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8B907" w14:textId="11852ED8" w:rsidR="00E13454" w:rsidRPr="00E93F1F" w:rsidRDefault="00E13454" w:rsidP="00E13454">
      <w:pPr>
        <w:pStyle w:val="BodyText"/>
        <w:jc w:val="center"/>
        <w:rPr>
          <w:ins w:id="0" w:author="Author"/>
          <w:lang w:val="ro-RO"/>
        </w:rPr>
      </w:pPr>
    </w:p>
    <w:p w14:paraId="270F1504" w14:textId="399E85F1" w:rsidR="00E13454" w:rsidRPr="00E93F1F" w:rsidRDefault="00E13454" w:rsidP="00E13454">
      <w:pPr>
        <w:pStyle w:val="BodyText"/>
        <w:jc w:val="center"/>
        <w:rPr>
          <w:ins w:id="1" w:author="Author"/>
          <w:lang w:val="ro-RO"/>
        </w:rPr>
      </w:pPr>
      <w:ins w:id="2" w:author="Author">
        <w:r w:rsidRPr="00E93F1F">
          <w:rPr>
            <w:rFonts w:eastAsiaTheme="minorHAnsi"/>
            <w:noProof/>
            <w:sz w:val="24"/>
            <w:szCs w:val="24"/>
            <w:lang w:val="ro-RO"/>
          </w:rPr>
          <mc:AlternateContent>
            <mc:Choice Requires="wps">
              <w:drawing>
                <wp:anchor distT="45720" distB="45720" distL="114300" distR="114300" simplePos="0" relativeHeight="251643392" behindDoc="0" locked="0" layoutInCell="1" allowOverlap="1" wp14:anchorId="62A53E1C" wp14:editId="5B8A494E">
                  <wp:simplePos x="0" y="0"/>
                  <wp:positionH relativeFrom="margin">
                    <wp:posOffset>0</wp:posOffset>
                  </wp:positionH>
                  <wp:positionV relativeFrom="paragraph">
                    <wp:posOffset>204470</wp:posOffset>
                  </wp:positionV>
                  <wp:extent cx="5908040" cy="1116330"/>
                  <wp:effectExtent l="0" t="0" r="16510" b="26670"/>
                  <wp:wrapSquare wrapText="bothSides"/>
                  <wp:docPr id="6361524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116330"/>
                          </a:xfrm>
                          <a:prstGeom prst="rect">
                            <a:avLst/>
                          </a:prstGeom>
                          <a:solidFill>
                            <a:srgbClr val="FFFFFF"/>
                          </a:solidFill>
                          <a:ln w="9525">
                            <a:solidFill>
                              <a:srgbClr val="000000"/>
                            </a:solidFill>
                            <a:miter lim="800000"/>
                            <a:headEnd/>
                            <a:tailEnd/>
                          </a:ln>
                        </wps:spPr>
                        <wps:txbx>
                          <w:txbxContent>
                            <w:p w14:paraId="4604C4C8" w14:textId="51DD69AF" w:rsidR="00E13454" w:rsidRPr="00E93F1F" w:rsidRDefault="00E13454" w:rsidP="00E13454">
                              <w:pPr>
                                <w:rPr>
                                  <w:ins w:id="3" w:author="Author"/>
                                  <w:rFonts w:ascii="Times New Roman" w:eastAsia="Times New Roman" w:hAnsi="Times New Roman" w:cs="Times New Roman"/>
                                  <w:lang w:val="ro-RO"/>
                                </w:rPr>
                              </w:pPr>
                              <w:ins w:id="4" w:author="Author">
                                <w:r w:rsidRPr="00E93F1F">
                                  <w:rPr>
                                    <w:rFonts w:ascii="Times New Roman" w:eastAsia="Times New Roman" w:hAnsi="Times New Roman" w:cs="Times New Roman"/>
                                    <w:lang w:val="ro-RO"/>
                                  </w:rPr>
                                  <w:t>Prezentul document conține informațiile aprobate referitoare la produs pentru Otulfi, cu evidențierea modificărilor aduse de la procedura anterioară care au afectat informațiile referitoare la produs (EMA/VR/0000285631).</w:t>
                                </w:r>
                              </w:ins>
                            </w:p>
                            <w:p w14:paraId="296B80C4" w14:textId="5AC446D9" w:rsidR="00E13454" w:rsidRPr="00E93F1F" w:rsidRDefault="00E13454" w:rsidP="00E13454">
                              <w:pPr>
                                <w:rPr>
                                  <w:ins w:id="5" w:author="Author"/>
                                  <w:lang w:val="ro-RO"/>
                                </w:rPr>
                              </w:pPr>
                              <w:ins w:id="6" w:author="Author">
                                <w:r w:rsidRPr="00E93F1F">
                                  <w:rPr>
                                    <w:rFonts w:ascii="Times New Roman" w:eastAsia="Times New Roman" w:hAnsi="Times New Roman" w:cs="Times New Roman"/>
                                    <w:lang w:val="ro-RO"/>
                                  </w:rPr>
                                  <w:t>Mai multe informații se pot găsi pe site-ul Agenției Europene pentru Medicamente: https://www.ema.europa.eu/en/medicines/human/EPAR/otulfi</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53E1C" id="_x0000_t202" coordsize="21600,21600" o:spt="202" path="m,l,21600r21600,l21600,xe">
                  <v:stroke joinstyle="miter"/>
                  <v:path gradientshapeok="t" o:connecttype="rect"/>
                </v:shapetype>
                <v:shape id="Text Box 1" o:spid="_x0000_s1026" type="#_x0000_t202" style="position:absolute;left:0;text-align:left;margin-left:0;margin-top:16.1pt;width:465.2pt;height:87.9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">
                  <v:textbox>
                    <w:txbxContent>
                      <w:p w14:paraId="4604C4C8" w14:textId="51DD69AF" w:rsidR="00E13454" w:rsidRPr="00E93F1F" w:rsidRDefault="00E13454" w:rsidP="00E13454">
                        <w:pPr>
                          <w:rPr>
                            <w:ins w:id="7" w:author="Author"/>
                            <w:rFonts w:ascii="Times New Roman" w:eastAsia="Times New Roman" w:hAnsi="Times New Roman" w:cs="Times New Roman"/>
                            <w:lang w:val="ro-RO"/>
                          </w:rPr>
                        </w:pPr>
                        <w:ins w:id="8" w:author="Author">
                          <w:r w:rsidRPr="00E93F1F">
                            <w:rPr>
                              <w:rFonts w:ascii="Times New Roman" w:eastAsia="Times New Roman" w:hAnsi="Times New Roman" w:cs="Times New Roman"/>
                              <w:lang w:val="ro-RO"/>
                            </w:rPr>
                            <w:t>Prezentul document conține informațiile aprobate referitoare la produs pentru Otulfi, cu evidențierea modificărilor aduse de la procedura anterioară care au afectat informațiile referitoare la produs (EMA/VR/0000285631).</w:t>
                          </w:r>
                        </w:ins>
                      </w:p>
                      <w:p w14:paraId="296B80C4" w14:textId="5AC446D9" w:rsidR="00E13454" w:rsidRPr="00E93F1F" w:rsidRDefault="00E13454" w:rsidP="00E13454">
                        <w:pPr>
                          <w:rPr>
                            <w:ins w:id="9" w:author="Author"/>
                            <w:lang w:val="ro-RO"/>
                          </w:rPr>
                        </w:pPr>
                        <w:ins w:id="10" w:author="Author">
                          <w:r w:rsidRPr="00E93F1F">
                            <w:rPr>
                              <w:rFonts w:ascii="Times New Roman" w:eastAsia="Times New Roman" w:hAnsi="Times New Roman" w:cs="Times New Roman"/>
                              <w:lang w:val="ro-RO"/>
                            </w:rPr>
                            <w:t>Mai multe informații se pot găsi pe site-ul Agenției Europene pentru Medicamente: https://www.ema.europa.eu/en/medicines/human/EPAR/otulfi</w:t>
                          </w:r>
                        </w:ins>
                      </w:p>
                    </w:txbxContent>
                  </v:textbox>
                  <w10:wrap type="square" anchorx="margin"/>
                </v:shape>
              </w:pict>
            </mc:Fallback>
          </mc:AlternateContent>
        </w:r>
      </w:ins>
    </w:p>
    <w:p w14:paraId="08A5FB45" w14:textId="77777777" w:rsidR="00E13454" w:rsidRPr="00E93F1F" w:rsidRDefault="00E13454" w:rsidP="00E13454">
      <w:pPr>
        <w:pStyle w:val="BodyText"/>
        <w:jc w:val="center"/>
        <w:rPr>
          <w:ins w:id="11" w:author="Author"/>
          <w:lang w:val="ro-RO"/>
        </w:rPr>
      </w:pPr>
    </w:p>
    <w:p w14:paraId="2F2DF72E" w14:textId="77777777" w:rsidR="00CC3813" w:rsidRPr="00E93F1F" w:rsidRDefault="00CC3813" w:rsidP="00CC3813">
      <w:pPr>
        <w:rPr>
          <w:lang w:val="ro-RO"/>
        </w:rPr>
      </w:pPr>
    </w:p>
    <w:p w14:paraId="522187B7" w14:textId="77777777" w:rsidR="006A121E" w:rsidRPr="00E93F1F" w:rsidRDefault="006A121E" w:rsidP="005B05CC">
      <w:pPr>
        <w:spacing w:after="0" w:line="240" w:lineRule="auto"/>
        <w:jc w:val="center"/>
        <w:rPr>
          <w:rFonts w:ascii="Times New Roman" w:hAnsi="Times New Roman" w:cs="Times New Roman"/>
          <w:lang w:val="ro-RO"/>
        </w:rPr>
      </w:pPr>
    </w:p>
    <w:p w14:paraId="6B60494D" w14:textId="77777777" w:rsidR="006A121E" w:rsidRPr="00E93F1F" w:rsidRDefault="006A121E" w:rsidP="005B05CC">
      <w:pPr>
        <w:spacing w:after="0" w:line="240" w:lineRule="auto"/>
        <w:jc w:val="center"/>
        <w:rPr>
          <w:rFonts w:ascii="Times New Roman" w:hAnsi="Times New Roman" w:cs="Times New Roman"/>
          <w:lang w:val="ro-RO"/>
        </w:rPr>
      </w:pPr>
    </w:p>
    <w:p w14:paraId="67E8F64C" w14:textId="77777777" w:rsidR="006A121E" w:rsidRPr="00E93F1F" w:rsidRDefault="006A121E" w:rsidP="005B05CC">
      <w:pPr>
        <w:spacing w:after="0" w:line="240" w:lineRule="auto"/>
        <w:jc w:val="center"/>
        <w:rPr>
          <w:rFonts w:ascii="Times New Roman" w:hAnsi="Times New Roman" w:cs="Times New Roman"/>
          <w:lang w:val="ro-RO"/>
        </w:rPr>
      </w:pPr>
    </w:p>
    <w:p w14:paraId="6F3DAE07" w14:textId="77777777" w:rsidR="006A121E" w:rsidRPr="00E93F1F" w:rsidRDefault="006A121E" w:rsidP="005B05CC">
      <w:pPr>
        <w:spacing w:after="0" w:line="240" w:lineRule="auto"/>
        <w:jc w:val="center"/>
        <w:rPr>
          <w:rFonts w:ascii="Times New Roman" w:hAnsi="Times New Roman" w:cs="Times New Roman"/>
          <w:lang w:val="ro-RO"/>
        </w:rPr>
      </w:pPr>
    </w:p>
    <w:p w14:paraId="2C4A3C61" w14:textId="77777777" w:rsidR="006A121E" w:rsidRPr="00E93F1F" w:rsidRDefault="006A121E" w:rsidP="005B05CC">
      <w:pPr>
        <w:spacing w:after="0" w:line="240" w:lineRule="auto"/>
        <w:jc w:val="center"/>
        <w:rPr>
          <w:rFonts w:ascii="Times New Roman" w:hAnsi="Times New Roman" w:cs="Times New Roman"/>
          <w:lang w:val="ro-RO"/>
        </w:rPr>
      </w:pPr>
    </w:p>
    <w:p w14:paraId="36FB1634" w14:textId="77777777" w:rsidR="006A121E" w:rsidRPr="00E93F1F" w:rsidRDefault="006A121E" w:rsidP="005B05CC">
      <w:pPr>
        <w:spacing w:after="0" w:line="240" w:lineRule="auto"/>
        <w:jc w:val="center"/>
        <w:rPr>
          <w:rFonts w:ascii="Times New Roman" w:hAnsi="Times New Roman" w:cs="Times New Roman"/>
          <w:lang w:val="ro-RO"/>
        </w:rPr>
      </w:pPr>
    </w:p>
    <w:p w14:paraId="598F8EDF" w14:textId="77777777" w:rsidR="006A121E" w:rsidRPr="00E93F1F" w:rsidRDefault="006A121E" w:rsidP="005B05CC">
      <w:pPr>
        <w:spacing w:after="0" w:line="240" w:lineRule="auto"/>
        <w:jc w:val="center"/>
        <w:rPr>
          <w:rFonts w:ascii="Times New Roman" w:hAnsi="Times New Roman" w:cs="Times New Roman"/>
          <w:lang w:val="ro-RO"/>
        </w:rPr>
      </w:pPr>
    </w:p>
    <w:p w14:paraId="7368F3E0" w14:textId="77777777" w:rsidR="006A121E" w:rsidRPr="00E93F1F" w:rsidRDefault="006A121E" w:rsidP="005B05CC">
      <w:pPr>
        <w:spacing w:after="0" w:line="240" w:lineRule="auto"/>
        <w:jc w:val="center"/>
        <w:rPr>
          <w:rFonts w:ascii="Times New Roman" w:hAnsi="Times New Roman" w:cs="Times New Roman"/>
          <w:lang w:val="ro-RO"/>
        </w:rPr>
      </w:pPr>
    </w:p>
    <w:p w14:paraId="1C60C3AD" w14:textId="77777777" w:rsidR="006A121E" w:rsidRPr="00E93F1F" w:rsidRDefault="006A121E" w:rsidP="005B05CC">
      <w:pPr>
        <w:spacing w:after="0" w:line="240" w:lineRule="auto"/>
        <w:jc w:val="center"/>
        <w:rPr>
          <w:rFonts w:ascii="Times New Roman" w:hAnsi="Times New Roman" w:cs="Times New Roman"/>
          <w:lang w:val="ro-RO"/>
        </w:rPr>
      </w:pPr>
    </w:p>
    <w:p w14:paraId="473F7B85" w14:textId="77777777" w:rsidR="006A121E" w:rsidRPr="00E93F1F" w:rsidRDefault="006A121E" w:rsidP="005B05CC">
      <w:pPr>
        <w:spacing w:after="0" w:line="240" w:lineRule="auto"/>
        <w:jc w:val="center"/>
        <w:rPr>
          <w:rFonts w:ascii="Times New Roman" w:hAnsi="Times New Roman" w:cs="Times New Roman"/>
          <w:lang w:val="ro-RO"/>
        </w:rPr>
      </w:pPr>
    </w:p>
    <w:p w14:paraId="69727594" w14:textId="77777777" w:rsidR="006A121E" w:rsidRPr="00E93F1F" w:rsidRDefault="006A121E" w:rsidP="005B05CC">
      <w:pPr>
        <w:spacing w:after="0" w:line="240" w:lineRule="auto"/>
        <w:jc w:val="center"/>
        <w:rPr>
          <w:rFonts w:ascii="Times New Roman" w:hAnsi="Times New Roman" w:cs="Times New Roman"/>
          <w:lang w:val="ro-RO"/>
        </w:rPr>
      </w:pPr>
    </w:p>
    <w:p w14:paraId="6715ADEB" w14:textId="77777777" w:rsidR="006A121E" w:rsidRPr="00E93F1F" w:rsidRDefault="006A121E" w:rsidP="005B05CC">
      <w:pPr>
        <w:spacing w:after="0" w:line="240" w:lineRule="auto"/>
        <w:jc w:val="center"/>
        <w:rPr>
          <w:rFonts w:ascii="Times New Roman" w:hAnsi="Times New Roman" w:cs="Times New Roman"/>
          <w:lang w:val="ro-RO"/>
        </w:rPr>
      </w:pPr>
    </w:p>
    <w:p w14:paraId="45BDF393" w14:textId="77777777" w:rsidR="006A121E" w:rsidRPr="00E93F1F" w:rsidRDefault="006A121E" w:rsidP="005B05CC">
      <w:pPr>
        <w:spacing w:after="0" w:line="240" w:lineRule="auto"/>
        <w:jc w:val="center"/>
        <w:rPr>
          <w:rFonts w:ascii="Times New Roman" w:hAnsi="Times New Roman" w:cs="Times New Roman"/>
          <w:lang w:val="ro-RO"/>
        </w:rPr>
      </w:pPr>
    </w:p>
    <w:p w14:paraId="23363B20" w14:textId="77777777" w:rsidR="006A121E" w:rsidRPr="00E93F1F" w:rsidRDefault="006A121E" w:rsidP="005B05CC">
      <w:pPr>
        <w:spacing w:after="0" w:line="240" w:lineRule="auto"/>
        <w:jc w:val="center"/>
        <w:rPr>
          <w:rFonts w:ascii="Times New Roman" w:hAnsi="Times New Roman" w:cs="Times New Roman"/>
          <w:lang w:val="ro-RO"/>
        </w:rPr>
      </w:pPr>
    </w:p>
    <w:p w14:paraId="072104B8" w14:textId="77777777" w:rsidR="006A121E" w:rsidRPr="00E93F1F" w:rsidRDefault="006A121E" w:rsidP="005B05CC">
      <w:pPr>
        <w:spacing w:after="0" w:line="240" w:lineRule="auto"/>
        <w:jc w:val="center"/>
        <w:rPr>
          <w:rFonts w:ascii="Times New Roman" w:hAnsi="Times New Roman" w:cs="Times New Roman"/>
          <w:lang w:val="ro-RO"/>
        </w:rPr>
      </w:pPr>
    </w:p>
    <w:p w14:paraId="523B4D04" w14:textId="77777777" w:rsidR="001D2086" w:rsidRPr="00E93F1F" w:rsidRDefault="001D2086" w:rsidP="005B05CC">
      <w:pPr>
        <w:spacing w:after="0" w:line="240" w:lineRule="auto"/>
        <w:jc w:val="center"/>
        <w:rPr>
          <w:rFonts w:ascii="Times New Roman" w:hAnsi="Times New Roman" w:cs="Times New Roman"/>
          <w:lang w:val="ro-RO"/>
        </w:rPr>
      </w:pPr>
    </w:p>
    <w:p w14:paraId="075C141B" w14:textId="77777777" w:rsidR="001D2086" w:rsidRPr="00E93F1F" w:rsidRDefault="001D2086" w:rsidP="005B05CC">
      <w:pPr>
        <w:spacing w:after="0" w:line="240" w:lineRule="auto"/>
        <w:jc w:val="center"/>
        <w:rPr>
          <w:rFonts w:ascii="Times New Roman" w:hAnsi="Times New Roman" w:cs="Times New Roman"/>
          <w:lang w:val="ro-RO"/>
        </w:rPr>
      </w:pPr>
    </w:p>
    <w:p w14:paraId="4978FA1F" w14:textId="77777777" w:rsidR="001D2086" w:rsidRPr="00E93F1F" w:rsidRDefault="001D2086" w:rsidP="005B05CC">
      <w:pPr>
        <w:spacing w:after="0" w:line="240" w:lineRule="auto"/>
        <w:jc w:val="center"/>
        <w:rPr>
          <w:rFonts w:ascii="Times New Roman" w:hAnsi="Times New Roman" w:cs="Times New Roman"/>
          <w:lang w:val="ro-RO"/>
        </w:rPr>
      </w:pPr>
    </w:p>
    <w:p w14:paraId="36E9345E" w14:textId="77777777" w:rsidR="001D2086" w:rsidRPr="00E93F1F" w:rsidRDefault="001D2086" w:rsidP="005B05CC">
      <w:pPr>
        <w:spacing w:after="0" w:line="240" w:lineRule="auto"/>
        <w:jc w:val="center"/>
        <w:rPr>
          <w:rFonts w:ascii="Times New Roman" w:hAnsi="Times New Roman" w:cs="Times New Roman"/>
          <w:lang w:val="ro-RO"/>
        </w:rPr>
      </w:pPr>
    </w:p>
    <w:p w14:paraId="37BA8D05" w14:textId="77777777" w:rsidR="001D2086" w:rsidRPr="00E93F1F" w:rsidRDefault="001D2086" w:rsidP="005B05CC">
      <w:pPr>
        <w:spacing w:after="0" w:line="240" w:lineRule="auto"/>
        <w:jc w:val="center"/>
        <w:rPr>
          <w:rFonts w:ascii="Times New Roman" w:hAnsi="Times New Roman" w:cs="Times New Roman"/>
          <w:lang w:val="ro-RO"/>
        </w:rPr>
      </w:pPr>
    </w:p>
    <w:p w14:paraId="43E1D2B9" w14:textId="77777777" w:rsidR="001D2086" w:rsidRPr="00E93F1F" w:rsidRDefault="001D2086" w:rsidP="005B05CC">
      <w:pPr>
        <w:spacing w:after="0" w:line="240" w:lineRule="auto"/>
        <w:jc w:val="center"/>
        <w:rPr>
          <w:rFonts w:ascii="Times New Roman" w:hAnsi="Times New Roman" w:cs="Times New Roman"/>
          <w:lang w:val="ro-RO"/>
        </w:rPr>
      </w:pPr>
    </w:p>
    <w:p w14:paraId="18BECD6E" w14:textId="1EBED4EC" w:rsidR="006A121E" w:rsidRPr="00E93F1F" w:rsidRDefault="004B1B13" w:rsidP="005B05CC">
      <w:pPr>
        <w:spacing w:after="0" w:line="240" w:lineRule="auto"/>
        <w:jc w:val="center"/>
        <w:rPr>
          <w:rFonts w:ascii="Times New Roman" w:eastAsia="Times New Roman" w:hAnsi="Times New Roman" w:cs="Times New Roman"/>
          <w:b/>
          <w:lang w:val="ro-RO"/>
        </w:rPr>
      </w:pPr>
      <w:r w:rsidRPr="00E93F1F">
        <w:rPr>
          <w:rFonts w:ascii="Times New Roman" w:eastAsia="Times New Roman" w:hAnsi="Times New Roman" w:cs="Times New Roman"/>
          <w:b/>
          <w:color w:val="080808"/>
          <w:lang w:val="ro-RO"/>
        </w:rPr>
        <w:t>ANEXA</w:t>
      </w:r>
      <w:r w:rsidR="0094321E" w:rsidRPr="00E93F1F">
        <w:rPr>
          <w:rFonts w:ascii="Times New Roman" w:eastAsia="Times New Roman" w:hAnsi="Times New Roman" w:cs="Times New Roman"/>
          <w:b/>
          <w:color w:val="080808"/>
          <w:lang w:val="ro-RO"/>
        </w:rPr>
        <w:t> </w:t>
      </w:r>
      <w:r w:rsidRPr="00E93F1F">
        <w:rPr>
          <w:rFonts w:ascii="Times New Roman" w:eastAsia="Times New Roman" w:hAnsi="Times New Roman" w:cs="Times New Roman"/>
          <w:b/>
          <w:color w:val="080808"/>
          <w:lang w:val="ro-RO"/>
        </w:rPr>
        <w:t>I</w:t>
      </w:r>
    </w:p>
    <w:p w14:paraId="6ADBAC7B" w14:textId="77777777" w:rsidR="006A121E" w:rsidRPr="00E93F1F" w:rsidRDefault="006A121E" w:rsidP="005B05CC">
      <w:pPr>
        <w:spacing w:after="0" w:line="240" w:lineRule="auto"/>
        <w:jc w:val="center"/>
        <w:rPr>
          <w:rFonts w:ascii="Times New Roman" w:hAnsi="Times New Roman" w:cs="Times New Roman"/>
          <w:lang w:val="ro-RO"/>
        </w:rPr>
      </w:pPr>
    </w:p>
    <w:p w14:paraId="0874DB61" w14:textId="77777777" w:rsidR="006A121E" w:rsidRPr="00E93F1F" w:rsidRDefault="004B1B13" w:rsidP="004A3298">
      <w:pPr>
        <w:pStyle w:val="TitleA"/>
      </w:pPr>
      <w:r w:rsidRPr="00E93F1F">
        <w:t>REZUMATUL CARACTERISTICILOR PRODUSULUI</w:t>
      </w:r>
    </w:p>
    <w:p w14:paraId="0610D2E9" w14:textId="77777777" w:rsidR="00070F0E" w:rsidRPr="00E93F1F" w:rsidRDefault="00070F0E" w:rsidP="005B05CC">
      <w:pPr>
        <w:spacing w:after="0" w:line="240" w:lineRule="auto"/>
        <w:rPr>
          <w:rFonts w:ascii="Times New Roman" w:hAnsi="Times New Roman" w:cs="Times New Roman"/>
          <w:lang w:val="ro-RO"/>
        </w:rPr>
      </w:pPr>
    </w:p>
    <w:p w14:paraId="4E77F0BD" w14:textId="77777777" w:rsidR="0094321E" w:rsidRPr="00E93F1F" w:rsidRDefault="0094321E"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2B251C51" w14:textId="05199AA6" w:rsidR="00797AA5" w:rsidRPr="00E93F1F" w:rsidRDefault="00797AA5" w:rsidP="00D911A7">
      <w:pPr>
        <w:spacing w:after="0" w:line="240" w:lineRule="auto"/>
        <w:rPr>
          <w:rFonts w:ascii="Times New Roman" w:eastAsia="Times New Roman" w:hAnsi="Times New Roman" w:cs="Times New Roman"/>
          <w:b/>
          <w:bCs/>
          <w:lang w:val="ro-RO"/>
        </w:rPr>
      </w:pPr>
      <w:bookmarkStart w:id="12" w:name="_Hlk170932672"/>
      <w:r w:rsidRPr="00E93F1F">
        <w:rPr>
          <w:rFonts w:ascii="Times New Roman" w:hAnsi="Times New Roman" w:cs="Times New Roman"/>
          <w:noProof/>
          <w:lang w:val="ro-RO" w:eastAsia="en-GB"/>
        </w:rPr>
        <w:lastRenderedPageBreak/>
        <w:drawing>
          <wp:inline distT="0" distB="0" distL="0" distR="0" wp14:anchorId="51DDB507" wp14:editId="4176AA61">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9598"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w:t>
      </w:r>
      <w:r w:rsidR="008E0294" w:rsidRPr="00E93F1F">
        <w:rPr>
          <w:rFonts w:ascii="Times New Roman" w:hAnsi="Times New Roman" w:cs="Times New Roman"/>
          <w:lang w:val="ro-RO"/>
        </w:rPr>
        <w:t>ț</w:t>
      </w:r>
      <w:r w:rsidRPr="00E93F1F">
        <w:rPr>
          <w:rFonts w:ascii="Times New Roman" w:hAnsi="Times New Roman" w:cs="Times New Roman"/>
          <w:lang w:val="ro-RO"/>
        </w:rPr>
        <w:t>ii referitoare la siguran</w:t>
      </w:r>
      <w:r w:rsidR="008E0294" w:rsidRPr="00E93F1F">
        <w:rPr>
          <w:rFonts w:ascii="Times New Roman" w:hAnsi="Times New Roman" w:cs="Times New Roman"/>
          <w:lang w:val="ro-RO"/>
        </w:rPr>
        <w:t>ț</w:t>
      </w:r>
      <w:r w:rsidRPr="00E93F1F">
        <w:rPr>
          <w:rFonts w:ascii="Times New Roman" w:hAnsi="Times New Roman" w:cs="Times New Roman"/>
          <w:lang w:val="ro-RO"/>
        </w:rPr>
        <w:t>ă. Profesioni</w:t>
      </w:r>
      <w:r w:rsidR="008E0294" w:rsidRPr="00E93F1F">
        <w:rPr>
          <w:rFonts w:ascii="Times New Roman" w:hAnsi="Times New Roman" w:cs="Times New Roman"/>
          <w:lang w:val="ro-RO"/>
        </w:rPr>
        <w:t>ș</w:t>
      </w:r>
      <w:r w:rsidRPr="00E93F1F">
        <w:rPr>
          <w:rFonts w:ascii="Times New Roman" w:hAnsi="Times New Roman" w:cs="Times New Roman"/>
          <w:lang w:val="ro-RO"/>
        </w:rPr>
        <w:t>tii din domeniul sănătă</w:t>
      </w:r>
      <w:r w:rsidR="008E0294" w:rsidRPr="00E93F1F">
        <w:rPr>
          <w:rFonts w:ascii="Times New Roman" w:hAnsi="Times New Roman" w:cs="Times New Roman"/>
          <w:lang w:val="ro-RO"/>
        </w:rPr>
        <w:t>ț</w:t>
      </w:r>
      <w:r w:rsidRPr="00E93F1F">
        <w:rPr>
          <w:rFonts w:ascii="Times New Roman" w:hAnsi="Times New Roman" w:cs="Times New Roman"/>
          <w:lang w:val="ro-RO"/>
        </w:rPr>
        <w:t>ii sunt ruga</w:t>
      </w:r>
      <w:r w:rsidR="008E0294" w:rsidRPr="00E93F1F">
        <w:rPr>
          <w:rFonts w:ascii="Times New Roman" w:hAnsi="Times New Roman" w:cs="Times New Roman"/>
          <w:lang w:val="ro-RO"/>
        </w:rPr>
        <w:t>ț</w:t>
      </w:r>
      <w:r w:rsidRPr="00E93F1F">
        <w:rPr>
          <w:rFonts w:ascii="Times New Roman" w:hAnsi="Times New Roman" w:cs="Times New Roman"/>
          <w:lang w:val="ro-RO"/>
        </w:rPr>
        <w:t>i să raporteze orice reac</w:t>
      </w:r>
      <w:r w:rsidR="008E0294" w:rsidRPr="00E93F1F">
        <w:rPr>
          <w:rFonts w:ascii="Times New Roman" w:hAnsi="Times New Roman" w:cs="Times New Roman"/>
          <w:lang w:val="ro-RO"/>
        </w:rPr>
        <w:t>ț</w:t>
      </w:r>
      <w:r w:rsidRPr="00E93F1F">
        <w:rPr>
          <w:rFonts w:ascii="Times New Roman" w:hAnsi="Times New Roman" w:cs="Times New Roman"/>
          <w:lang w:val="ro-RO"/>
        </w:rPr>
        <w:t>ii adverse suspectate. Vezi pct. 4.8 pentru modul de raportare a reac</w:t>
      </w:r>
      <w:r w:rsidR="008E0294" w:rsidRPr="00E93F1F">
        <w:rPr>
          <w:rFonts w:ascii="Times New Roman" w:hAnsi="Times New Roman" w:cs="Times New Roman"/>
          <w:lang w:val="ro-RO"/>
        </w:rPr>
        <w:t>ț</w:t>
      </w:r>
      <w:r w:rsidRPr="00E93F1F">
        <w:rPr>
          <w:rFonts w:ascii="Times New Roman" w:hAnsi="Times New Roman" w:cs="Times New Roman"/>
          <w:lang w:val="ro-RO"/>
        </w:rPr>
        <w:t>iilor adverse.</w:t>
      </w:r>
    </w:p>
    <w:p w14:paraId="433844C4" w14:textId="77777777" w:rsidR="00797AA5" w:rsidRPr="00E93F1F" w:rsidRDefault="00797AA5" w:rsidP="005B05CC">
      <w:pPr>
        <w:spacing w:after="0" w:line="240" w:lineRule="auto"/>
        <w:ind w:left="567" w:hanging="567"/>
        <w:rPr>
          <w:rFonts w:ascii="Times New Roman" w:eastAsia="Times New Roman" w:hAnsi="Times New Roman" w:cs="Times New Roman"/>
          <w:b/>
          <w:bCs/>
          <w:lang w:val="ro-RO"/>
        </w:rPr>
      </w:pPr>
    </w:p>
    <w:p w14:paraId="2C7DA585" w14:textId="77777777" w:rsidR="00797AA5" w:rsidRPr="00E93F1F" w:rsidRDefault="00797AA5" w:rsidP="005B05CC">
      <w:pPr>
        <w:spacing w:after="0" w:line="240" w:lineRule="auto"/>
        <w:ind w:left="567" w:hanging="567"/>
        <w:rPr>
          <w:rFonts w:ascii="Times New Roman" w:eastAsia="Times New Roman" w:hAnsi="Times New Roman" w:cs="Times New Roman"/>
          <w:b/>
          <w:bCs/>
          <w:lang w:val="ro-RO"/>
        </w:rPr>
      </w:pPr>
    </w:p>
    <w:p w14:paraId="6A5B500F" w14:textId="425147B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p>
    <w:p w14:paraId="4C1B41A4" w14:textId="77777777" w:rsidR="006A121E" w:rsidRPr="00E93F1F" w:rsidRDefault="006A121E" w:rsidP="005B05CC">
      <w:pPr>
        <w:spacing w:after="0" w:line="240" w:lineRule="auto"/>
        <w:rPr>
          <w:rFonts w:ascii="Times New Roman" w:hAnsi="Times New Roman" w:cs="Times New Roman"/>
          <w:lang w:val="ro-RO"/>
        </w:rPr>
      </w:pPr>
    </w:p>
    <w:p w14:paraId="4CB20386" w14:textId="74751351"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w:t>
      </w:r>
      <w:r w:rsidR="004B1B13"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perfuzabilă</w:t>
      </w:r>
    </w:p>
    <w:p w14:paraId="643E0870" w14:textId="77777777" w:rsidR="006A121E" w:rsidRPr="00E93F1F" w:rsidRDefault="006A121E" w:rsidP="005B05CC">
      <w:pPr>
        <w:spacing w:after="0" w:line="240" w:lineRule="auto"/>
        <w:rPr>
          <w:rFonts w:ascii="Times New Roman" w:hAnsi="Times New Roman" w:cs="Times New Roman"/>
          <w:lang w:val="ro-RO"/>
        </w:rPr>
      </w:pPr>
    </w:p>
    <w:p w14:paraId="3AD6ABF2" w14:textId="77777777" w:rsidR="006A121E" w:rsidRPr="00E93F1F" w:rsidRDefault="006A121E" w:rsidP="005B05CC">
      <w:pPr>
        <w:spacing w:after="0" w:line="240" w:lineRule="auto"/>
        <w:rPr>
          <w:rFonts w:ascii="Times New Roman" w:hAnsi="Times New Roman" w:cs="Times New Roman"/>
          <w:lang w:val="ro-RO"/>
        </w:rPr>
      </w:pPr>
    </w:p>
    <w:p w14:paraId="588F3509" w14:textId="57F68C4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COMPOZI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IA CALITATIVĂ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CANTITATIVĂ</w:t>
      </w:r>
    </w:p>
    <w:p w14:paraId="08F2771C" w14:textId="77777777" w:rsidR="006A121E" w:rsidRPr="00E93F1F" w:rsidRDefault="006A121E" w:rsidP="005B05CC">
      <w:pPr>
        <w:spacing w:after="0" w:line="240" w:lineRule="auto"/>
        <w:rPr>
          <w:rFonts w:ascii="Times New Roman" w:hAnsi="Times New Roman" w:cs="Times New Roman"/>
          <w:lang w:val="ro-RO"/>
        </w:rPr>
      </w:pPr>
    </w:p>
    <w:p w14:paraId="58D022AB" w14:textId="7BA451C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Fiecare flacon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ml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mg/ml).</w:t>
      </w:r>
    </w:p>
    <w:p w14:paraId="43CEEE7C" w14:textId="77777777" w:rsidR="006A121E" w:rsidRPr="00E93F1F" w:rsidRDefault="006A121E" w:rsidP="005B05CC">
      <w:pPr>
        <w:spacing w:after="0" w:line="240" w:lineRule="auto"/>
        <w:rPr>
          <w:rFonts w:ascii="Times New Roman" w:hAnsi="Times New Roman" w:cs="Times New Roman"/>
          <w:lang w:val="ro-RO"/>
        </w:rPr>
      </w:pPr>
    </w:p>
    <w:p w14:paraId="749FE841" w14:textId="3BD8346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Ustekinumab este un anticorp monoclonal IgG1к </w:t>
      </w:r>
      <w:r w:rsidR="12AE26C1" w:rsidRPr="00E93F1F">
        <w:rPr>
          <w:rFonts w:ascii="Times New Roman" w:eastAsia="Times New Roman" w:hAnsi="Times New Roman" w:cs="Times New Roman"/>
          <w:lang w:val="ro-RO"/>
        </w:rPr>
        <w:t xml:space="preserve">complet </w:t>
      </w:r>
      <w:r w:rsidRPr="00E93F1F">
        <w:rPr>
          <w:rFonts w:ascii="Times New Roman" w:eastAsia="Times New Roman" w:hAnsi="Times New Roman" w:cs="Times New Roman"/>
          <w:lang w:val="ro-RO"/>
        </w:rPr>
        <w:t>uman anti</w:t>
      </w:r>
      <w:r w:rsidR="009438F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interleukină (IL) 12/2</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 xml:space="preserve">produs pe o linie celulară din </w:t>
      </w:r>
      <w:r w:rsidR="00797AA5" w:rsidRPr="00E93F1F">
        <w:rPr>
          <w:rFonts w:ascii="Times New Roman" w:eastAsia="Times New Roman" w:hAnsi="Times New Roman" w:cs="Times New Roman"/>
          <w:lang w:val="ro-RO"/>
        </w:rPr>
        <w:t>ovar de hamster chinezesc</w:t>
      </w:r>
      <w:r w:rsidRPr="00E93F1F">
        <w:rPr>
          <w:rFonts w:ascii="Times New Roman" w:eastAsia="Times New Roman" w:hAnsi="Times New Roman" w:cs="Times New Roman"/>
          <w:lang w:val="ro-RO"/>
        </w:rPr>
        <w:t>,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prin utilizarea tehnologiei recombinării ADN</w:t>
      </w:r>
      <w:r w:rsidR="00134D5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ului.</w:t>
      </w:r>
    </w:p>
    <w:p w14:paraId="359E0451" w14:textId="77777777" w:rsidR="006A121E" w:rsidRPr="00E93F1F" w:rsidRDefault="006A121E" w:rsidP="005B05CC">
      <w:pPr>
        <w:spacing w:after="0" w:line="240" w:lineRule="auto"/>
        <w:rPr>
          <w:rFonts w:ascii="Times New Roman" w:hAnsi="Times New Roman" w:cs="Times New Roman"/>
          <w:lang w:val="ro-RO"/>
        </w:rPr>
      </w:pPr>
    </w:p>
    <w:p w14:paraId="3EB8BDD0" w14:textId="198FAD74" w:rsidR="00797AA5" w:rsidRPr="00E93F1F" w:rsidRDefault="00797AA5" w:rsidP="005B05CC">
      <w:pPr>
        <w:spacing w:after="0" w:line="240" w:lineRule="auto"/>
        <w:rPr>
          <w:rFonts w:ascii="Times New Roman" w:eastAsia="Times New Roman" w:hAnsi="Times New Roman" w:cs="Times New Roman"/>
          <w:u w:val="single"/>
          <w:lang w:val="ro-RO"/>
        </w:rPr>
      </w:pPr>
      <w:r w:rsidRPr="00E93F1F">
        <w:rPr>
          <w:rFonts w:ascii="Times New Roman" w:eastAsia="Times New Roman" w:hAnsi="Times New Roman" w:cs="Times New Roman"/>
          <w:u w:val="single"/>
          <w:lang w:val="ro-RO"/>
        </w:rPr>
        <w:t>Excipient(</w:t>
      </w:r>
      <w:r w:rsidR="008E0294" w:rsidRPr="00E93F1F">
        <w:rPr>
          <w:rFonts w:ascii="Times New Roman" w:eastAsia="Times New Roman" w:hAnsi="Times New Roman" w:cs="Times New Roman"/>
          <w:u w:val="single"/>
          <w:lang w:val="ro-RO"/>
        </w:rPr>
        <w:t>ț</w:t>
      </w:r>
      <w:r w:rsidRPr="00E93F1F">
        <w:rPr>
          <w:rFonts w:ascii="Times New Roman" w:eastAsia="Times New Roman" w:hAnsi="Times New Roman" w:cs="Times New Roman"/>
          <w:u w:val="single"/>
          <w:lang w:val="ro-RO"/>
        </w:rPr>
        <w:t>i) cu efect cunoscut</w:t>
      </w:r>
    </w:p>
    <w:p w14:paraId="700DA72F" w14:textId="77777777" w:rsidR="00434ED8" w:rsidRPr="00E93F1F" w:rsidRDefault="00434ED8" w:rsidP="005B05CC">
      <w:pPr>
        <w:spacing w:after="0" w:line="240" w:lineRule="auto"/>
        <w:rPr>
          <w:rFonts w:ascii="Times New Roman" w:eastAsia="Times New Roman" w:hAnsi="Times New Roman" w:cs="Times New Roman"/>
          <w:lang w:val="ro-RO"/>
        </w:rPr>
      </w:pPr>
    </w:p>
    <w:p w14:paraId="7B2C27AA" w14:textId="279A8853" w:rsidR="00434ED8" w:rsidRPr="00E93F1F" w:rsidRDefault="00434ED8"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w:t>
      </w:r>
      <w:r w:rsidR="00496DF8" w:rsidRPr="00E93F1F">
        <w:rPr>
          <w:rFonts w:ascii="Times New Roman" w:eastAsia="Times New Roman" w:hAnsi="Times New Roman" w:cs="Times New Roman"/>
          <w:lang w:val="ro-RO"/>
        </w:rPr>
        <w:t xml:space="preserve">polisorbat 80, </w:t>
      </w:r>
      <w:r w:rsidRPr="00E93F1F">
        <w:rPr>
          <w:rFonts w:ascii="Times New Roman" w:eastAsia="Times New Roman" w:hAnsi="Times New Roman" w:cs="Times New Roman"/>
          <w:lang w:val="ro-RO"/>
        </w:rPr>
        <w:t>10,4 mg în fiecare flacon de 26 ml</w:t>
      </w:r>
      <w:r w:rsidR="00496DF8" w:rsidRPr="00E93F1F">
        <w:rPr>
          <w:rFonts w:ascii="Times New Roman" w:eastAsia="Times New Roman" w:hAnsi="Times New Roman" w:cs="Times New Roman"/>
          <w:lang w:val="ro-RO"/>
        </w:rPr>
        <w:t xml:space="preserve"> care este </w:t>
      </w:r>
      <w:r w:rsidRPr="00E93F1F">
        <w:rPr>
          <w:rFonts w:ascii="Times New Roman" w:eastAsia="Times New Roman" w:hAnsi="Times New Roman" w:cs="Times New Roman"/>
          <w:lang w:val="ro-RO"/>
        </w:rPr>
        <w:t>echivalent cu 0,4 mg/ml.</w:t>
      </w:r>
    </w:p>
    <w:p w14:paraId="41A365C6" w14:textId="77777777" w:rsidR="00434ED8" w:rsidRPr="00E93F1F" w:rsidRDefault="00434ED8" w:rsidP="005B05CC">
      <w:pPr>
        <w:spacing w:after="0" w:line="240" w:lineRule="auto"/>
        <w:rPr>
          <w:rFonts w:ascii="Times New Roman" w:eastAsia="Times New Roman" w:hAnsi="Times New Roman" w:cs="Times New Roman"/>
          <w:lang w:val="ro-RO"/>
        </w:rPr>
      </w:pPr>
    </w:p>
    <w:p w14:paraId="0A187743" w14:textId="59ECBAD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Pentru lista tuturor 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6.1.</w:t>
      </w:r>
    </w:p>
    <w:p w14:paraId="67A40507" w14:textId="77777777" w:rsidR="006A121E" w:rsidRPr="00E93F1F" w:rsidRDefault="006A121E" w:rsidP="005B05CC">
      <w:pPr>
        <w:spacing w:after="0" w:line="240" w:lineRule="auto"/>
        <w:rPr>
          <w:rFonts w:ascii="Times New Roman" w:hAnsi="Times New Roman" w:cs="Times New Roman"/>
          <w:lang w:val="ro-RO"/>
        </w:rPr>
      </w:pPr>
    </w:p>
    <w:p w14:paraId="1A61C685" w14:textId="77777777" w:rsidR="006A121E" w:rsidRPr="00E93F1F" w:rsidRDefault="006A121E" w:rsidP="005B05CC">
      <w:pPr>
        <w:spacing w:after="0" w:line="240" w:lineRule="auto"/>
        <w:rPr>
          <w:rFonts w:ascii="Times New Roman" w:hAnsi="Times New Roman" w:cs="Times New Roman"/>
          <w:lang w:val="ro-RO"/>
        </w:rPr>
      </w:pPr>
    </w:p>
    <w:p w14:paraId="3409A227"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FORMA FARMACEUTICĂ</w:t>
      </w:r>
    </w:p>
    <w:p w14:paraId="709E70BB" w14:textId="77777777" w:rsidR="006A121E" w:rsidRPr="00E93F1F" w:rsidRDefault="006A121E" w:rsidP="005B05CC">
      <w:pPr>
        <w:spacing w:after="0" w:line="240" w:lineRule="auto"/>
        <w:rPr>
          <w:rFonts w:ascii="Times New Roman" w:hAnsi="Times New Roman" w:cs="Times New Roman"/>
          <w:lang w:val="ro-RO"/>
        </w:rPr>
      </w:pPr>
    </w:p>
    <w:p w14:paraId="0957A97A" w14:textId="564E12A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Concentrat pentru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perfuzabilă.</w:t>
      </w:r>
    </w:p>
    <w:p w14:paraId="030D6466" w14:textId="77777777" w:rsidR="006A121E" w:rsidRPr="00E93F1F" w:rsidRDefault="006A121E" w:rsidP="005B05CC">
      <w:pPr>
        <w:spacing w:after="0" w:line="240" w:lineRule="auto"/>
        <w:rPr>
          <w:rFonts w:ascii="Times New Roman" w:hAnsi="Times New Roman" w:cs="Times New Roman"/>
          <w:lang w:val="ro-RO"/>
        </w:rPr>
      </w:pPr>
    </w:p>
    <w:p w14:paraId="33D13D93" w14:textId="13E8726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este limpede </w:t>
      </w:r>
      <w:r w:rsidR="008E0294" w:rsidRPr="00E93F1F">
        <w:rPr>
          <w:rFonts w:ascii="Times New Roman" w:eastAsia="Times New Roman" w:hAnsi="Times New Roman" w:cs="Times New Roman"/>
          <w:lang w:val="ro-RO"/>
        </w:rPr>
        <w:t>ș</w:t>
      </w:r>
      <w:r w:rsidR="00797AA5"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incoloră până la</w:t>
      </w:r>
      <w:r w:rsidR="048AED3C" w:rsidRPr="00E93F1F">
        <w:rPr>
          <w:rFonts w:ascii="Times New Roman" w:eastAsia="Times New Roman" w:hAnsi="Times New Roman" w:cs="Times New Roman"/>
          <w:lang w:val="ro-RO"/>
        </w:rPr>
        <w:t xml:space="preserve"> u</w:t>
      </w:r>
      <w:r w:rsidR="008E0294" w:rsidRPr="00E93F1F">
        <w:rPr>
          <w:rFonts w:ascii="Times New Roman" w:eastAsia="Times New Roman" w:hAnsi="Times New Roman" w:cs="Times New Roman"/>
          <w:lang w:val="ro-RO"/>
        </w:rPr>
        <w:t>ș</w:t>
      </w:r>
      <w:r w:rsidR="048AED3C" w:rsidRPr="00E93F1F">
        <w:rPr>
          <w:rFonts w:ascii="Times New Roman" w:eastAsia="Times New Roman" w:hAnsi="Times New Roman" w:cs="Times New Roman"/>
          <w:lang w:val="ro-RO"/>
        </w:rPr>
        <w:t>or</w:t>
      </w:r>
      <w:r w:rsidRPr="00E93F1F">
        <w:rPr>
          <w:rFonts w:ascii="Times New Roman" w:eastAsia="Times New Roman" w:hAnsi="Times New Roman" w:cs="Times New Roman"/>
          <w:lang w:val="ro-RO"/>
        </w:rPr>
        <w:t xml:space="preserve"> </w:t>
      </w:r>
      <w:r w:rsidR="00797AA5" w:rsidRPr="00E93F1F">
        <w:rPr>
          <w:rFonts w:ascii="Times New Roman" w:eastAsia="Times New Roman" w:hAnsi="Times New Roman" w:cs="Times New Roman"/>
          <w:lang w:val="ro-RO"/>
        </w:rPr>
        <w:t>maro-</w:t>
      </w:r>
      <w:r w:rsidRPr="00E93F1F">
        <w:rPr>
          <w:rFonts w:ascii="Times New Roman" w:eastAsia="Times New Roman" w:hAnsi="Times New Roman" w:cs="Times New Roman"/>
          <w:lang w:val="ro-RO"/>
        </w:rPr>
        <w:t>galben</w:t>
      </w:r>
      <w:r w:rsidR="59F8FA1C"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w:t>
      </w:r>
    </w:p>
    <w:p w14:paraId="7D3403CC" w14:textId="77777777" w:rsidR="006A121E" w:rsidRPr="00E93F1F" w:rsidRDefault="006A121E" w:rsidP="005B05CC">
      <w:pPr>
        <w:spacing w:after="0" w:line="240" w:lineRule="auto"/>
        <w:rPr>
          <w:rFonts w:ascii="Times New Roman" w:hAnsi="Times New Roman" w:cs="Times New Roman"/>
          <w:lang w:val="ro-RO"/>
        </w:rPr>
      </w:pPr>
    </w:p>
    <w:p w14:paraId="4F82A052" w14:textId="77777777" w:rsidR="006A121E" w:rsidRPr="00E93F1F" w:rsidRDefault="006A121E" w:rsidP="005B05CC">
      <w:pPr>
        <w:spacing w:after="0" w:line="240" w:lineRule="auto"/>
        <w:rPr>
          <w:rFonts w:ascii="Times New Roman" w:hAnsi="Times New Roman" w:cs="Times New Roman"/>
          <w:lang w:val="ro-RO"/>
        </w:rPr>
      </w:pPr>
    </w:p>
    <w:p w14:paraId="614D4354"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DATE CLINICE</w:t>
      </w:r>
    </w:p>
    <w:p w14:paraId="6C1CC9AD" w14:textId="77777777" w:rsidR="006A121E" w:rsidRPr="00E93F1F" w:rsidRDefault="006A121E" w:rsidP="005B05CC">
      <w:pPr>
        <w:spacing w:after="0" w:line="240" w:lineRule="auto"/>
        <w:rPr>
          <w:rFonts w:ascii="Times New Roman" w:hAnsi="Times New Roman" w:cs="Times New Roman"/>
          <w:lang w:val="ro-RO"/>
        </w:rPr>
      </w:pPr>
    </w:p>
    <w:p w14:paraId="2771DBB9" w14:textId="37F28A21"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4.1</w:t>
      </w:r>
      <w:r w:rsidRPr="00E93F1F">
        <w:rPr>
          <w:rFonts w:ascii="Times New Roman" w:eastAsia="Times New Roman" w:hAnsi="Times New Roman" w:cs="Times New Roman"/>
          <w:b/>
          <w:bCs/>
          <w:lang w:val="ro-RO"/>
        </w:rPr>
        <w:tab/>
        <w:t>Indica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terapeutice</w:t>
      </w:r>
    </w:p>
    <w:p w14:paraId="56071502" w14:textId="77777777" w:rsidR="006A121E" w:rsidRPr="00E93F1F" w:rsidRDefault="006A121E" w:rsidP="005B05CC">
      <w:pPr>
        <w:spacing w:after="0" w:line="240" w:lineRule="auto"/>
        <w:rPr>
          <w:rFonts w:ascii="Times New Roman" w:hAnsi="Times New Roman" w:cs="Times New Roman"/>
          <w:lang w:val="ro-RO"/>
        </w:rPr>
      </w:pPr>
    </w:p>
    <w:p w14:paraId="68BDCE88" w14:textId="2E71ABF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Boala Crohn</w:t>
      </w:r>
      <w:r w:rsidR="008E0294" w:rsidRPr="00E93F1F">
        <w:rPr>
          <w:rFonts w:ascii="Times New Roman" w:eastAsia="Times New Roman" w:hAnsi="Times New Roman" w:cs="Times New Roman"/>
          <w:u w:val="single" w:color="000000"/>
          <w:lang w:val="ro-RO"/>
        </w:rPr>
        <w:t xml:space="preserve"> la adul</w:t>
      </w:r>
      <w:r w:rsidR="008D0369" w:rsidRPr="00E93F1F">
        <w:rPr>
          <w:rFonts w:ascii="Times New Roman" w:eastAsia="Times New Roman" w:hAnsi="Times New Roman" w:cs="Times New Roman"/>
          <w:u w:val="single" w:color="000000"/>
          <w:lang w:val="ro-RO"/>
        </w:rPr>
        <w:t>ț</w:t>
      </w:r>
      <w:r w:rsidR="008E0294" w:rsidRPr="00E93F1F">
        <w:rPr>
          <w:rFonts w:ascii="Times New Roman" w:eastAsia="Times New Roman" w:hAnsi="Times New Roman" w:cs="Times New Roman"/>
          <w:u w:val="single" w:color="000000"/>
          <w:lang w:val="ro-RO"/>
        </w:rPr>
        <w:t>i</w:t>
      </w:r>
    </w:p>
    <w:p w14:paraId="399DD078" w14:textId="3E61ABD8" w:rsidR="006A121E" w:rsidRPr="00E93F1F" w:rsidRDefault="00797AA5" w:rsidP="00797AA5">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indicat în tratamentul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boală Crohn activă, moderată până la severă, care au avut un răspuns necorespunzător, au încetat să mai răspundă sau au dezvoltat</w:t>
      </w:r>
      <w:r w:rsidR="001950C2"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intoleran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fie la tratamentele conven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ionale, fie la antagoni</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ti TNFα.</w:t>
      </w:r>
    </w:p>
    <w:p w14:paraId="453C1634" w14:textId="77777777" w:rsidR="008E0294" w:rsidRPr="00E93F1F" w:rsidRDefault="008E0294" w:rsidP="00797AA5">
      <w:pPr>
        <w:spacing w:after="0" w:line="240" w:lineRule="auto"/>
        <w:rPr>
          <w:rFonts w:ascii="Times New Roman" w:eastAsia="Times New Roman" w:hAnsi="Times New Roman" w:cs="Times New Roman"/>
          <w:lang w:val="ro-RO"/>
        </w:rPr>
      </w:pPr>
    </w:p>
    <w:p w14:paraId="5AEDAC8B" w14:textId="19D68D00" w:rsidR="008E0294" w:rsidRPr="00E93F1F" w:rsidRDefault="008E0294" w:rsidP="00797AA5">
      <w:pPr>
        <w:spacing w:after="0" w:line="240" w:lineRule="auto"/>
        <w:rPr>
          <w:rFonts w:ascii="Times New Roman" w:eastAsia="Times New Roman" w:hAnsi="Times New Roman" w:cs="Times New Roman"/>
          <w:u w:val="single"/>
          <w:lang w:val="ro-RO"/>
        </w:rPr>
      </w:pPr>
      <w:r w:rsidRPr="00E93F1F">
        <w:rPr>
          <w:rFonts w:ascii="Times New Roman" w:eastAsia="Times New Roman" w:hAnsi="Times New Roman" w:cs="Times New Roman"/>
          <w:u w:val="single"/>
          <w:lang w:val="ro-RO"/>
        </w:rPr>
        <w:t xml:space="preserve">Boala Crohn la la copii </w:t>
      </w:r>
      <w:r w:rsidR="008D0369" w:rsidRPr="00E93F1F">
        <w:rPr>
          <w:rFonts w:ascii="Times New Roman" w:eastAsia="Times New Roman" w:hAnsi="Times New Roman" w:cs="Times New Roman"/>
          <w:u w:val="single"/>
          <w:lang w:val="ro-RO"/>
        </w:rPr>
        <w:t>ș</w:t>
      </w:r>
      <w:r w:rsidRPr="00E93F1F">
        <w:rPr>
          <w:rFonts w:ascii="Times New Roman" w:eastAsia="Times New Roman" w:hAnsi="Times New Roman" w:cs="Times New Roman"/>
          <w:u w:val="single"/>
          <w:lang w:val="ro-RO"/>
        </w:rPr>
        <w:t>i adolescen</w:t>
      </w:r>
      <w:r w:rsidR="008D0369" w:rsidRPr="00E93F1F">
        <w:rPr>
          <w:rFonts w:ascii="Times New Roman" w:eastAsia="Times New Roman" w:hAnsi="Times New Roman" w:cs="Times New Roman"/>
          <w:u w:val="single"/>
          <w:lang w:val="ro-RO"/>
        </w:rPr>
        <w:t>ț</w:t>
      </w:r>
      <w:r w:rsidRPr="00E93F1F">
        <w:rPr>
          <w:rFonts w:ascii="Times New Roman" w:eastAsia="Times New Roman" w:hAnsi="Times New Roman" w:cs="Times New Roman"/>
          <w:u w:val="single"/>
          <w:lang w:val="ro-RO"/>
        </w:rPr>
        <w:t>i</w:t>
      </w:r>
    </w:p>
    <w:p w14:paraId="053C3FBC" w14:textId="7F779BB1" w:rsidR="008E0294" w:rsidRPr="00E93F1F" w:rsidRDefault="008E0294" w:rsidP="008E0294">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indicat în tratamentul pacien</w:t>
      </w:r>
      <w:r w:rsidR="008D0369"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copii </w:t>
      </w:r>
      <w:r w:rsidR="008D0369"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D0369"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o greutate corporală de cel pu</w:t>
      </w:r>
      <w:r w:rsidR="008D0369"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40 kg, cu boală Crohn activă, moderată până la severă, care au avut un răspuns necorespunzător sau au dezvoltat intoleran</w:t>
      </w:r>
      <w:r w:rsidR="008D0369"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fie la tratamentele conven</w:t>
      </w:r>
      <w:r w:rsidR="008D0369"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ionale, fie la tratamentele biologice.</w:t>
      </w:r>
    </w:p>
    <w:p w14:paraId="76536069" w14:textId="77777777" w:rsidR="006A121E" w:rsidRPr="00E93F1F" w:rsidRDefault="006A121E" w:rsidP="005B05CC">
      <w:pPr>
        <w:spacing w:after="0" w:line="240" w:lineRule="auto"/>
        <w:rPr>
          <w:rFonts w:ascii="Times New Roman" w:hAnsi="Times New Roman" w:cs="Times New Roman"/>
          <w:lang w:val="ro-RO"/>
        </w:rPr>
      </w:pPr>
    </w:p>
    <w:p w14:paraId="77A68DA8" w14:textId="2C87B55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4.2</w:t>
      </w:r>
      <w:r w:rsidRPr="00E93F1F">
        <w:rPr>
          <w:rFonts w:ascii="Times New Roman" w:eastAsia="Times New Roman" w:hAnsi="Times New Roman" w:cs="Times New Roman"/>
          <w:b/>
          <w:bCs/>
          <w:lang w:val="ro-RO"/>
        </w:rPr>
        <w:tab/>
        <w:t xml:space="preserve">Doze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mod de administrare</w:t>
      </w:r>
    </w:p>
    <w:p w14:paraId="4B956D6D" w14:textId="77777777" w:rsidR="006A121E" w:rsidRPr="00E93F1F" w:rsidRDefault="006A121E" w:rsidP="005B05CC">
      <w:pPr>
        <w:spacing w:after="0" w:line="240" w:lineRule="auto"/>
        <w:rPr>
          <w:rFonts w:ascii="Times New Roman" w:hAnsi="Times New Roman" w:cs="Times New Roman"/>
          <w:lang w:val="ro-RO"/>
        </w:rPr>
      </w:pPr>
    </w:p>
    <w:p w14:paraId="1EF17A46" w14:textId="21D2EF4A" w:rsidR="00797AA5"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perfuzabilă este recomandat să se utilizeze sub îndrumarea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supravegherea medicilor cu experien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ă în diagnosticarea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tratamentul bolii Crohn.</w:t>
      </w:r>
    </w:p>
    <w:p w14:paraId="3E93D121" w14:textId="7E300C9B"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perfuzabilă trebuie utilizat doar pentru administrarea intravenoasă a dozei de induc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w:t>
      </w:r>
    </w:p>
    <w:p w14:paraId="47CAB35B" w14:textId="77777777" w:rsidR="006A121E" w:rsidRPr="00E93F1F" w:rsidRDefault="006A121E" w:rsidP="005B05CC">
      <w:pPr>
        <w:spacing w:after="0" w:line="240" w:lineRule="auto"/>
        <w:rPr>
          <w:rFonts w:ascii="Times New Roman" w:hAnsi="Times New Roman" w:cs="Times New Roman"/>
          <w:lang w:val="ro-RO"/>
        </w:rPr>
      </w:pPr>
    </w:p>
    <w:p w14:paraId="464F982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Doze</w:t>
      </w:r>
    </w:p>
    <w:p w14:paraId="768BFD4E" w14:textId="77777777" w:rsidR="006A121E" w:rsidRPr="00E93F1F" w:rsidRDefault="006A121E" w:rsidP="005B05CC">
      <w:pPr>
        <w:spacing w:after="0" w:line="240" w:lineRule="auto"/>
        <w:rPr>
          <w:rFonts w:ascii="Times New Roman" w:hAnsi="Times New Roman" w:cs="Times New Roman"/>
          <w:lang w:val="ro-RO"/>
        </w:rPr>
      </w:pPr>
    </w:p>
    <w:p w14:paraId="0E2A2CD5" w14:textId="7EFDE0A0" w:rsidR="008E0294" w:rsidRPr="00E93F1F" w:rsidRDefault="008D0369" w:rsidP="005B05CC">
      <w:pPr>
        <w:spacing w:after="0" w:line="240" w:lineRule="auto"/>
        <w:rPr>
          <w:rFonts w:ascii="Times New Roman" w:eastAsia="Times New Roman" w:hAnsi="Times New Roman" w:cs="Times New Roman"/>
          <w:u w:val="single" w:color="000000"/>
          <w:lang w:val="ro-RO"/>
        </w:rPr>
      </w:pPr>
      <w:r w:rsidRPr="00E93F1F">
        <w:rPr>
          <w:rFonts w:ascii="Times New Roman" w:eastAsia="Times New Roman" w:hAnsi="Times New Roman" w:cs="Times New Roman"/>
          <w:u w:val="single" w:color="000000"/>
          <w:lang w:val="ro-RO"/>
        </w:rPr>
        <w:lastRenderedPageBreak/>
        <w:t>Adulți</w:t>
      </w:r>
    </w:p>
    <w:p w14:paraId="738198F0" w14:textId="3EA2FF5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Boală Crohn</w:t>
      </w:r>
    </w:p>
    <w:p w14:paraId="4DD515EA" w14:textId="00555CB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Tratamentul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se va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cu o singură doză intravenoasă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greutatea corporală.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perfuzabilă se va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din numărul de flacoane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după cum</w:t>
      </w:r>
      <w:r w:rsidR="001950C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este indicat în </w:t>
      </w:r>
      <w:r w:rsidR="006B2E68" w:rsidRPr="00E93F1F">
        <w:rPr>
          <w:rFonts w:ascii="Times New Roman" w:eastAsia="Times New Roman" w:hAnsi="Times New Roman" w:cs="Times New Roman"/>
          <w:lang w:val="ro-RO"/>
        </w:rPr>
        <w:t>Tabelul </w:t>
      </w:r>
      <w:r w:rsidR="0094321E" w:rsidRPr="00E93F1F">
        <w:rPr>
          <w:rFonts w:ascii="Times New Roman" w:eastAsia="Times New Roman" w:hAnsi="Times New Roman" w:cs="Times New Roman"/>
          <w:lang w:val="ro-RO"/>
        </w:rPr>
        <w:t>1</w:t>
      </w:r>
      <w:r w:rsidR="00B07D6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6</w:t>
      </w:r>
      <w:r w:rsidR="00E713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preparare).</w:t>
      </w:r>
    </w:p>
    <w:p w14:paraId="02B68D0D" w14:textId="77777777" w:rsidR="00070F0E" w:rsidRPr="00E93F1F" w:rsidRDefault="00070F0E" w:rsidP="005B05CC">
      <w:pPr>
        <w:spacing w:after="0" w:line="240" w:lineRule="auto"/>
        <w:rPr>
          <w:rFonts w:ascii="Times New Roman" w:eastAsia="Times New Roman" w:hAnsi="Times New Roman" w:cs="Times New Roman"/>
          <w:lang w:val="ro-RO"/>
        </w:rPr>
      </w:pPr>
    </w:p>
    <w:p w14:paraId="304DD370" w14:textId="7AB1E730" w:rsidR="001950C2" w:rsidRPr="00E93F1F" w:rsidRDefault="006B2E68" w:rsidP="00154E86">
      <w:pPr>
        <w:keepNext/>
        <w:widowControl/>
        <w:spacing w:after="0" w:line="240" w:lineRule="auto"/>
        <w:ind w:left="1134" w:hanging="1134"/>
        <w:rPr>
          <w:rFonts w:ascii="Times New Roman" w:eastAsia="Times New Roman" w:hAnsi="Times New Roman" w:cs="Times New Roman"/>
          <w:i/>
          <w:lang w:val="ro-RO"/>
        </w:rPr>
      </w:pPr>
      <w:r w:rsidRPr="00E93F1F">
        <w:rPr>
          <w:rFonts w:ascii="Times New Roman" w:eastAsia="Times New Roman" w:hAnsi="Times New Roman" w:cs="Times New Roman"/>
          <w:i/>
          <w:lang w:val="ro-RO"/>
        </w:rPr>
        <w:t>Tabelul </w:t>
      </w:r>
      <w:r w:rsidR="001950C2" w:rsidRPr="00E93F1F">
        <w:rPr>
          <w:rFonts w:ascii="Times New Roman" w:eastAsia="Times New Roman" w:hAnsi="Times New Roman" w:cs="Times New Roman"/>
          <w:i/>
          <w:lang w:val="ro-RO"/>
        </w:rPr>
        <w:t>1</w:t>
      </w:r>
      <w:r w:rsidR="00DB3482" w:rsidRPr="00E93F1F">
        <w:rPr>
          <w:rFonts w:ascii="Times New Roman" w:eastAsia="Times New Roman" w:hAnsi="Times New Roman" w:cs="Times New Roman"/>
          <w:i/>
          <w:lang w:val="ro-RO"/>
        </w:rPr>
        <w:tab/>
      </w:r>
      <w:r w:rsidR="001950C2" w:rsidRPr="00E93F1F">
        <w:rPr>
          <w:rFonts w:ascii="Times New Roman" w:eastAsia="Times New Roman" w:hAnsi="Times New Roman" w:cs="Times New Roman"/>
          <w:i/>
          <w:lang w:val="ro-RO"/>
        </w:rPr>
        <w:t>Doza intravenoasă ini</w:t>
      </w:r>
      <w:r w:rsidR="008E0294" w:rsidRPr="00E93F1F">
        <w:rPr>
          <w:rFonts w:ascii="Times New Roman" w:eastAsia="Times New Roman" w:hAnsi="Times New Roman" w:cs="Times New Roman"/>
          <w:i/>
          <w:lang w:val="ro-RO"/>
        </w:rPr>
        <w:t>ț</w:t>
      </w:r>
      <w:r w:rsidR="001950C2" w:rsidRPr="00E93F1F">
        <w:rPr>
          <w:rFonts w:ascii="Times New Roman" w:eastAsia="Times New Roman" w:hAnsi="Times New Roman" w:cs="Times New Roman"/>
          <w:i/>
          <w:lang w:val="ro-RO"/>
        </w:rPr>
        <w:t xml:space="preserve">ială de </w:t>
      </w:r>
      <w:r w:rsidR="00797AA5" w:rsidRPr="00E93F1F">
        <w:rPr>
          <w:rFonts w:ascii="Times New Roman" w:eastAsia="Times New Roman" w:hAnsi="Times New Roman" w:cs="Times New Roman"/>
          <w:i/>
          <w:lang w:val="ro-RO"/>
        </w:rPr>
        <w:t>Otulfi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659"/>
        <w:gridCol w:w="3009"/>
      </w:tblGrid>
      <w:tr w:rsidR="001950C2" w:rsidRPr="00E93F1F" w14:paraId="5A61F3D6" w14:textId="77777777" w:rsidTr="00154E86">
        <w:tc>
          <w:tcPr>
            <w:tcW w:w="3482" w:type="dxa"/>
            <w:tcBorders>
              <w:top w:val="single" w:sz="4" w:space="0" w:color="auto"/>
              <w:left w:val="single" w:sz="4" w:space="0" w:color="auto"/>
              <w:bottom w:val="single" w:sz="4" w:space="0" w:color="auto"/>
            </w:tcBorders>
          </w:tcPr>
          <w:p w14:paraId="34B52D82" w14:textId="77777777" w:rsidR="001950C2" w:rsidRPr="00E93F1F" w:rsidRDefault="001950C2" w:rsidP="00154E86">
            <w:pPr>
              <w:keepNext/>
              <w:widowControl/>
              <w:rPr>
                <w:rFonts w:ascii="Times New Roman" w:eastAsia="Times New Roman" w:hAnsi="Times New Roman" w:cs="Times New Roman"/>
                <w:b/>
                <w:lang w:val="ro-RO"/>
              </w:rPr>
            </w:pPr>
            <w:r w:rsidRPr="00E93F1F">
              <w:rPr>
                <w:rFonts w:ascii="Times New Roman" w:eastAsia="Times New Roman" w:hAnsi="Times New Roman" w:cs="Times New Roman"/>
                <w:b/>
                <w:lang w:val="ro-RO"/>
              </w:rPr>
              <w:t>Greutatea corporală a pacientului în momentul administrării</w:t>
            </w:r>
          </w:p>
        </w:tc>
        <w:tc>
          <w:tcPr>
            <w:tcW w:w="2710" w:type="dxa"/>
            <w:tcBorders>
              <w:top w:val="single" w:sz="4" w:space="0" w:color="auto"/>
              <w:bottom w:val="single" w:sz="4" w:space="0" w:color="auto"/>
            </w:tcBorders>
          </w:tcPr>
          <w:p w14:paraId="259F9916" w14:textId="77777777" w:rsidR="001950C2" w:rsidRPr="00E93F1F" w:rsidRDefault="001950C2" w:rsidP="00154E86">
            <w:pPr>
              <w:keepNext/>
              <w:widowControl/>
              <w:jc w:val="center"/>
              <w:rPr>
                <w:rFonts w:ascii="Times New Roman" w:eastAsia="Times New Roman" w:hAnsi="Times New Roman" w:cs="Times New Roman"/>
                <w:b/>
                <w:lang w:val="ro-RO"/>
              </w:rPr>
            </w:pPr>
            <w:r w:rsidRPr="00E93F1F">
              <w:rPr>
                <w:rFonts w:ascii="Times New Roman" w:eastAsia="Times New Roman" w:hAnsi="Times New Roman" w:cs="Times New Roman"/>
                <w:b/>
                <w:lang w:val="ro-RO"/>
              </w:rPr>
              <w:t>Doza recomandată</w:t>
            </w:r>
            <w:r w:rsidRPr="00E93F1F">
              <w:rPr>
                <w:rFonts w:ascii="Times New Roman" w:eastAsia="Times New Roman" w:hAnsi="Times New Roman" w:cs="Times New Roman"/>
                <w:b/>
                <w:vertAlign w:val="superscript"/>
                <w:lang w:val="ro-RO"/>
              </w:rPr>
              <w:t>a</w:t>
            </w:r>
          </w:p>
        </w:tc>
        <w:tc>
          <w:tcPr>
            <w:tcW w:w="3096" w:type="dxa"/>
            <w:tcBorders>
              <w:top w:val="single" w:sz="4" w:space="0" w:color="auto"/>
              <w:bottom w:val="single" w:sz="4" w:space="0" w:color="auto"/>
              <w:right w:val="single" w:sz="4" w:space="0" w:color="auto"/>
            </w:tcBorders>
          </w:tcPr>
          <w:p w14:paraId="76C0B80E" w14:textId="3836B2AF" w:rsidR="001950C2" w:rsidRPr="00E93F1F" w:rsidRDefault="001950C2" w:rsidP="00154E86">
            <w:pPr>
              <w:keepNext/>
              <w:widowControl/>
              <w:jc w:val="center"/>
              <w:rPr>
                <w:rFonts w:ascii="Times New Roman" w:eastAsia="Times New Roman" w:hAnsi="Times New Roman" w:cs="Times New Roman"/>
                <w:b/>
                <w:lang w:val="ro-RO"/>
              </w:rPr>
            </w:pPr>
            <w:r w:rsidRPr="00E93F1F">
              <w:rPr>
                <w:rFonts w:ascii="Times New Roman" w:eastAsia="Times New Roman" w:hAnsi="Times New Roman" w:cs="Times New Roman"/>
                <w:b/>
                <w:lang w:val="ro-RO"/>
              </w:rPr>
              <w:t xml:space="preserve">Numărul de flacoane de </w:t>
            </w:r>
            <w:r w:rsidR="00797AA5" w:rsidRPr="00E93F1F">
              <w:rPr>
                <w:rFonts w:ascii="Times New Roman" w:eastAsia="Times New Roman" w:hAnsi="Times New Roman" w:cs="Times New Roman"/>
                <w:b/>
                <w:lang w:val="ro-RO"/>
              </w:rPr>
              <w:t>Otulfi</w:t>
            </w:r>
            <w:r w:rsidRPr="00E93F1F">
              <w:rPr>
                <w:rFonts w:ascii="Times New Roman" w:eastAsia="Times New Roman" w:hAnsi="Times New Roman" w:cs="Times New Roman"/>
                <w:b/>
                <w:lang w:val="ro-RO"/>
              </w:rPr>
              <w:t xml:space="preserve"> 130 mg</w:t>
            </w:r>
          </w:p>
        </w:tc>
      </w:tr>
      <w:tr w:rsidR="001950C2" w:rsidRPr="00E93F1F" w14:paraId="7547FCDC" w14:textId="77777777" w:rsidTr="00154E86">
        <w:tc>
          <w:tcPr>
            <w:tcW w:w="3482" w:type="dxa"/>
            <w:tcBorders>
              <w:top w:val="single" w:sz="4" w:space="0" w:color="auto"/>
              <w:left w:val="single" w:sz="4" w:space="0" w:color="auto"/>
            </w:tcBorders>
          </w:tcPr>
          <w:p w14:paraId="7AD4313B" w14:textId="77777777" w:rsidR="001950C2" w:rsidRPr="00E93F1F" w:rsidRDefault="002C69CF" w:rsidP="00154E86">
            <w:pPr>
              <w:keepNext/>
              <w:widowControl/>
              <w:rPr>
                <w:rFonts w:ascii="Times New Roman" w:eastAsia="Times New Roman" w:hAnsi="Times New Roman" w:cs="Times New Roman"/>
                <w:lang w:val="ro-RO"/>
              </w:rPr>
            </w:pPr>
            <w:r w:rsidRPr="00E93F1F">
              <w:rPr>
                <w:rFonts w:ascii="Times New Roman" w:eastAsia="TimesNewRoman" w:hAnsi="Times New Roman" w:cs="Times New Roman"/>
                <w:lang w:val="ro-RO"/>
              </w:rPr>
              <w:t>≤ </w:t>
            </w:r>
            <w:r w:rsidR="001950C2" w:rsidRPr="00E93F1F">
              <w:rPr>
                <w:rFonts w:ascii="Times New Roman" w:eastAsia="TimesNewRoman" w:hAnsi="Times New Roman" w:cs="Times New Roman"/>
                <w:lang w:val="ro-RO"/>
              </w:rPr>
              <w:t>55 kg</w:t>
            </w:r>
          </w:p>
        </w:tc>
        <w:tc>
          <w:tcPr>
            <w:tcW w:w="2710" w:type="dxa"/>
            <w:tcBorders>
              <w:top w:val="single" w:sz="4" w:space="0" w:color="auto"/>
            </w:tcBorders>
          </w:tcPr>
          <w:p w14:paraId="39719221" w14:textId="77777777" w:rsidR="001950C2" w:rsidRPr="00E93F1F" w:rsidRDefault="001950C2" w:rsidP="00154E86">
            <w:pPr>
              <w:keepNext/>
              <w:widowControl/>
              <w:jc w:val="center"/>
              <w:rPr>
                <w:rFonts w:ascii="Times New Roman" w:eastAsia="Times New Roman" w:hAnsi="Times New Roman" w:cs="Times New Roman"/>
                <w:lang w:val="ro-RO"/>
              </w:rPr>
            </w:pPr>
            <w:r w:rsidRPr="00E93F1F">
              <w:rPr>
                <w:rFonts w:ascii="Times New Roman" w:eastAsia="TimesNewRoman" w:hAnsi="Times New Roman" w:cs="Times New Roman"/>
                <w:lang w:val="ro-RO"/>
              </w:rPr>
              <w:t>260 mg</w:t>
            </w:r>
          </w:p>
        </w:tc>
        <w:tc>
          <w:tcPr>
            <w:tcW w:w="3096" w:type="dxa"/>
            <w:tcBorders>
              <w:top w:val="single" w:sz="4" w:space="0" w:color="auto"/>
              <w:right w:val="single" w:sz="4" w:space="0" w:color="auto"/>
            </w:tcBorders>
          </w:tcPr>
          <w:p w14:paraId="54FFD2D4" w14:textId="77777777" w:rsidR="001950C2" w:rsidRPr="00E93F1F" w:rsidRDefault="001950C2" w:rsidP="00154E86">
            <w:pPr>
              <w:keepNext/>
              <w:widowControl/>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p>
        </w:tc>
      </w:tr>
      <w:tr w:rsidR="001950C2" w:rsidRPr="00E93F1F" w14:paraId="37A08FE7" w14:textId="77777777" w:rsidTr="00154E86">
        <w:tc>
          <w:tcPr>
            <w:tcW w:w="3482" w:type="dxa"/>
            <w:tcBorders>
              <w:left w:val="single" w:sz="4" w:space="0" w:color="auto"/>
            </w:tcBorders>
          </w:tcPr>
          <w:p w14:paraId="65BC68B3" w14:textId="77777777" w:rsidR="001950C2" w:rsidRPr="00E93F1F" w:rsidRDefault="00C66D53"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&gt; </w:t>
            </w:r>
            <w:r w:rsidR="001950C2" w:rsidRPr="00E93F1F">
              <w:rPr>
                <w:rFonts w:ascii="Times New Roman" w:eastAsia="TimesNewRoman" w:hAnsi="Times New Roman" w:cs="Times New Roman"/>
                <w:lang w:val="ro-RO"/>
              </w:rPr>
              <w:t xml:space="preserve">55 kg până la </w:t>
            </w:r>
            <w:r w:rsidR="002C69CF" w:rsidRPr="00E93F1F">
              <w:rPr>
                <w:rFonts w:ascii="Times New Roman" w:eastAsia="TimesNewRoman" w:hAnsi="Times New Roman" w:cs="Times New Roman"/>
                <w:lang w:val="ro-RO"/>
              </w:rPr>
              <w:t>≤ </w:t>
            </w:r>
            <w:r w:rsidR="001950C2" w:rsidRPr="00E93F1F">
              <w:rPr>
                <w:rFonts w:ascii="Times New Roman" w:eastAsia="TimesNewRoman" w:hAnsi="Times New Roman" w:cs="Times New Roman"/>
                <w:lang w:val="ro-RO"/>
              </w:rPr>
              <w:t>85 kg</w:t>
            </w:r>
          </w:p>
        </w:tc>
        <w:tc>
          <w:tcPr>
            <w:tcW w:w="2710" w:type="dxa"/>
          </w:tcPr>
          <w:p w14:paraId="080980B5" w14:textId="77777777" w:rsidR="001950C2" w:rsidRPr="00E93F1F" w:rsidRDefault="001950C2" w:rsidP="005B05CC">
            <w:pPr>
              <w:jc w:val="center"/>
              <w:rPr>
                <w:rFonts w:ascii="Times New Roman" w:eastAsia="Times New Roman" w:hAnsi="Times New Roman" w:cs="Times New Roman"/>
                <w:lang w:val="ro-RO"/>
              </w:rPr>
            </w:pPr>
            <w:r w:rsidRPr="00E93F1F">
              <w:rPr>
                <w:rFonts w:ascii="Times New Roman" w:eastAsia="TimesNewRoman" w:hAnsi="Times New Roman" w:cs="Times New Roman"/>
                <w:lang w:val="ro-RO"/>
              </w:rPr>
              <w:t>390 mg</w:t>
            </w:r>
          </w:p>
        </w:tc>
        <w:tc>
          <w:tcPr>
            <w:tcW w:w="3096" w:type="dxa"/>
            <w:tcBorders>
              <w:right w:val="single" w:sz="4" w:space="0" w:color="auto"/>
            </w:tcBorders>
          </w:tcPr>
          <w:p w14:paraId="6F9B65E2" w14:textId="77777777" w:rsidR="001950C2" w:rsidRPr="00E93F1F" w:rsidRDefault="001950C2" w:rsidP="005B05CC">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p>
        </w:tc>
      </w:tr>
      <w:tr w:rsidR="001950C2" w:rsidRPr="00E93F1F" w14:paraId="3D24BA9C" w14:textId="77777777" w:rsidTr="00154E86">
        <w:tc>
          <w:tcPr>
            <w:tcW w:w="3482" w:type="dxa"/>
            <w:tcBorders>
              <w:left w:val="single" w:sz="4" w:space="0" w:color="auto"/>
              <w:bottom w:val="single" w:sz="4" w:space="0" w:color="auto"/>
            </w:tcBorders>
          </w:tcPr>
          <w:p w14:paraId="25BD740D" w14:textId="77777777" w:rsidR="001950C2" w:rsidRPr="00E93F1F" w:rsidRDefault="00C66D53" w:rsidP="005B05CC">
            <w:pPr>
              <w:rPr>
                <w:rFonts w:ascii="Times New Roman" w:eastAsia="TimesNewRoman" w:hAnsi="Times New Roman" w:cs="Times New Roman"/>
                <w:lang w:val="ro-RO"/>
              </w:rPr>
            </w:pPr>
            <w:r w:rsidRPr="00E93F1F">
              <w:rPr>
                <w:rFonts w:ascii="Times New Roman" w:eastAsia="TimesNewRoman" w:hAnsi="Times New Roman" w:cs="Times New Roman"/>
                <w:lang w:val="ro-RO"/>
              </w:rPr>
              <w:t>&gt; </w:t>
            </w:r>
            <w:r w:rsidR="001950C2" w:rsidRPr="00E93F1F">
              <w:rPr>
                <w:rFonts w:ascii="Times New Roman" w:eastAsia="TimesNewRoman" w:hAnsi="Times New Roman" w:cs="Times New Roman"/>
                <w:lang w:val="ro-RO"/>
              </w:rPr>
              <w:t>85 kg</w:t>
            </w:r>
          </w:p>
        </w:tc>
        <w:tc>
          <w:tcPr>
            <w:tcW w:w="2710" w:type="dxa"/>
            <w:tcBorders>
              <w:bottom w:val="single" w:sz="4" w:space="0" w:color="auto"/>
            </w:tcBorders>
          </w:tcPr>
          <w:p w14:paraId="7019D61C" w14:textId="77777777" w:rsidR="001950C2" w:rsidRPr="00E93F1F" w:rsidRDefault="001950C2" w:rsidP="005B05CC">
            <w:pPr>
              <w:jc w:val="center"/>
              <w:rPr>
                <w:rFonts w:ascii="Times New Roman" w:eastAsia="TimesNewRoman" w:hAnsi="Times New Roman" w:cs="Times New Roman"/>
                <w:lang w:val="ro-RO"/>
              </w:rPr>
            </w:pPr>
            <w:r w:rsidRPr="00E93F1F">
              <w:rPr>
                <w:rFonts w:ascii="Times New Roman" w:eastAsia="TimesNewRoman" w:hAnsi="Times New Roman" w:cs="Times New Roman"/>
                <w:lang w:val="ro-RO"/>
              </w:rPr>
              <w:t>520 mg</w:t>
            </w:r>
          </w:p>
        </w:tc>
        <w:tc>
          <w:tcPr>
            <w:tcW w:w="3096" w:type="dxa"/>
            <w:tcBorders>
              <w:bottom w:val="single" w:sz="4" w:space="0" w:color="auto"/>
              <w:right w:val="single" w:sz="4" w:space="0" w:color="auto"/>
            </w:tcBorders>
          </w:tcPr>
          <w:p w14:paraId="2A37E3A3" w14:textId="77777777" w:rsidR="001950C2" w:rsidRPr="00E93F1F" w:rsidRDefault="001950C2" w:rsidP="005B05CC">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p>
        </w:tc>
      </w:tr>
    </w:tbl>
    <w:p w14:paraId="4517B6B5" w14:textId="398DEA5D"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r>
      <w:del w:id="13" w:author="Author">
        <w:r w:rsidRPr="004E3F93">
          <w:rPr>
            <w:rFonts w:ascii="Times New Roman" w:eastAsia="Times New Roman" w:hAnsi="Times New Roman" w:cs="Times New Roman"/>
            <w:sz w:val="20"/>
            <w:lang w:val="ro-RO"/>
          </w:rPr>
          <w:delText>Approximativ</w:delText>
        </w:r>
      </w:del>
      <w:ins w:id="14" w:author="Author">
        <w:r w:rsidRPr="00E93F1F">
          <w:rPr>
            <w:rFonts w:ascii="Times New Roman" w:eastAsia="Times New Roman" w:hAnsi="Times New Roman" w:cs="Times New Roman"/>
            <w:sz w:val="20"/>
            <w:lang w:val="ro-RO"/>
          </w:rPr>
          <w:t>Aproximativ</w:t>
        </w:r>
      </w:ins>
      <w:r w:rsidRPr="00E93F1F">
        <w:rPr>
          <w:rFonts w:ascii="Times New Roman" w:eastAsia="Times New Roman" w:hAnsi="Times New Roman" w:cs="Times New Roman"/>
          <w:sz w:val="20"/>
          <w:lang w:val="ro-RO"/>
        </w:rPr>
        <w:t xml:space="preserve"> </w:t>
      </w:r>
      <w:r w:rsidR="0094321E" w:rsidRPr="00E93F1F">
        <w:rPr>
          <w:rFonts w:ascii="Times New Roman" w:eastAsia="Times New Roman" w:hAnsi="Times New Roman" w:cs="Times New Roman"/>
          <w:sz w:val="20"/>
          <w:lang w:val="ro-RO"/>
        </w:rPr>
        <w:t>6 </w:t>
      </w:r>
      <w:r w:rsidRPr="00E93F1F">
        <w:rPr>
          <w:rFonts w:ascii="Times New Roman" w:eastAsia="Times New Roman" w:hAnsi="Times New Roman" w:cs="Times New Roman"/>
          <w:sz w:val="20"/>
          <w:lang w:val="ro-RO"/>
        </w:rPr>
        <w:t>mg/kg</w:t>
      </w:r>
    </w:p>
    <w:p w14:paraId="39C914E5" w14:textId="77777777" w:rsidR="006A121E" w:rsidRPr="00E93F1F" w:rsidRDefault="006A121E" w:rsidP="005B05CC">
      <w:pPr>
        <w:spacing w:after="0" w:line="240" w:lineRule="auto"/>
        <w:rPr>
          <w:rFonts w:ascii="Times New Roman" w:hAnsi="Times New Roman" w:cs="Times New Roman"/>
          <w:lang w:val="ro-RO"/>
        </w:rPr>
      </w:pPr>
    </w:p>
    <w:p w14:paraId="7233788B" w14:textId="46DA414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Prima doză subcutanată trebuie să se administreze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943D7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după doza intravenoasă. Pentru dozele schemei ulterioare de tratament administrat subcutanat,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2</w:t>
      </w:r>
      <w:r w:rsidR="006E2A9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din RCP</w:t>
      </w:r>
      <w:r w:rsidR="006E2A9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ul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 în seringă preumplută</w:t>
      </w:r>
      <w:ins w:id="15" w:author="Author">
        <w:r w:rsidR="00E13454" w:rsidRPr="00E93F1F">
          <w:rPr>
            <w:rFonts w:ascii="Times New Roman" w:eastAsia="Times New Roman" w:hAnsi="Times New Roman" w:cs="Times New Roman"/>
            <w:lang w:val="ro-RO"/>
          </w:rPr>
          <w:t xml:space="preserve"> sau Otulfi soluție injectabilă în stilou injector (pen) preumplut</w:t>
        </w:r>
      </w:ins>
      <w:r w:rsidRPr="00E93F1F">
        <w:rPr>
          <w:rFonts w:ascii="Times New Roman" w:eastAsia="Times New Roman" w:hAnsi="Times New Roman" w:cs="Times New Roman"/>
          <w:lang w:val="ro-RO"/>
        </w:rPr>
        <w:t>.</w:t>
      </w:r>
    </w:p>
    <w:p w14:paraId="3BA46728" w14:textId="77777777" w:rsidR="006A121E" w:rsidRPr="00E93F1F" w:rsidRDefault="006A121E" w:rsidP="005B05CC">
      <w:pPr>
        <w:spacing w:after="0" w:line="240" w:lineRule="auto"/>
        <w:rPr>
          <w:rFonts w:ascii="Times New Roman" w:hAnsi="Times New Roman" w:cs="Times New Roman"/>
          <w:lang w:val="ro-RO"/>
        </w:rPr>
      </w:pPr>
    </w:p>
    <w:p w14:paraId="2D162A5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 xml:space="preserve">Vârstnici </w:t>
      </w:r>
      <w:r w:rsidRPr="00E93F1F">
        <w:rPr>
          <w:rFonts w:ascii="Times New Roman" w:eastAsia="Times New Roman" w:hAnsi="Times New Roman" w:cs="Times New Roman"/>
          <w:lang w:val="ro-RO"/>
        </w:rPr>
        <w:t>(</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ani)</w:t>
      </w:r>
    </w:p>
    <w:p w14:paraId="46635061" w14:textId="56430C1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necesară ajustarea dozei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vârstnici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6B0F6DFB" w14:textId="77777777" w:rsidR="006A121E" w:rsidRPr="00E93F1F" w:rsidRDefault="006A121E" w:rsidP="005B05CC">
      <w:pPr>
        <w:spacing w:after="0" w:line="240" w:lineRule="auto"/>
        <w:rPr>
          <w:rFonts w:ascii="Times New Roman" w:hAnsi="Times New Roman" w:cs="Times New Roman"/>
          <w:lang w:val="ro-RO"/>
        </w:rPr>
      </w:pPr>
    </w:p>
    <w:p w14:paraId="49FB20BB" w14:textId="19AB2BF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Insuficien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a renală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hepatică</w:t>
      </w:r>
    </w:p>
    <w:p w14:paraId="42238B29" w14:textId="1464B73F"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nu a fost studiat la aceste grupuri de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Nu pot fi făcute </w:t>
      </w:r>
      <w:del w:id="16" w:author="Author">
        <w:r w:rsidR="004B1B13" w:rsidRPr="004E3F93">
          <w:rPr>
            <w:rFonts w:ascii="Times New Roman" w:eastAsia="Times New Roman" w:hAnsi="Times New Roman" w:cs="Times New Roman"/>
            <w:lang w:val="ro-RO"/>
          </w:rPr>
          <w:delText>recomandari</w:delText>
        </w:r>
      </w:del>
      <w:ins w:id="17" w:author="Author">
        <w:r w:rsidR="004B1B13" w:rsidRPr="00E93F1F">
          <w:rPr>
            <w:rFonts w:ascii="Times New Roman" w:eastAsia="Times New Roman" w:hAnsi="Times New Roman" w:cs="Times New Roman"/>
            <w:lang w:val="ro-RO"/>
          </w:rPr>
          <w:t>recomand</w:t>
        </w:r>
        <w:r w:rsidR="00D45321">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ri</w:t>
        </w:r>
      </w:ins>
      <w:r w:rsidR="004B1B13" w:rsidRPr="00E93F1F">
        <w:rPr>
          <w:rFonts w:ascii="Times New Roman" w:eastAsia="Times New Roman" w:hAnsi="Times New Roman" w:cs="Times New Roman"/>
          <w:lang w:val="ro-RO"/>
        </w:rPr>
        <w:t xml:space="preserve"> privind dozajul.</w:t>
      </w:r>
    </w:p>
    <w:p w14:paraId="689E8CF1" w14:textId="77777777" w:rsidR="006A121E" w:rsidRPr="00E93F1F" w:rsidRDefault="006A121E" w:rsidP="005B05CC">
      <w:pPr>
        <w:spacing w:after="0" w:line="240" w:lineRule="auto"/>
        <w:rPr>
          <w:rFonts w:ascii="Times New Roman" w:hAnsi="Times New Roman" w:cs="Times New Roman"/>
          <w:lang w:val="ro-RO"/>
        </w:rPr>
      </w:pPr>
    </w:p>
    <w:p w14:paraId="2591ECB8" w14:textId="004E2667" w:rsidR="006A121E" w:rsidRPr="00E93F1F" w:rsidRDefault="004B1B13" w:rsidP="005B05CC">
      <w:pPr>
        <w:spacing w:after="0" w:line="240" w:lineRule="auto"/>
        <w:rPr>
          <w:rFonts w:ascii="Times New Roman" w:eastAsia="Times New Roman" w:hAnsi="Times New Roman" w:cs="Times New Roman"/>
          <w:i/>
          <w:lang w:val="ro-RO"/>
        </w:rPr>
      </w:pPr>
      <w:r w:rsidRPr="00E93F1F">
        <w:rPr>
          <w:rFonts w:ascii="Times New Roman" w:eastAsia="Times New Roman" w:hAnsi="Times New Roman" w:cs="Times New Roman"/>
          <w:i/>
          <w:lang w:val="ro-RO"/>
        </w:rPr>
        <w:t xml:space="preserve">Copii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w:t>
      </w:r>
    </w:p>
    <w:p w14:paraId="7C6FA03F" w14:textId="1D2B6E09" w:rsidR="008E0294" w:rsidRPr="00E93F1F" w:rsidRDefault="008E0294" w:rsidP="008E0294">
      <w:pPr>
        <w:spacing w:after="0" w:line="240" w:lineRule="auto"/>
        <w:rPr>
          <w:rFonts w:ascii="Times New Roman" w:eastAsia="Times New Roman" w:hAnsi="Times New Roman" w:cs="Times New Roman"/>
          <w:iCs/>
          <w:u w:val="single"/>
          <w:lang w:val="ro-RO"/>
        </w:rPr>
      </w:pPr>
      <w:r w:rsidRPr="00E93F1F">
        <w:rPr>
          <w:rFonts w:ascii="Times New Roman" w:eastAsia="Times New Roman" w:hAnsi="Times New Roman" w:cs="Times New Roman"/>
          <w:iCs/>
          <w:u w:val="single"/>
          <w:lang w:val="ro-RO"/>
        </w:rPr>
        <w:t>Boala Crohn la copii și adolescen</w:t>
      </w:r>
      <w:r w:rsidR="008D0369" w:rsidRPr="00E93F1F">
        <w:rPr>
          <w:rFonts w:ascii="Times New Roman" w:eastAsia="Times New Roman" w:hAnsi="Times New Roman" w:cs="Times New Roman"/>
          <w:iCs/>
          <w:u w:val="single"/>
          <w:lang w:val="ro-RO"/>
        </w:rPr>
        <w:t>ț</w:t>
      </w:r>
      <w:r w:rsidRPr="00E93F1F">
        <w:rPr>
          <w:rFonts w:ascii="Times New Roman" w:eastAsia="Times New Roman" w:hAnsi="Times New Roman" w:cs="Times New Roman"/>
          <w:iCs/>
          <w:u w:val="single"/>
          <w:lang w:val="ro-RO"/>
        </w:rPr>
        <w:t>i (pacienți cu greutatea corporală de cel puțin 40 kg)</w:t>
      </w:r>
    </w:p>
    <w:p w14:paraId="61638A7E" w14:textId="21793254" w:rsidR="008E0294" w:rsidRPr="00E93F1F" w:rsidRDefault="008E0294" w:rsidP="008E0294">
      <w:pPr>
        <w:spacing w:after="0" w:line="240" w:lineRule="auto"/>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 xml:space="preserve">Tratamentul cu Otulfi se va iniția prin administrarea intravenoasă a unei doze unice stabilite în </w:t>
      </w:r>
    </w:p>
    <w:p w14:paraId="01677046" w14:textId="049D5E39" w:rsidR="008E0294" w:rsidRPr="00E93F1F" w:rsidRDefault="008E0294" w:rsidP="008E0294">
      <w:pPr>
        <w:spacing w:after="0" w:line="240" w:lineRule="auto"/>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funcție de greutatea corporală. Soluția perfuzabilă se va obține din numărul de flacoane de Otulfi 130 mg după cum este indicat în Tabelul 2 (vezi pct. 6.6 pentru preparare).</w:t>
      </w:r>
    </w:p>
    <w:p w14:paraId="081E5183" w14:textId="77777777" w:rsidR="008D0369" w:rsidRPr="00E93F1F" w:rsidRDefault="008D0369" w:rsidP="008E0294">
      <w:pPr>
        <w:spacing w:after="0" w:line="240" w:lineRule="auto"/>
        <w:rPr>
          <w:rFonts w:ascii="Times New Roman" w:eastAsia="Times New Roman" w:hAnsi="Times New Roman" w:cs="Times New Roman"/>
          <w:iCs/>
          <w:lang w:val="ro-RO"/>
        </w:rPr>
      </w:pPr>
    </w:p>
    <w:p w14:paraId="62586C2E" w14:textId="3C981043" w:rsidR="008D0369" w:rsidRPr="00E93F1F" w:rsidRDefault="008D0369" w:rsidP="008E0294">
      <w:pPr>
        <w:spacing w:after="0" w:line="240" w:lineRule="auto"/>
        <w:rPr>
          <w:rFonts w:ascii="Times New Roman" w:eastAsia="Times New Roman" w:hAnsi="Times New Roman" w:cs="Times New Roman"/>
          <w:iCs/>
          <w:lang w:val="ro-RO"/>
        </w:rPr>
      </w:pPr>
      <w:r w:rsidRPr="00E93F1F">
        <w:rPr>
          <w:rFonts w:ascii="Times New Roman" w:eastAsia="Times New Roman" w:hAnsi="Times New Roman" w:cs="Times New Roman"/>
          <w:i/>
          <w:lang w:val="ro-RO"/>
        </w:rPr>
        <w:t>Tabelul 2</w:t>
      </w:r>
      <w:r w:rsidRPr="00E93F1F">
        <w:rPr>
          <w:rFonts w:ascii="Times New Roman" w:eastAsia="Times New Roman" w:hAnsi="Times New Roman" w:cs="Times New Roman"/>
          <w:i/>
          <w:lang w:val="ro-RO"/>
        </w:rPr>
        <w:tab/>
        <w:t>Doza inițială de Otulfi cu administrare intravenoasă</w:t>
      </w:r>
    </w:p>
    <w:tbl>
      <w:tblPr>
        <w:tblStyle w:val="TableGrid"/>
        <w:tblW w:w="0" w:type="auto"/>
        <w:tblLook w:val="04A0" w:firstRow="1" w:lastRow="0" w:firstColumn="1" w:lastColumn="0" w:noHBand="0" w:noVBand="1"/>
      </w:tblPr>
      <w:tblGrid>
        <w:gridCol w:w="4845"/>
        <w:gridCol w:w="1785"/>
        <w:gridCol w:w="2432"/>
      </w:tblGrid>
      <w:tr w:rsidR="008D0369" w:rsidRPr="00E93F1F" w14:paraId="1AA20C88" w14:textId="77777777" w:rsidTr="001D2086">
        <w:tc>
          <w:tcPr>
            <w:tcW w:w="0" w:type="auto"/>
            <w:tcBorders>
              <w:right w:val="single" w:sz="4" w:space="0" w:color="FFFFFF" w:themeColor="background1"/>
            </w:tcBorders>
          </w:tcPr>
          <w:p w14:paraId="7185CD74" w14:textId="76D6ADF8" w:rsidR="008D0369" w:rsidRPr="00E93F1F" w:rsidRDefault="008D0369" w:rsidP="008E0294">
            <w:pPr>
              <w:rPr>
                <w:rFonts w:ascii="Times New Roman" w:eastAsia="Times New Roman" w:hAnsi="Times New Roman" w:cs="Times New Roman"/>
                <w:b/>
                <w:bCs/>
                <w:iCs/>
                <w:lang w:val="ro-RO"/>
              </w:rPr>
            </w:pPr>
            <w:r w:rsidRPr="00E93F1F">
              <w:rPr>
                <w:rFonts w:ascii="Times New Roman" w:eastAsia="Times New Roman" w:hAnsi="Times New Roman" w:cs="Times New Roman"/>
                <w:b/>
                <w:bCs/>
                <w:iCs/>
                <w:lang w:val="ro-RO"/>
              </w:rPr>
              <w:t xml:space="preserve">Greutatea corporală a pacientului în momentul </w:t>
            </w:r>
            <w:del w:id="18" w:author="Author">
              <w:r w:rsidRPr="001D2086">
                <w:rPr>
                  <w:rFonts w:ascii="Times New Roman" w:eastAsia="Times New Roman" w:hAnsi="Times New Roman" w:cs="Times New Roman"/>
                  <w:b/>
                  <w:bCs/>
                  <w:iCs/>
                  <w:lang w:val="ro-RO"/>
                </w:rPr>
                <w:delText>administării</w:delText>
              </w:r>
            </w:del>
            <w:ins w:id="19" w:author="Author">
              <w:r w:rsidRPr="00E93F1F">
                <w:rPr>
                  <w:rFonts w:ascii="Times New Roman" w:eastAsia="Times New Roman" w:hAnsi="Times New Roman" w:cs="Times New Roman"/>
                  <w:b/>
                  <w:bCs/>
                  <w:iCs/>
                  <w:lang w:val="ro-RO"/>
                </w:rPr>
                <w:t>administ</w:t>
              </w:r>
              <w:r w:rsidR="00D45321">
                <w:rPr>
                  <w:rFonts w:ascii="Times New Roman" w:eastAsia="Times New Roman" w:hAnsi="Times New Roman" w:cs="Times New Roman"/>
                  <w:b/>
                  <w:bCs/>
                  <w:iCs/>
                  <w:lang w:val="ro-RO"/>
                </w:rPr>
                <w:t>r</w:t>
              </w:r>
              <w:r w:rsidRPr="00E93F1F">
                <w:rPr>
                  <w:rFonts w:ascii="Times New Roman" w:eastAsia="Times New Roman" w:hAnsi="Times New Roman" w:cs="Times New Roman"/>
                  <w:b/>
                  <w:bCs/>
                  <w:iCs/>
                  <w:lang w:val="ro-RO"/>
                </w:rPr>
                <w:t>ării</w:t>
              </w:r>
            </w:ins>
          </w:p>
        </w:tc>
        <w:tc>
          <w:tcPr>
            <w:tcW w:w="0" w:type="auto"/>
            <w:tcBorders>
              <w:left w:val="single" w:sz="4" w:space="0" w:color="FFFFFF" w:themeColor="background1"/>
              <w:right w:val="single" w:sz="4" w:space="0" w:color="FFFFFF" w:themeColor="background1"/>
            </w:tcBorders>
          </w:tcPr>
          <w:p w14:paraId="3527E10A" w14:textId="37D4E558" w:rsidR="008D0369" w:rsidRPr="00E93F1F" w:rsidRDefault="008D0369" w:rsidP="001D2086">
            <w:pPr>
              <w:jc w:val="center"/>
              <w:rPr>
                <w:rFonts w:ascii="Times New Roman" w:eastAsia="Times New Roman" w:hAnsi="Times New Roman" w:cs="Times New Roman"/>
                <w:b/>
                <w:bCs/>
                <w:iCs/>
                <w:vertAlign w:val="superscript"/>
                <w:lang w:val="ro-RO"/>
              </w:rPr>
            </w:pPr>
            <w:r w:rsidRPr="00E93F1F">
              <w:rPr>
                <w:rFonts w:ascii="Times New Roman" w:eastAsia="Times New Roman" w:hAnsi="Times New Roman" w:cs="Times New Roman"/>
                <w:b/>
                <w:bCs/>
                <w:iCs/>
                <w:lang w:val="ro-RO"/>
              </w:rPr>
              <w:t>Doza recomandată</w:t>
            </w:r>
            <w:r w:rsidRPr="00E93F1F">
              <w:rPr>
                <w:rFonts w:ascii="Times New Roman" w:eastAsia="Times New Roman" w:hAnsi="Times New Roman" w:cs="Times New Roman"/>
                <w:b/>
                <w:bCs/>
                <w:iCs/>
                <w:vertAlign w:val="superscript"/>
                <w:lang w:val="ro-RO"/>
              </w:rPr>
              <w:t>a</w:t>
            </w:r>
          </w:p>
        </w:tc>
        <w:tc>
          <w:tcPr>
            <w:tcW w:w="0" w:type="auto"/>
            <w:tcBorders>
              <w:left w:val="single" w:sz="4" w:space="0" w:color="FFFFFF" w:themeColor="background1"/>
            </w:tcBorders>
          </w:tcPr>
          <w:p w14:paraId="55F106E3" w14:textId="542294F1" w:rsidR="008D0369" w:rsidRPr="00E93F1F" w:rsidRDefault="008D0369" w:rsidP="001D2086">
            <w:pPr>
              <w:jc w:val="center"/>
              <w:rPr>
                <w:rFonts w:ascii="Times New Roman" w:eastAsia="Times New Roman" w:hAnsi="Times New Roman" w:cs="Times New Roman"/>
                <w:b/>
                <w:bCs/>
                <w:iCs/>
                <w:lang w:val="ro-RO"/>
              </w:rPr>
            </w:pPr>
            <w:r w:rsidRPr="00E93F1F">
              <w:rPr>
                <w:rFonts w:ascii="Times New Roman" w:eastAsia="Times New Roman" w:hAnsi="Times New Roman" w:cs="Times New Roman"/>
                <w:b/>
                <w:bCs/>
                <w:iCs/>
                <w:lang w:val="ro-RO"/>
              </w:rPr>
              <w:t>Numărul de flacoane de Otulfi 130 mg</w:t>
            </w:r>
          </w:p>
        </w:tc>
      </w:tr>
      <w:tr w:rsidR="008D0369" w:rsidRPr="00E93F1F" w14:paraId="2636427D" w14:textId="77777777" w:rsidTr="008D0369">
        <w:tc>
          <w:tcPr>
            <w:tcW w:w="0" w:type="auto"/>
            <w:tcBorders>
              <w:bottom w:val="single" w:sz="4" w:space="0" w:color="FFFFFF" w:themeColor="background1"/>
              <w:right w:val="single" w:sz="4" w:space="0" w:color="FFFFFF" w:themeColor="background1"/>
            </w:tcBorders>
          </w:tcPr>
          <w:p w14:paraId="55C77D9E" w14:textId="7FC21613" w:rsidR="008D0369" w:rsidRPr="00E93F1F" w:rsidRDefault="008D0369" w:rsidP="008E0294">
            <w:pP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 40 kg până la ≤ 55 kg</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12B09C9" w14:textId="3A361C2E" w:rsidR="008D0369" w:rsidRPr="00E93F1F" w:rsidRDefault="008D0369" w:rsidP="001D2086">
            <w:pPr>
              <w:jc w:val="cente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260 mg</w:t>
            </w:r>
          </w:p>
        </w:tc>
        <w:tc>
          <w:tcPr>
            <w:tcW w:w="0" w:type="auto"/>
            <w:tcBorders>
              <w:left w:val="single" w:sz="4" w:space="0" w:color="FFFFFF" w:themeColor="background1"/>
              <w:bottom w:val="single" w:sz="4" w:space="0" w:color="FFFFFF" w:themeColor="background1"/>
            </w:tcBorders>
          </w:tcPr>
          <w:p w14:paraId="4B2359BB" w14:textId="3E8797BC" w:rsidR="008D0369" w:rsidRPr="00E93F1F" w:rsidRDefault="008D0369" w:rsidP="001D2086">
            <w:pPr>
              <w:jc w:val="cente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2</w:t>
            </w:r>
          </w:p>
        </w:tc>
      </w:tr>
      <w:tr w:rsidR="008D0369" w:rsidRPr="00E93F1F" w14:paraId="6A8B02F2" w14:textId="77777777" w:rsidTr="008D0369">
        <w:tc>
          <w:tcPr>
            <w:tcW w:w="0" w:type="auto"/>
            <w:tcBorders>
              <w:top w:val="single" w:sz="4" w:space="0" w:color="FFFFFF" w:themeColor="background1"/>
              <w:bottom w:val="single" w:sz="4" w:space="0" w:color="FFFFFF" w:themeColor="background1"/>
              <w:right w:val="single" w:sz="4" w:space="0" w:color="FFFFFF" w:themeColor="background1"/>
            </w:tcBorders>
          </w:tcPr>
          <w:p w14:paraId="0AA169F0" w14:textId="24DD0B3E" w:rsidR="008D0369" w:rsidRPr="00E93F1F" w:rsidRDefault="008D0369" w:rsidP="008D0369">
            <w:pPr>
              <w:rPr>
                <w:rFonts w:ascii="Times New Roman" w:eastAsia="Times New Roman" w:hAnsi="Times New Roman" w:cs="Times New Roman"/>
                <w:iCs/>
                <w:lang w:val="ro-RO"/>
              </w:rPr>
            </w:pPr>
            <w:r w:rsidRPr="004F0915">
              <w:rPr>
                <w:rFonts w:ascii="Times New Roman" w:hAnsi="Times New Roman"/>
                <w:lang w:val="ro-RO"/>
                <w:rPrChange w:id="20" w:author="Author">
                  <w:rPr>
                    <w:rFonts w:ascii="Times New Roman" w:hAnsi="Times New Roman"/>
                  </w:rPr>
                </w:rPrChange>
              </w:rPr>
              <w:t xml:space="preserve">&gt; 55 kg </w:t>
            </w:r>
            <w:del w:id="21" w:author="Author">
              <w:r>
                <w:rPr>
                  <w:rFonts w:ascii="Times New Roman" w:eastAsia="Times New Roman" w:hAnsi="Times New Roman" w:cs="Times New Roman"/>
                  <w:iCs/>
                </w:rPr>
                <w:delText>p</w:delText>
              </w:r>
              <w:r>
                <w:rPr>
                  <w:rFonts w:ascii="Times New Roman" w:eastAsia="Times New Roman" w:hAnsi="Times New Roman" w:cs="Times New Roman"/>
                  <w:iCs/>
                  <w:lang w:val="ro-RO"/>
                </w:rPr>
                <w:delText>ănâ</w:delText>
              </w:r>
            </w:del>
            <w:ins w:id="22" w:author="Author">
              <w:r w:rsidRPr="00E93F1F">
                <w:rPr>
                  <w:rFonts w:ascii="Times New Roman" w:eastAsia="Times New Roman" w:hAnsi="Times New Roman" w:cs="Times New Roman"/>
                  <w:iCs/>
                  <w:lang w:val="ro-RO"/>
                </w:rPr>
                <w:t>p</w:t>
              </w:r>
              <w:r w:rsidR="00D45321">
                <w:rPr>
                  <w:rFonts w:ascii="Times New Roman" w:eastAsia="Times New Roman" w:hAnsi="Times New Roman" w:cs="Times New Roman"/>
                  <w:iCs/>
                  <w:lang w:val="ro-RO"/>
                </w:rPr>
                <w:t>â</w:t>
              </w:r>
              <w:r w:rsidRPr="00E93F1F">
                <w:rPr>
                  <w:rFonts w:ascii="Times New Roman" w:eastAsia="Times New Roman" w:hAnsi="Times New Roman" w:cs="Times New Roman"/>
                  <w:iCs/>
                  <w:lang w:val="ro-RO"/>
                </w:rPr>
                <w:t>n</w:t>
              </w:r>
              <w:r w:rsidR="00D45321">
                <w:rPr>
                  <w:rFonts w:ascii="Times New Roman" w:eastAsia="Times New Roman" w:hAnsi="Times New Roman" w:cs="Times New Roman"/>
                  <w:iCs/>
                  <w:lang w:val="ro-RO"/>
                </w:rPr>
                <w:t>ă</w:t>
              </w:r>
            </w:ins>
            <w:r w:rsidRPr="00E93F1F">
              <w:rPr>
                <w:rFonts w:ascii="Times New Roman" w:eastAsia="Times New Roman" w:hAnsi="Times New Roman" w:cs="Times New Roman"/>
                <w:iCs/>
                <w:lang w:val="ro-RO"/>
              </w:rPr>
              <w:t xml:space="preserve"> la ≤ 85 kg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69DC53" w14:textId="1B099534" w:rsidR="008D0369" w:rsidRPr="00E93F1F" w:rsidRDefault="008D0369" w:rsidP="001D2086">
            <w:pPr>
              <w:jc w:val="cente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390 mg</w:t>
            </w:r>
          </w:p>
        </w:tc>
        <w:tc>
          <w:tcPr>
            <w:tcW w:w="0" w:type="auto"/>
            <w:tcBorders>
              <w:top w:val="single" w:sz="4" w:space="0" w:color="FFFFFF" w:themeColor="background1"/>
              <w:left w:val="single" w:sz="4" w:space="0" w:color="FFFFFF" w:themeColor="background1"/>
              <w:bottom w:val="single" w:sz="4" w:space="0" w:color="FFFFFF" w:themeColor="background1"/>
            </w:tcBorders>
          </w:tcPr>
          <w:p w14:paraId="11364894" w14:textId="2663ECCF" w:rsidR="008D0369" w:rsidRPr="00E93F1F" w:rsidRDefault="008D0369" w:rsidP="001D2086">
            <w:pPr>
              <w:jc w:val="cente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3</w:t>
            </w:r>
          </w:p>
        </w:tc>
      </w:tr>
      <w:tr w:rsidR="008D0369" w:rsidRPr="00E93F1F" w14:paraId="768B0130" w14:textId="77777777" w:rsidTr="008D0369">
        <w:tc>
          <w:tcPr>
            <w:tcW w:w="0" w:type="auto"/>
            <w:tcBorders>
              <w:top w:val="single" w:sz="4" w:space="0" w:color="FFFFFF" w:themeColor="background1"/>
              <w:bottom w:val="single" w:sz="4" w:space="0" w:color="000000" w:themeColor="text1"/>
              <w:right w:val="single" w:sz="4" w:space="0" w:color="FFFFFF" w:themeColor="background1"/>
            </w:tcBorders>
          </w:tcPr>
          <w:p w14:paraId="71FCEC0E" w14:textId="4BF2556C" w:rsidR="008D0369" w:rsidRPr="004F0915" w:rsidRDefault="008D0369" w:rsidP="008D0369">
            <w:pPr>
              <w:rPr>
                <w:rFonts w:ascii="Times New Roman" w:hAnsi="Times New Roman"/>
                <w:lang w:val="ro-RO"/>
                <w:rPrChange w:id="23" w:author="Author">
                  <w:rPr>
                    <w:rFonts w:ascii="Times New Roman" w:hAnsi="Times New Roman"/>
                  </w:rPr>
                </w:rPrChange>
              </w:rPr>
            </w:pPr>
            <w:r w:rsidRPr="004F0915">
              <w:rPr>
                <w:rFonts w:ascii="Times New Roman" w:hAnsi="Times New Roman"/>
                <w:lang w:val="ro-RO"/>
                <w:rPrChange w:id="24" w:author="Author">
                  <w:rPr>
                    <w:rFonts w:ascii="Times New Roman" w:hAnsi="Times New Roman"/>
                  </w:rPr>
                </w:rPrChange>
              </w:rPr>
              <w:t>&gt; 85 kg</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0EF8D5BE" w14:textId="348D3CDC" w:rsidR="008D0369" w:rsidRPr="00E93F1F" w:rsidRDefault="008D0369" w:rsidP="001D2086">
            <w:pPr>
              <w:jc w:val="cente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520 mg</w:t>
            </w:r>
          </w:p>
        </w:tc>
        <w:tc>
          <w:tcPr>
            <w:tcW w:w="0" w:type="auto"/>
            <w:tcBorders>
              <w:top w:val="single" w:sz="4" w:space="0" w:color="FFFFFF" w:themeColor="background1"/>
              <w:left w:val="single" w:sz="4" w:space="0" w:color="FFFFFF" w:themeColor="background1"/>
              <w:bottom w:val="single" w:sz="4" w:space="0" w:color="000000" w:themeColor="text1"/>
            </w:tcBorders>
          </w:tcPr>
          <w:p w14:paraId="7B2C88DA" w14:textId="0B4932CD" w:rsidR="008D0369" w:rsidRPr="00E93F1F" w:rsidRDefault="008D0369" w:rsidP="001D2086">
            <w:pPr>
              <w:jc w:val="center"/>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4</w:t>
            </w:r>
          </w:p>
        </w:tc>
      </w:tr>
      <w:tr w:rsidR="008D0369" w:rsidRPr="00E93F1F" w14:paraId="30072A33" w14:textId="77777777" w:rsidTr="008D0369">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71B10B30" w14:textId="534FDBDC" w:rsidR="00CF5705" w:rsidRPr="00E93F1F" w:rsidRDefault="008D0369" w:rsidP="008E0294">
            <w:pPr>
              <w:rPr>
                <w:rFonts w:ascii="Times New Roman" w:eastAsia="Times New Roman" w:hAnsi="Times New Roman" w:cs="Times New Roman"/>
                <w:iCs/>
                <w:lang w:val="ro-RO"/>
              </w:rPr>
            </w:pPr>
            <w:r w:rsidRPr="00E93F1F">
              <w:rPr>
                <w:rFonts w:ascii="Times New Roman" w:eastAsia="Times New Roman" w:hAnsi="Times New Roman" w:cs="Times New Roman"/>
                <w:iCs/>
                <w:vertAlign w:val="superscript"/>
                <w:lang w:val="ro-RO"/>
              </w:rPr>
              <w:t>a</w:t>
            </w:r>
            <w:r w:rsidRPr="00E93F1F">
              <w:rPr>
                <w:rFonts w:ascii="Times New Roman" w:eastAsia="Times New Roman" w:hAnsi="Times New Roman" w:cs="Times New Roman"/>
                <w:iCs/>
                <w:lang w:val="ro-RO"/>
              </w:rPr>
              <w:t xml:space="preserve"> Aproximativ 6 mg/kg</w:t>
            </w:r>
          </w:p>
        </w:tc>
      </w:tr>
    </w:tbl>
    <w:p w14:paraId="0EFC641C" w14:textId="77777777" w:rsidR="00CF5705" w:rsidRPr="00E93F1F" w:rsidRDefault="00CF5705" w:rsidP="00CF5705">
      <w:pPr>
        <w:spacing w:after="0" w:line="240" w:lineRule="auto"/>
        <w:rPr>
          <w:rFonts w:ascii="Times New Roman" w:eastAsia="Times New Roman" w:hAnsi="Times New Roman" w:cs="Times New Roman"/>
          <w:iCs/>
          <w:lang w:val="ro-RO"/>
        </w:rPr>
      </w:pPr>
    </w:p>
    <w:p w14:paraId="47BD399D" w14:textId="55DCF224" w:rsidR="008E0294" w:rsidRPr="00E93F1F" w:rsidRDefault="00CF5705" w:rsidP="00CF5705">
      <w:pPr>
        <w:spacing w:after="0" w:line="240" w:lineRule="auto"/>
        <w:rPr>
          <w:rFonts w:ascii="Times New Roman" w:eastAsia="Times New Roman" w:hAnsi="Times New Roman" w:cs="Times New Roman"/>
          <w:iCs/>
          <w:lang w:val="ro-RO"/>
        </w:rPr>
      </w:pPr>
      <w:r w:rsidRPr="00E93F1F">
        <w:rPr>
          <w:rFonts w:ascii="Times New Roman" w:eastAsia="Times New Roman" w:hAnsi="Times New Roman" w:cs="Times New Roman"/>
          <w:iCs/>
          <w:lang w:val="ro-RO"/>
        </w:rPr>
        <w:t>Prima doză cu administrare subcutanată trebuie utilizată în săptămâna 8 după doza administrată intravenos. Pentru dozele schemei ulterioare de tratament administrat subcutanat, vezi pct. 4.2 din RCP-ul Otulfi soluție injectabilă (flacon) și soluție injectabilă în seringă preumplută</w:t>
      </w:r>
      <w:ins w:id="25" w:author="Author">
        <w:r w:rsidR="00E13454" w:rsidRPr="00E93F1F">
          <w:rPr>
            <w:rFonts w:ascii="Times New Roman" w:eastAsia="Times New Roman" w:hAnsi="Times New Roman" w:cs="Times New Roman"/>
            <w:iCs/>
            <w:lang w:val="ro-RO"/>
          </w:rPr>
          <w:t xml:space="preserve"> sau </w:t>
        </w:r>
        <w:r w:rsidR="00E13454" w:rsidRPr="00E93F1F">
          <w:rPr>
            <w:rFonts w:ascii="Times New Roman" w:eastAsia="Times New Roman" w:hAnsi="Times New Roman" w:cs="Times New Roman"/>
            <w:lang w:val="ro-RO"/>
          </w:rPr>
          <w:t>Otulfi soluție injectabilă în stilou injector (pen) preumplut</w:t>
        </w:r>
      </w:ins>
      <w:r w:rsidRPr="00E93F1F">
        <w:rPr>
          <w:rFonts w:ascii="Times New Roman" w:eastAsia="Times New Roman" w:hAnsi="Times New Roman" w:cs="Times New Roman"/>
          <w:iCs/>
          <w:lang w:val="ro-RO"/>
        </w:rPr>
        <w:t>.</w:t>
      </w:r>
    </w:p>
    <w:p w14:paraId="347CDE9E" w14:textId="77777777" w:rsidR="00CF5705" w:rsidRPr="00E93F1F" w:rsidRDefault="00CF5705" w:rsidP="00CF5705">
      <w:pPr>
        <w:spacing w:after="0" w:line="240" w:lineRule="auto"/>
        <w:rPr>
          <w:rFonts w:ascii="Times New Roman" w:eastAsia="Times New Roman" w:hAnsi="Times New Roman" w:cs="Times New Roman"/>
          <w:iCs/>
          <w:lang w:val="ro-RO"/>
        </w:rPr>
      </w:pPr>
    </w:p>
    <w:p w14:paraId="6A330949" w14:textId="74FB676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stabilită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797AA5"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în tratamentul bolii Crohn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w:t>
      </w:r>
      <w:r w:rsidR="00CF5705" w:rsidRPr="00E93F1F">
        <w:rPr>
          <w:rFonts w:ascii="Times New Roman" w:eastAsia="Times New Roman" w:hAnsi="Times New Roman" w:cs="Times New Roman"/>
          <w:lang w:val="ro-RO"/>
        </w:rPr>
        <w:t xml:space="preserve"> greutatea corporală mai mică de 40 kg</w:t>
      </w:r>
      <w:r w:rsidRPr="00E93F1F">
        <w:rPr>
          <w:rFonts w:ascii="Times New Roman" w:eastAsia="Times New Roman" w:hAnsi="Times New Roman" w:cs="Times New Roman"/>
          <w:lang w:val="ro-RO"/>
        </w:rPr>
        <w:t>. Nu sunt disponibile date.</w:t>
      </w:r>
    </w:p>
    <w:p w14:paraId="42F8296F" w14:textId="77777777" w:rsidR="006A121E" w:rsidRPr="00E93F1F" w:rsidRDefault="006A121E" w:rsidP="005B05CC">
      <w:pPr>
        <w:spacing w:after="0" w:line="240" w:lineRule="auto"/>
        <w:rPr>
          <w:rFonts w:ascii="Times New Roman" w:hAnsi="Times New Roman" w:cs="Times New Roman"/>
          <w:lang w:val="ro-RO"/>
        </w:rPr>
      </w:pPr>
    </w:p>
    <w:p w14:paraId="455A6117"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Mod de administrare</w:t>
      </w:r>
    </w:p>
    <w:p w14:paraId="374B7A0F" w14:textId="3C1EA947"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trebuie administrat exclusiv pe cale intravenoasă. Administrarea trebuie să se facă în decurs de minimum o oră. Pentru instruc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iuni privind diluarea medicamentului înainte de administrare, vezi </w:t>
      </w:r>
      <w:r w:rsidR="006B2E68" w:rsidRPr="00E93F1F">
        <w:rPr>
          <w:rFonts w:ascii="Times New Roman" w:eastAsia="Times New Roman" w:hAnsi="Times New Roman" w:cs="Times New Roman"/>
          <w:lang w:val="ro-RO"/>
        </w:rPr>
        <w:t>pct. </w:t>
      </w:r>
      <w:r w:rsidR="004B1B13" w:rsidRPr="00E93F1F">
        <w:rPr>
          <w:rFonts w:ascii="Times New Roman" w:eastAsia="Times New Roman" w:hAnsi="Times New Roman" w:cs="Times New Roman"/>
          <w:lang w:val="ro-RO"/>
        </w:rPr>
        <w:t>6.6.</w:t>
      </w:r>
    </w:p>
    <w:p w14:paraId="65966EF5" w14:textId="77777777" w:rsidR="006A121E" w:rsidRPr="00E93F1F" w:rsidRDefault="006A121E" w:rsidP="005B05CC">
      <w:pPr>
        <w:spacing w:after="0" w:line="240" w:lineRule="auto"/>
        <w:rPr>
          <w:rFonts w:ascii="Times New Roman" w:hAnsi="Times New Roman" w:cs="Times New Roman"/>
          <w:lang w:val="ro-RO"/>
        </w:rPr>
      </w:pPr>
    </w:p>
    <w:p w14:paraId="572BA137" w14:textId="5E46C4A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4.3</w:t>
      </w:r>
      <w:r w:rsidRPr="00E93F1F">
        <w:rPr>
          <w:rFonts w:ascii="Times New Roman" w:eastAsia="Times New Roman" w:hAnsi="Times New Roman" w:cs="Times New Roman"/>
          <w:b/>
          <w:bCs/>
          <w:lang w:val="ro-RO"/>
        </w:rPr>
        <w:tab/>
        <w:t>Contraindica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3FD4B09E" w14:textId="77777777" w:rsidR="006A121E" w:rsidRPr="00E93F1F" w:rsidRDefault="006A121E" w:rsidP="005B05CC">
      <w:pPr>
        <w:spacing w:after="0" w:line="240" w:lineRule="auto"/>
        <w:rPr>
          <w:rFonts w:ascii="Times New Roman" w:hAnsi="Times New Roman" w:cs="Times New Roman"/>
          <w:lang w:val="ro-RO"/>
        </w:rPr>
      </w:pPr>
    </w:p>
    <w:p w14:paraId="5D887DFB" w14:textId="2C764C60" w:rsidR="00140454"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Hipersensibilitate la 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activă sau la oricare dintre 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enumera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6.1.</w:t>
      </w:r>
    </w:p>
    <w:p w14:paraId="72466EED" w14:textId="6DEF044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activă, cu importan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clinică (de exemplu tuberculoză activă,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131A6A0B" w14:textId="77777777" w:rsidR="001C602E" w:rsidRPr="00E93F1F" w:rsidRDefault="001C602E" w:rsidP="005B05CC">
      <w:pPr>
        <w:spacing w:after="0" w:line="240" w:lineRule="auto"/>
        <w:rPr>
          <w:rFonts w:ascii="Times New Roman" w:eastAsia="Times New Roman" w:hAnsi="Times New Roman" w:cs="Times New Roman"/>
          <w:lang w:val="ro-RO"/>
        </w:rPr>
      </w:pPr>
    </w:p>
    <w:p w14:paraId="7762E9DB" w14:textId="25CB39D4"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4.4</w:t>
      </w:r>
      <w:r w:rsidRPr="00E93F1F">
        <w:rPr>
          <w:rFonts w:ascii="Times New Roman" w:eastAsia="Times New Roman" w:hAnsi="Times New Roman" w:cs="Times New Roman"/>
          <w:b/>
          <w:bCs/>
          <w:lang w:val="ro-RO"/>
        </w:rPr>
        <w:tab/>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ionări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pentru utilizare</w:t>
      </w:r>
    </w:p>
    <w:p w14:paraId="28B269CD" w14:textId="77777777" w:rsidR="006A121E" w:rsidRPr="00E93F1F" w:rsidRDefault="006A121E" w:rsidP="005B05CC">
      <w:pPr>
        <w:spacing w:after="0" w:line="240" w:lineRule="auto"/>
        <w:rPr>
          <w:rFonts w:ascii="Times New Roman" w:hAnsi="Times New Roman" w:cs="Times New Roman"/>
          <w:lang w:val="ro-RO"/>
        </w:rPr>
      </w:pPr>
    </w:p>
    <w:p w14:paraId="5F919F0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Trasabilitate</w:t>
      </w:r>
    </w:p>
    <w:p w14:paraId="708EF3A2" w14:textId="56144EE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scopul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irii trasabilită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medicamentelor biologice, denumirea comercială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numărul de lot al medicamentului administrat trebuie clar înregistrate.</w:t>
      </w:r>
    </w:p>
    <w:p w14:paraId="3725861D" w14:textId="77777777" w:rsidR="006A121E" w:rsidRPr="00E93F1F" w:rsidRDefault="006A121E" w:rsidP="005B05CC">
      <w:pPr>
        <w:spacing w:after="0" w:line="240" w:lineRule="auto"/>
        <w:rPr>
          <w:rFonts w:ascii="Times New Roman" w:hAnsi="Times New Roman" w:cs="Times New Roman"/>
          <w:lang w:val="ro-RO"/>
        </w:rPr>
      </w:pPr>
    </w:p>
    <w:p w14:paraId="3596CE8B" w14:textId="4625522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Infec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w:t>
      </w:r>
    </w:p>
    <w:p w14:paraId="757E7353" w14:textId="040A4B65" w:rsidR="001C602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poate avea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ialul de a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a reactiva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latente.</w:t>
      </w:r>
    </w:p>
    <w:p w14:paraId="0F1B2646" w14:textId="6FD6652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studiile clinice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într-un studiu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post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au fost observate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grave bacteriene, fungice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virale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797AA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(vezi</w:t>
      </w:r>
      <w:r w:rsidR="001C602E" w:rsidRPr="00E93F1F">
        <w:rPr>
          <w:rFonts w:ascii="Times New Roman" w:eastAsia="Times New Roman" w:hAnsi="Times New Roman" w:cs="Times New Roman"/>
          <w:lang w:val="ro-RO"/>
        </w:rPr>
        <w:t xml:space="preserve">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1F980D4B" w14:textId="77777777" w:rsidR="006A121E" w:rsidRPr="00E93F1F" w:rsidRDefault="006A121E" w:rsidP="005B05CC">
      <w:pPr>
        <w:spacing w:after="0" w:line="240" w:lineRule="auto"/>
        <w:rPr>
          <w:rFonts w:ascii="Times New Roman" w:hAnsi="Times New Roman" w:cs="Times New Roman"/>
          <w:lang w:val="ro-RO"/>
        </w:rPr>
      </w:pPr>
    </w:p>
    <w:p w14:paraId="2742C320" w14:textId="469B50D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Au fost raportate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inclusiv reactivarea tuberculozei, alte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bacteriene oportuniste (inclusiv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micobacteriene atipice, meningita provocată de listeria, pneumonia provocată de legionella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nocardioză),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fungice oportuniste,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virale oportuniste (inclusiv encefalita provocată de herpes simplex</w:t>
      </w:r>
      <w:r w:rsidR="00C028C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2)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parazitare (inclusiv toxoplasmoză oculară)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w:t>
      </w:r>
    </w:p>
    <w:p w14:paraId="4744640A" w14:textId="77777777" w:rsidR="006A121E" w:rsidRPr="00E93F1F" w:rsidRDefault="006A121E" w:rsidP="005B05CC">
      <w:pPr>
        <w:spacing w:after="0" w:line="240" w:lineRule="auto"/>
        <w:rPr>
          <w:rFonts w:ascii="Times New Roman" w:hAnsi="Times New Roman" w:cs="Times New Roman"/>
          <w:lang w:val="ro-RO"/>
        </w:rPr>
      </w:pPr>
    </w:p>
    <w:p w14:paraId="25BE9D11" w14:textId="1E65D6C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Utilizarea medicamentului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făcută cu precau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cronice sau cu antecedente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recurente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4.3).</w:t>
      </w:r>
    </w:p>
    <w:p w14:paraId="1C9C48F4" w14:textId="77777777" w:rsidR="006A121E" w:rsidRPr="00E93F1F" w:rsidRDefault="006A121E" w:rsidP="005B05CC">
      <w:pPr>
        <w:spacing w:after="0" w:line="240" w:lineRule="auto"/>
        <w:rPr>
          <w:rFonts w:ascii="Times New Roman" w:hAnsi="Times New Roman" w:cs="Times New Roman"/>
          <w:lang w:val="ro-RO"/>
        </w:rPr>
      </w:pPr>
    </w:p>
    <w:p w14:paraId="32A77FD3" w14:textId="22979DD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Înainte de a începe tratamentul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trebuie evalua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tuberculoasă.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trebuie administrat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cu forme active de tuberculoză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4.3). Tratamentul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tuberculoase latente trebuie început înaintea administrării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De asemenea,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antecedente de tuberculoză latentă sau activă la care nu poate fi confirmată o cură de tratament adecvat, terapia antituberculoasă trebuie avută în vedere înaintea începerii tratamentului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utilizează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monitoriza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atent pentru semne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simptome de tuberculoză activă în timpul tratamentului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după tratament.</w:t>
      </w:r>
    </w:p>
    <w:p w14:paraId="5EDF8A8E" w14:textId="77777777" w:rsidR="00070F0E" w:rsidRPr="00E93F1F" w:rsidRDefault="00070F0E" w:rsidP="005B05CC">
      <w:pPr>
        <w:spacing w:after="0" w:line="240" w:lineRule="auto"/>
        <w:rPr>
          <w:rFonts w:ascii="Times New Roman" w:hAnsi="Times New Roman" w:cs="Times New Roman"/>
          <w:lang w:val="ro-RO"/>
        </w:rPr>
      </w:pPr>
    </w:p>
    <w:p w14:paraId="40D35FAC" w14:textId="7DA7F52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trebuie instrui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să ceară sfatul medicului dacă observă semne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 sugestive ale unei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Dacă un pacient dezvoltă o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severă, acesta trebuie să fie atent monitorizat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mai trebuie administrat până la dispari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080A2D84" w14:textId="77777777" w:rsidR="006A121E" w:rsidRPr="00E93F1F" w:rsidRDefault="006A121E" w:rsidP="005B05CC">
      <w:pPr>
        <w:spacing w:after="0" w:line="240" w:lineRule="auto"/>
        <w:rPr>
          <w:rFonts w:ascii="Times New Roman" w:hAnsi="Times New Roman" w:cs="Times New Roman"/>
          <w:lang w:val="ro-RO"/>
        </w:rPr>
      </w:pPr>
    </w:p>
    <w:p w14:paraId="0980E73D" w14:textId="247ED6A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maligne</w:t>
      </w:r>
    </w:p>
    <w:p w14:paraId="2BEC5FCD" w14:textId="768F657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Medicamentele imunosupresoare precum ustekinumab au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de a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maligne. Unii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au utilizat </w:t>
      </w:r>
      <w:r w:rsidR="00797AA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 studii clinice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într</w:t>
      </w:r>
      <w:r w:rsidR="002C453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 studiu</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post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au dezvoltat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 maligne cutanate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necutanate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r w:rsidR="1D8CA29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Riscul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maligne poate fi mai mare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alte medicamente biologice în perioada de evolu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bolii.</w:t>
      </w:r>
    </w:p>
    <w:p w14:paraId="2623F4A5" w14:textId="77777777" w:rsidR="006A121E" w:rsidRPr="00E93F1F" w:rsidRDefault="006A121E" w:rsidP="005B05CC">
      <w:pPr>
        <w:spacing w:after="0" w:line="240" w:lineRule="auto"/>
        <w:rPr>
          <w:rFonts w:ascii="Times New Roman" w:hAnsi="Times New Roman" w:cs="Times New Roman"/>
          <w:lang w:val="ro-RO"/>
        </w:rPr>
      </w:pPr>
    </w:p>
    <w:p w14:paraId="4C6D281F" w14:textId="76F41E7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w:t>
      </w:r>
      <w:r w:rsidR="00725BD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efectuat studii care să includă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antecedente de boli maligne sau care să continue tratamentul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dezvoltă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 maligne în timpul tratamentului cu </w:t>
      </w:r>
      <w:r w:rsidR="00797AA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Din acest motiv utilizarea medicamentului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la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trebuie făcută cu precau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w:t>
      </w:r>
    </w:p>
    <w:p w14:paraId="12A9005C" w14:textId="77777777" w:rsidR="006A121E" w:rsidRPr="00E93F1F" w:rsidRDefault="006A121E" w:rsidP="005B05CC">
      <w:pPr>
        <w:spacing w:after="0" w:line="240" w:lineRule="auto"/>
        <w:rPr>
          <w:rFonts w:ascii="Times New Roman" w:hAnsi="Times New Roman" w:cs="Times New Roman"/>
          <w:lang w:val="ro-RO"/>
        </w:rPr>
      </w:pPr>
    </w:p>
    <w:p w14:paraId="787F8DC1" w14:textId="1778542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în special cei cu vârsta peste 6</w:t>
      </w:r>
      <w:r w:rsidR="0094321E" w:rsidRPr="00E93F1F">
        <w:rPr>
          <w:rFonts w:ascii="Times New Roman" w:eastAsia="Times New Roman" w:hAnsi="Times New Roman" w:cs="Times New Roman"/>
          <w:lang w:val="ro-RO"/>
        </w:rPr>
        <w:t>0</w:t>
      </w:r>
      <w:r w:rsidR="009805F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ani,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antecedente medicale de terapie imunosupresoare prelungită sau cei cu antecedente de tratament PUVA, trebuie monitoriza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cancerului de piele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506E1821" w14:textId="77777777" w:rsidR="006A121E" w:rsidRPr="00E93F1F" w:rsidRDefault="006A121E" w:rsidP="005B05CC">
      <w:pPr>
        <w:spacing w:after="0" w:line="240" w:lineRule="auto"/>
        <w:rPr>
          <w:rFonts w:ascii="Times New Roman" w:hAnsi="Times New Roman" w:cs="Times New Roman"/>
          <w:lang w:val="ro-RO"/>
        </w:rPr>
      </w:pPr>
    </w:p>
    <w:p w14:paraId="2AA07CEF" w14:textId="1A33B11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 xml:space="preserve">ii de hipersensibilitate respiratorii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sistemice</w:t>
      </w:r>
    </w:p>
    <w:p w14:paraId="69E5B99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Sistemice</w:t>
      </w:r>
    </w:p>
    <w:p w14:paraId="2D0D8463" w14:textId="50D71DA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După punerea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au fost raportate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de hipersensibilitate grave, în unele cazuri la câteva zile după administrare. Au apărut anafilaxia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angioedemul. Dacă apare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anafilactică sau o altă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de hipersensibilitate gravă, trebuie instituită o terapie adecvată, iar administrarea medicamentului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întreruptă imediat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7A9C9C15" w14:textId="77777777" w:rsidR="006A121E" w:rsidRPr="00E93F1F" w:rsidRDefault="006A121E" w:rsidP="005B05CC">
      <w:pPr>
        <w:spacing w:after="0" w:line="240" w:lineRule="auto"/>
        <w:rPr>
          <w:rFonts w:ascii="Times New Roman" w:hAnsi="Times New Roman" w:cs="Times New Roman"/>
          <w:lang w:val="ro-RO"/>
        </w:rPr>
      </w:pPr>
    </w:p>
    <w:p w14:paraId="651CD4D4" w14:textId="070D5CD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asociate perfuzării</w:t>
      </w:r>
    </w:p>
    <w:p w14:paraId="1E1DA4F4" w14:textId="333358C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În studiile clinice, au fost observate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asociate perfuzării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asociate perfuzării, printre care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anafilactice la perfuzie, au fost raportate după punerea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Dacă</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este observată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gravă sau cu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letal, trebuie instituită terapie adecvată, iar tratamentul</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cu ustekinumab trebuie întrerupt.</w:t>
      </w:r>
    </w:p>
    <w:p w14:paraId="724DF99B" w14:textId="77777777" w:rsidR="006A121E" w:rsidRPr="00E93F1F" w:rsidRDefault="006A121E" w:rsidP="005B05CC">
      <w:pPr>
        <w:spacing w:after="0" w:line="240" w:lineRule="auto"/>
        <w:rPr>
          <w:rFonts w:ascii="Times New Roman" w:hAnsi="Times New Roman" w:cs="Times New Roman"/>
          <w:lang w:val="ro-RO"/>
        </w:rPr>
      </w:pPr>
    </w:p>
    <w:p w14:paraId="346DAEC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Respiratorii</w:t>
      </w:r>
    </w:p>
    <w:p w14:paraId="6ED647A1" w14:textId="6CF46F1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timpul utilizării ustekinumab după aprobarea de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au fost raportate cazuri de alveolită alergică, pneumonie eozinofilică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pneumonie organizată non</w:t>
      </w:r>
      <w:r w:rsidR="00C8232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ioasă. Prezentările clinice au</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inclus tuse, dispnee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infiltra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intersti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iale după administrarea a una până la trei doze. Urmările grave au inclus insuficien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respiratorie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spitalizare prelungită.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irea stării de sănătate a fost raportată după întreruperea administrării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 unele cazuri, după administrarea de</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corticosteroizi. Dacă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a fost exclusă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diagnosticul este confirmat, administrarea ustekinumab trebuie întreruptă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iat tratamentul corespunzător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2D86CEB2" w14:textId="77777777" w:rsidR="006A121E" w:rsidRPr="00E93F1F" w:rsidRDefault="006A121E" w:rsidP="005B05CC">
      <w:pPr>
        <w:spacing w:after="0" w:line="240" w:lineRule="auto"/>
        <w:rPr>
          <w:rFonts w:ascii="Times New Roman" w:hAnsi="Times New Roman" w:cs="Times New Roman"/>
          <w:lang w:val="ro-RO"/>
        </w:rPr>
      </w:pPr>
    </w:p>
    <w:p w14:paraId="27B44906"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Evenimente cardiovasculare</w:t>
      </w:r>
    </w:p>
    <w:p w14:paraId="4A623429" w14:textId="333D0F5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Au fost raportate evenimente cardiovasculare, inclusiv infarct miocardic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accident vascular cerebral,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la </w:t>
      </w:r>
      <w:r w:rsidR="00797AA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 cadrul unui studiu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post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timpul tratamentului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evalua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periodic factorii de risc pentru boli</w:t>
      </w:r>
      <w:r w:rsidR="001C60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cardiovasculare.</w:t>
      </w:r>
    </w:p>
    <w:p w14:paraId="3477DF96" w14:textId="77777777" w:rsidR="006A121E" w:rsidRPr="00E93F1F" w:rsidRDefault="006A121E" w:rsidP="005B05CC">
      <w:pPr>
        <w:spacing w:after="0" w:line="240" w:lineRule="auto"/>
        <w:rPr>
          <w:rFonts w:ascii="Times New Roman" w:hAnsi="Times New Roman" w:cs="Times New Roman"/>
          <w:lang w:val="ro-RO"/>
        </w:rPr>
      </w:pPr>
    </w:p>
    <w:p w14:paraId="75C95D66"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Vaccinări</w:t>
      </w:r>
    </w:p>
    <w:p w14:paraId="4910FF13" w14:textId="4F04FEA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Se recomandă ca vaccinurile virale sau bacteriene vii [cum ar fi vaccinul cu bacilul Calmette-Guérin (BCG)] să nu fie administrate concomitent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Nu s</w:t>
      </w:r>
      <w:r w:rsidR="003725B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efectuat studii specifice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cărora li s</w:t>
      </w:r>
      <w:r w:rsidR="005A130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administrat recent vaccinuri virale sau bacteriene vii. Nu există date disponibile cu</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privire la transmiterea secundară 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prin vaccinurile vii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cărora li se administrează</w:t>
      </w:r>
      <w:r w:rsidR="00D92FA3" w:rsidRPr="00E93F1F">
        <w:rPr>
          <w:rFonts w:ascii="Times New Roman" w:eastAsia="Times New Roman" w:hAnsi="Times New Roman" w:cs="Times New Roman"/>
          <w:lang w:val="ro-RO"/>
        </w:rPr>
        <w:t xml:space="preserve"> </w:t>
      </w:r>
      <w:r w:rsidR="00797AA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Înainte de vaccinarea cu vaccinuri vii virale sau bacteriene, tratamentul cu </w:t>
      </w:r>
      <w:r w:rsidR="00797AA5" w:rsidRPr="00E93F1F">
        <w:rPr>
          <w:rFonts w:ascii="Times New Roman" w:eastAsia="Times New Roman" w:hAnsi="Times New Roman" w:cs="Times New Roman"/>
          <w:lang w:val="ro-RO"/>
        </w:rPr>
        <w:t>Otulfi</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trebuie întrerupt timp de minimum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ultima doză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poate fi reluat cel mai devreme la</w:t>
      </w:r>
      <w:r w:rsidR="00D92FA3"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2 </w:t>
      </w:r>
      <w:del w:id="26" w:author="Author">
        <w:r w:rsidRPr="004E3F93">
          <w:rPr>
            <w:rFonts w:ascii="Times New Roman" w:eastAsia="Times New Roman" w:hAnsi="Times New Roman" w:cs="Times New Roman"/>
            <w:lang w:val="ro-RO"/>
          </w:rPr>
          <w:delText>săptamâni</w:delText>
        </w:r>
      </w:del>
      <w:ins w:id="27" w:author="Author">
        <w:r w:rsidRPr="00E93F1F">
          <w:rPr>
            <w:rFonts w:ascii="Times New Roman" w:eastAsia="Times New Roman" w:hAnsi="Times New Roman" w:cs="Times New Roman"/>
            <w:lang w:val="ro-RO"/>
          </w:rPr>
          <w:t>săpt</w:t>
        </w:r>
        <w:r w:rsidR="00D45321">
          <w:rPr>
            <w:rFonts w:ascii="Times New Roman" w:eastAsia="Times New Roman" w:hAnsi="Times New Roman" w:cs="Times New Roman"/>
            <w:lang w:val="ro-RO"/>
          </w:rPr>
          <w:t>ă</w:t>
        </w:r>
        <w:r w:rsidRPr="00E93F1F">
          <w:rPr>
            <w:rFonts w:ascii="Times New Roman" w:eastAsia="Times New Roman" w:hAnsi="Times New Roman" w:cs="Times New Roman"/>
            <w:lang w:val="ro-RO"/>
          </w:rPr>
          <w:t>mâni</w:t>
        </w:r>
      </w:ins>
      <w:r w:rsidRPr="00E93F1F">
        <w:rPr>
          <w:rFonts w:ascii="Times New Roman" w:eastAsia="Times New Roman" w:hAnsi="Times New Roman" w:cs="Times New Roman"/>
          <w:lang w:val="ro-RO"/>
        </w:rPr>
        <w:t xml:space="preserve"> după vaccinare. Prescriptorii trebuie să consulte Rezumatul Caracteristicilor Produsului</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vaccinului 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suplimentare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îndrumare pentru o utilizare concomitentă a medicamentelor imunosupresoare ulterior vaccinării.</w:t>
      </w:r>
    </w:p>
    <w:p w14:paraId="2C1660D5" w14:textId="77777777" w:rsidR="006A121E" w:rsidRPr="00E93F1F" w:rsidRDefault="006A121E" w:rsidP="005B05CC">
      <w:pPr>
        <w:spacing w:after="0" w:line="240" w:lineRule="auto"/>
        <w:rPr>
          <w:rFonts w:ascii="Times New Roman" w:hAnsi="Times New Roman" w:cs="Times New Roman"/>
          <w:lang w:val="ro-RO"/>
        </w:rPr>
      </w:pPr>
    </w:p>
    <w:p w14:paraId="2151B666" w14:textId="5F3214A0" w:rsidR="00D92FA3"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recomandă administrarea de vaccinuri vii (cum ar fi vaccinul BCG) sugarilor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 xml:space="preserve">la ustekinumab timp de </w:t>
      </w:r>
      <w:r w:rsidR="00434ED8"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sau până când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plasmatice ale ustekinumabului la sugari devin nedetectabile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w:t>
      </w:r>
      <w:r w:rsidR="0009638C"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4.6). Dacă există un beneficiu clinic clar pentru sugar, administrarea unui vaccin viu ar putea fi luată în considerare mai devreme, în cazul în care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plasmatice ale ustekinumabului la sugar sunt nedetectabile.</w:t>
      </w:r>
      <w:r w:rsidR="00797AA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utilizează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pot utiliza concomitent vaccinuri inactivate sau vaccinuri non</w:t>
      </w:r>
      <w:r w:rsidR="004401E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vii.</w:t>
      </w:r>
    </w:p>
    <w:p w14:paraId="56CF234C" w14:textId="77777777" w:rsidR="00D92FA3" w:rsidRPr="00E93F1F" w:rsidRDefault="00D92FA3" w:rsidP="005B05CC">
      <w:pPr>
        <w:spacing w:after="0" w:line="240" w:lineRule="auto"/>
        <w:rPr>
          <w:rFonts w:ascii="Times New Roman" w:eastAsia="Times New Roman" w:hAnsi="Times New Roman" w:cs="Times New Roman"/>
          <w:lang w:val="ro-RO"/>
        </w:rPr>
      </w:pPr>
    </w:p>
    <w:p w14:paraId="6389F5F2" w14:textId="4760DA9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Tratamentul pe termen lung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suprimă răspunsul imun umoral la vaccinurile</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pneumococic polizaharidic sau antitetanos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5.1).</w:t>
      </w:r>
    </w:p>
    <w:p w14:paraId="3EAD2EDD" w14:textId="77777777" w:rsidR="006A121E" w:rsidRPr="00E93F1F" w:rsidRDefault="006A121E" w:rsidP="005B05CC">
      <w:pPr>
        <w:spacing w:after="0" w:line="240" w:lineRule="auto"/>
        <w:rPr>
          <w:rFonts w:ascii="Times New Roman" w:hAnsi="Times New Roman" w:cs="Times New Roman"/>
          <w:lang w:val="ro-RO"/>
        </w:rPr>
      </w:pPr>
    </w:p>
    <w:p w14:paraId="14EBA7FC"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Terapie imunosupresoare concomitentă</w:t>
      </w:r>
    </w:p>
    <w:p w14:paraId="2F981DE7" w14:textId="11FD104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pentru psoriazis,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797AA5" w:rsidRPr="00E93F1F">
        <w:rPr>
          <w:rFonts w:ascii="Times New Roman" w:eastAsia="Times New Roman" w:hAnsi="Times New Roman" w:cs="Times New Roman"/>
          <w:lang w:val="ro-RO"/>
        </w:rPr>
        <w:t>ustekinumab</w:t>
      </w:r>
      <w:r w:rsidR="00CC2849" w:rsidRPr="00E93F1F">
        <w:rPr>
          <w:rFonts w:ascii="Times New Roman" w:eastAsia="Times New Roman" w:hAnsi="Times New Roman" w:cs="Times New Roman"/>
          <w:lang w:val="ro-RO"/>
        </w:rPr>
        <w:t>ului</w:t>
      </w:r>
      <w:r w:rsidRPr="00E93F1F">
        <w:rPr>
          <w:rFonts w:ascii="Times New Roman" w:eastAsia="Times New Roman" w:hAnsi="Times New Roman" w:cs="Times New Roman"/>
          <w:lang w:val="ro-RO"/>
        </w:rPr>
        <w:t xml:space="preserve"> în asociere cu imunosupresoare, inclusiv medicamente biologice, sau fototerapia, nu au fost evaluate. În studiile pentru artrita psoriazică, aparent, utilizarea concomitentă de MTX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797AA5"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În studiile pentru boală Crohn, aparent, utilizarea concomitentă de imunosupresoare sau corticosteroizi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797AA5"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Este necesară pruden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când se ia în considerare utilizarea concomitentă a altor imunosupresoare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sau când se face trecerea de la alte medicamente biologice imunosupresoare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4.5).</w:t>
      </w:r>
    </w:p>
    <w:p w14:paraId="79BFF8F6" w14:textId="77777777" w:rsidR="006A121E" w:rsidRPr="00E93F1F" w:rsidRDefault="006A121E" w:rsidP="005B05CC">
      <w:pPr>
        <w:spacing w:after="0" w:line="240" w:lineRule="auto"/>
        <w:rPr>
          <w:rFonts w:ascii="Times New Roman" w:hAnsi="Times New Roman" w:cs="Times New Roman"/>
          <w:lang w:val="ro-RO"/>
        </w:rPr>
      </w:pPr>
    </w:p>
    <w:p w14:paraId="54BEF19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Imunoterapie</w:t>
      </w:r>
    </w:p>
    <w:p w14:paraId="3C475AB7" w14:textId="4D4DFBA0"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nu a fost evaluat la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care au efectuat imunoterapie pentru alergie. Nu se cunoa</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te dacă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poate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a imunoterapia pentru alergie.</w:t>
      </w:r>
    </w:p>
    <w:p w14:paraId="186FFA0C" w14:textId="77777777" w:rsidR="006A121E" w:rsidRPr="00E93F1F" w:rsidRDefault="006A121E" w:rsidP="005B05CC">
      <w:pPr>
        <w:spacing w:after="0" w:line="240" w:lineRule="auto"/>
        <w:rPr>
          <w:rFonts w:ascii="Times New Roman" w:hAnsi="Times New Roman" w:cs="Times New Roman"/>
          <w:lang w:val="ro-RO"/>
        </w:rPr>
      </w:pPr>
    </w:p>
    <w:p w14:paraId="1AD8507D" w14:textId="7AAE40D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cutanate grave</w:t>
      </w:r>
    </w:p>
    <w:p w14:paraId="779492BD" w14:textId="2F20381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psoriazis, dermatita exfoliativă a fost raportată după tratamentul cu ustekinumab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în plăci pot dezvolta psoriazis eritrodermic, ca parte a cursului normal</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lastRenderedPageBreak/>
        <w:t>al bolii lor, cu simptome care ar putea fi imposibil de distins de dermatita exfoliativă. Ca parte a</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monitorizării pacientului cu psoriazis, medicii trebuie să fie aten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simptomele psoriazisului eritrodermic sau al dermatitei exfoliative. Dacă apar aceste simptome, trebuie instituit tratamentul corespunzător. Tratamentul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întrerupt dacă se suspectează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adversă la medicament.</w:t>
      </w:r>
    </w:p>
    <w:p w14:paraId="19CE59DE" w14:textId="77777777" w:rsidR="006A121E" w:rsidRPr="00E93F1F" w:rsidRDefault="006A121E" w:rsidP="005B05CC">
      <w:pPr>
        <w:spacing w:after="0" w:line="240" w:lineRule="auto"/>
        <w:rPr>
          <w:rFonts w:ascii="Times New Roman" w:hAnsi="Times New Roman" w:cs="Times New Roman"/>
          <w:lang w:val="ro-RO"/>
        </w:rPr>
      </w:pPr>
    </w:p>
    <w:p w14:paraId="1C5A6135" w14:textId="7D1449B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asociate lupusului</w:t>
      </w:r>
    </w:p>
    <w:p w14:paraId="524FF3A3" w14:textId="5A4D0AB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Au fost raportate cazuri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asociate lupusului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inclusiv lupus eritematos cutanat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sindrom similar lupusului. Dacă apar leziuni, în special în zonele</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pielii care sunt expuse la soare sau dacă leziunile sunt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artralgie, pacientul trebuie să solicite imediat asisten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medicală. Dacă diagnosticul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asociată lupusului este confirmat,</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tratamentul cu ustekinumab trebuie întrerupt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iat un tratament adecvat.</w:t>
      </w:r>
    </w:p>
    <w:p w14:paraId="604295B2" w14:textId="77777777" w:rsidR="006A121E" w:rsidRPr="00E93F1F" w:rsidRDefault="006A121E" w:rsidP="005B05CC">
      <w:pPr>
        <w:spacing w:after="0" w:line="240" w:lineRule="auto"/>
        <w:rPr>
          <w:rFonts w:ascii="Times New Roman" w:hAnsi="Times New Roman" w:cs="Times New Roman"/>
          <w:lang w:val="ro-RO"/>
        </w:rPr>
      </w:pPr>
    </w:p>
    <w:p w14:paraId="7575B390" w14:textId="311FA85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Grupe speciale de pacien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3F769CB7"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Vârstnici (</w:t>
      </w:r>
      <w:r w:rsidR="008D0628" w:rsidRPr="00E93F1F">
        <w:rPr>
          <w:rFonts w:ascii="Times New Roman" w:eastAsia="Times New Roman" w:hAnsi="Times New Roman" w:cs="Times New Roman"/>
          <w:i/>
          <w:lang w:val="ro-RO"/>
        </w:rPr>
        <w:t>≥ </w:t>
      </w:r>
      <w:r w:rsidRPr="00E93F1F">
        <w:rPr>
          <w:rFonts w:ascii="Times New Roman" w:eastAsia="Times New Roman" w:hAnsi="Times New Roman" w:cs="Times New Roman"/>
          <w:i/>
          <w:lang w:val="ro-RO"/>
        </w:rPr>
        <w:t>6</w:t>
      </w:r>
      <w:r w:rsidR="0094321E" w:rsidRPr="00E93F1F">
        <w:rPr>
          <w:rFonts w:ascii="Times New Roman" w:eastAsia="Times New Roman" w:hAnsi="Times New Roman" w:cs="Times New Roman"/>
          <w:i/>
          <w:lang w:val="ro-RO"/>
        </w:rPr>
        <w:t>5 </w:t>
      </w:r>
      <w:r w:rsidRPr="00E93F1F">
        <w:rPr>
          <w:rFonts w:ascii="Times New Roman" w:eastAsia="Times New Roman" w:hAnsi="Times New Roman" w:cs="Times New Roman"/>
          <w:i/>
          <w:lang w:val="ro-RO"/>
        </w:rPr>
        <w:t>ani)</w:t>
      </w:r>
    </w:p>
    <w:p w14:paraId="4466E6A1" w14:textId="34951B3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general, 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mai tineri,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vârsta de 6</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de 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peste, care au utilizat </w:t>
      </w:r>
      <w:r w:rsidR="00797AA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nu s</w:t>
      </w:r>
      <w:r w:rsidR="00E905A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observat diferen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 în ceea ce prive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eficacitatea</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medicamentului în cadrul studiilor clinice pentru 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aprobate; cu toate acestea, numărul de</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vârsta de 6</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de 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peste nu este suficient pentru a stabili dacă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au un răspuns diferit 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mai tineri. Deoarece la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vârstnică există în general o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mai crescută 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se recomandă pruden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în tratamentul vârstnicilor.</w:t>
      </w:r>
    </w:p>
    <w:p w14:paraId="3AAA99A3" w14:textId="77777777" w:rsidR="006A121E" w:rsidRPr="00E93F1F" w:rsidRDefault="006A121E" w:rsidP="005B05CC">
      <w:pPr>
        <w:spacing w:after="0" w:line="240" w:lineRule="auto"/>
        <w:rPr>
          <w:rFonts w:ascii="Times New Roman" w:hAnsi="Times New Roman" w:cs="Times New Roman"/>
          <w:lang w:val="ro-RO"/>
        </w:rPr>
      </w:pPr>
    </w:p>
    <w:p w14:paraId="3DD4D250" w14:textId="5F099EC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Con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inut de sodiu</w:t>
      </w:r>
    </w:p>
    <w:p w14:paraId="28952792" w14:textId="0DA9F7D4"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sodiu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 de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mmol (2</w:t>
      </w:r>
      <w:r w:rsidR="0094321E" w:rsidRPr="00E93F1F">
        <w:rPr>
          <w:rFonts w:ascii="Times New Roman" w:eastAsia="Times New Roman" w:hAnsi="Times New Roman" w:cs="Times New Roman"/>
          <w:lang w:val="ro-RO"/>
        </w:rPr>
        <w:t>3 </w:t>
      </w:r>
      <w:r w:rsidR="004B1B13" w:rsidRPr="00E93F1F">
        <w:rPr>
          <w:rFonts w:ascii="Times New Roman" w:eastAsia="Times New Roman" w:hAnsi="Times New Roman" w:cs="Times New Roman"/>
          <w:lang w:val="ro-RO"/>
        </w:rPr>
        <w:t>mg) per doză, adică practic „nu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ine sodiu”.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însă diluat în clorură de sodiu </w:t>
      </w:r>
      <w:r w:rsidR="0094321E" w:rsidRPr="00E93F1F">
        <w:rPr>
          <w:rFonts w:ascii="Times New Roman" w:eastAsia="Times New Roman" w:hAnsi="Times New Roman" w:cs="Times New Roman"/>
          <w:lang w:val="ro-RO"/>
        </w:rPr>
        <w:t>9 </w:t>
      </w:r>
      <w:r w:rsidR="004B1B13" w:rsidRPr="00E93F1F">
        <w:rPr>
          <w:rFonts w:ascii="Times New Roman" w:eastAsia="Times New Roman" w:hAnsi="Times New Roman" w:cs="Times New Roman"/>
          <w:lang w:val="ro-RO"/>
        </w:rPr>
        <w:t>mg/ml (0,9%)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perfuzabilă. Acest lucru trebuie luat în </w:t>
      </w:r>
      <w:del w:id="28" w:author="Author">
        <w:r w:rsidR="004B1B13" w:rsidRPr="004E3F93">
          <w:rPr>
            <w:rFonts w:ascii="Times New Roman" w:eastAsia="Times New Roman" w:hAnsi="Times New Roman" w:cs="Times New Roman"/>
            <w:lang w:val="ro-RO"/>
          </w:rPr>
          <w:delText>cosiderare</w:delText>
        </w:r>
      </w:del>
      <w:ins w:id="29" w:author="Author">
        <w:r w:rsidR="004B1B13" w:rsidRPr="00E93F1F">
          <w:rPr>
            <w:rFonts w:ascii="Times New Roman" w:eastAsia="Times New Roman" w:hAnsi="Times New Roman" w:cs="Times New Roman"/>
            <w:lang w:val="ro-RO"/>
          </w:rPr>
          <w:t>co</w:t>
        </w:r>
        <w:r w:rsidR="00D45321">
          <w:rPr>
            <w:rFonts w:ascii="Times New Roman" w:eastAsia="Times New Roman" w:hAnsi="Times New Roman" w:cs="Times New Roman"/>
            <w:lang w:val="ro-RO"/>
          </w:rPr>
          <w:t>n</w:t>
        </w:r>
        <w:r w:rsidR="004B1B13" w:rsidRPr="00E93F1F">
          <w:rPr>
            <w:rFonts w:ascii="Times New Roman" w:eastAsia="Times New Roman" w:hAnsi="Times New Roman" w:cs="Times New Roman"/>
            <w:lang w:val="ro-RO"/>
          </w:rPr>
          <w:t>siderare</w:t>
        </w:r>
      </w:ins>
      <w:r w:rsidR="004B1B13" w:rsidRPr="00E93F1F">
        <w:rPr>
          <w:rFonts w:ascii="Times New Roman" w:eastAsia="Times New Roman" w:hAnsi="Times New Roman" w:cs="Times New Roman"/>
          <w:lang w:val="ro-RO"/>
        </w:rPr>
        <w:t xml:space="preserve"> la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care au o dietă hiposodată (vezi </w:t>
      </w:r>
      <w:r w:rsidR="006B2E68" w:rsidRPr="00E93F1F">
        <w:rPr>
          <w:rFonts w:ascii="Times New Roman" w:eastAsia="Times New Roman" w:hAnsi="Times New Roman" w:cs="Times New Roman"/>
          <w:lang w:val="ro-RO"/>
        </w:rPr>
        <w:t>pct. </w:t>
      </w:r>
      <w:r w:rsidR="004B1B13" w:rsidRPr="00E93F1F">
        <w:rPr>
          <w:rFonts w:ascii="Times New Roman" w:eastAsia="Times New Roman" w:hAnsi="Times New Roman" w:cs="Times New Roman"/>
          <w:lang w:val="ro-RO"/>
        </w:rPr>
        <w:t>6.6).</w:t>
      </w:r>
    </w:p>
    <w:p w14:paraId="481146FB" w14:textId="77777777" w:rsidR="007030E3" w:rsidRPr="00E93F1F" w:rsidRDefault="007030E3" w:rsidP="005B05CC">
      <w:pPr>
        <w:spacing w:after="0" w:line="240" w:lineRule="auto"/>
        <w:rPr>
          <w:rFonts w:ascii="Times New Roman" w:eastAsia="Times New Roman" w:hAnsi="Times New Roman" w:cs="Times New Roman"/>
          <w:lang w:val="ro-RO"/>
        </w:rPr>
      </w:pPr>
    </w:p>
    <w:p w14:paraId="7D1BE414" w14:textId="3506860A" w:rsidR="00070F0E" w:rsidRPr="00E93F1F" w:rsidRDefault="00CF5705" w:rsidP="005B05CC">
      <w:pPr>
        <w:spacing w:after="0" w:line="240" w:lineRule="auto"/>
        <w:rPr>
          <w:rFonts w:ascii="Times New Roman" w:hAnsi="Times New Roman" w:cs="Times New Roman"/>
          <w:u w:val="single"/>
          <w:lang w:val="ro-RO"/>
        </w:rPr>
      </w:pPr>
      <w:r w:rsidRPr="00E93F1F">
        <w:rPr>
          <w:rFonts w:ascii="Times New Roman" w:hAnsi="Times New Roman" w:cs="Times New Roman"/>
          <w:u w:val="single"/>
          <w:lang w:val="ro-RO"/>
        </w:rPr>
        <w:t>Polisorbat 80 (E 433)</w:t>
      </w:r>
    </w:p>
    <w:p w14:paraId="0B075AB9" w14:textId="50A00667" w:rsidR="00CF5705" w:rsidRPr="00E93F1F" w:rsidRDefault="00911C1B" w:rsidP="005B05CC">
      <w:pPr>
        <w:spacing w:after="0" w:line="240" w:lineRule="auto"/>
        <w:rPr>
          <w:rFonts w:ascii="Times New Roman" w:hAnsi="Times New Roman" w:cs="Times New Roman"/>
          <w:lang w:val="ro-RO"/>
        </w:rPr>
      </w:pPr>
      <w:r w:rsidRPr="00E93F1F">
        <w:rPr>
          <w:rFonts w:ascii="Times New Roman" w:eastAsia="Times New Roman" w:hAnsi="Times New Roman" w:cs="Times New Roman"/>
          <w:lang w:val="ro-RO"/>
        </w:rPr>
        <w:t>Acest medicament conține polisorbat 80, 10,4 mg în fiecare flacon de 26 ml care este echivalent cu 0,4 mg/ml.</w:t>
      </w:r>
      <w:r w:rsidR="006229AA" w:rsidRPr="00E93F1F">
        <w:rPr>
          <w:rFonts w:ascii="Times New Roman" w:hAnsi="Times New Roman" w:cs="Times New Roman"/>
          <w:lang w:val="ro-RO"/>
        </w:rPr>
        <w:t xml:space="preserve"> Polisorbații pot determina reacții alergice. În acest context, trebuie luați în considerare pacienții cu alergii cunoscute.</w:t>
      </w:r>
    </w:p>
    <w:p w14:paraId="3305F67D" w14:textId="77777777" w:rsidR="00CF5705" w:rsidRPr="00E93F1F" w:rsidRDefault="00CF5705" w:rsidP="005B05CC">
      <w:pPr>
        <w:spacing w:after="0" w:line="240" w:lineRule="auto"/>
        <w:rPr>
          <w:rFonts w:ascii="Times New Roman" w:hAnsi="Times New Roman" w:cs="Times New Roman"/>
          <w:lang w:val="ro-RO"/>
        </w:rPr>
      </w:pPr>
    </w:p>
    <w:p w14:paraId="3209BD84" w14:textId="3463FCDA"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4.5</w:t>
      </w:r>
      <w:r w:rsidRPr="00E93F1F">
        <w:rPr>
          <w:rFonts w:ascii="Times New Roman" w:eastAsia="Times New Roman" w:hAnsi="Times New Roman" w:cs="Times New Roman"/>
          <w:b/>
          <w:bCs/>
          <w:lang w:val="ro-RO"/>
        </w:rPr>
        <w:tab/>
        <w:t>Interac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iuni cu alte medicamente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alte forme de interac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iune</w:t>
      </w:r>
    </w:p>
    <w:p w14:paraId="3AB83A4F" w14:textId="77777777" w:rsidR="006A121E" w:rsidRPr="00E93F1F" w:rsidRDefault="006A121E" w:rsidP="005B05CC">
      <w:pPr>
        <w:spacing w:after="0" w:line="240" w:lineRule="auto"/>
        <w:rPr>
          <w:rFonts w:ascii="Times New Roman" w:hAnsi="Times New Roman" w:cs="Times New Roman"/>
          <w:lang w:val="ro-RO"/>
        </w:rPr>
      </w:pPr>
    </w:p>
    <w:p w14:paraId="48A1BBDF" w14:textId="4202D55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Vaccinurile vii nu trebuie administrate concomitent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7FB12550" w14:textId="77777777" w:rsidR="006A121E" w:rsidRPr="00E93F1F" w:rsidRDefault="006A121E" w:rsidP="005B05CC">
      <w:pPr>
        <w:spacing w:after="0" w:line="240" w:lineRule="auto"/>
        <w:rPr>
          <w:rFonts w:ascii="Times New Roman" w:hAnsi="Times New Roman" w:cs="Times New Roman"/>
          <w:lang w:val="ro-RO"/>
        </w:rPr>
      </w:pPr>
    </w:p>
    <w:p w14:paraId="49F15CF5" w14:textId="5BEBE83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recomandă administrarea de vaccinuri vii (cum ar fi vaccinul BCG) sugarilor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iCs/>
          <w:lang w:val="ro-RO"/>
        </w:rPr>
        <w:t xml:space="preserve">in utero </w:t>
      </w:r>
      <w:r w:rsidRPr="00E93F1F">
        <w:rPr>
          <w:rFonts w:ascii="Times New Roman" w:eastAsia="Times New Roman" w:hAnsi="Times New Roman" w:cs="Times New Roman"/>
          <w:lang w:val="ro-RO"/>
        </w:rPr>
        <w:t xml:space="preserve">la ustekinumab timp de </w:t>
      </w:r>
      <w:r w:rsidR="007030E3"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sau până când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plasmatice ale ustekinumabului la sugari devin nedetectabile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210E9C57" w:rsidRPr="00E93F1F">
        <w:rPr>
          <w:rFonts w:ascii="Times New Roman" w:eastAsia="Times New Roman" w:hAnsi="Times New Roman" w:cs="Times New Roman"/>
          <w:lang w:val="ro-RO"/>
        </w:rPr>
        <w:t>4</w:t>
      </w:r>
      <w:r w:rsidR="00D746A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4.6). Dacă există un beneficiu clinic clar pentru sugar, administrarea unui vaccin viu ar putea fi luată în considerare mai devreme, în cazul în care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plasmatice ale ustekinumabului la sugar sunt nedetectabile.</w:t>
      </w:r>
    </w:p>
    <w:p w14:paraId="39FEC786" w14:textId="588E611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analizele farmacocinetice realizate la o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studii clinice de fază</w:t>
      </w:r>
      <w:r w:rsidR="00A0131B"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 a fost evaluat efectul administrării concomitente a medicamentelor utilizate cel mai frecvent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(incluzând paracetamol, ibuprofen, acid acetilsalicilic, metformină, atorvastatină, levotiroxină) asupra farmacocineticii ustekinumab. Nu s</w:t>
      </w:r>
      <w:r w:rsidR="0091198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observat indicii privind interac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iunea ustekinumab cu aceste medicamente administrate</w:t>
      </w:r>
      <w:r w:rsidR="009119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concomitent. La baza acestei analize stă faptul că minimum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5% din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studiată)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concomitent cu aceste medicamente, pe durata a minimum 90% din perioada studiului. Farmacocinetica ustekinumab nu a fost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ată de utilizare</w:t>
      </w:r>
      <w:r w:rsidR="001C07BA" w:rsidRPr="00E93F1F">
        <w:rPr>
          <w:rFonts w:ascii="Times New Roman" w:eastAsia="Times New Roman" w:hAnsi="Times New Roman" w:cs="Times New Roman"/>
          <w:lang w:val="ro-RO"/>
        </w:rPr>
        <w:t>a concomitentă de MTX, AINS, 6</w:t>
      </w:r>
      <w:r w:rsidR="001C07B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mercaptopurină, azatioprină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corticosteroizi orali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artrită psoriazică, boală Crohn sau de expunerea anterioară la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anti</w:t>
      </w:r>
      <w:r w:rsidR="001C07B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TNFα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cu artrită psoriazică sau boală Crohn.</w:t>
      </w:r>
    </w:p>
    <w:p w14:paraId="7E392416" w14:textId="77777777" w:rsidR="006A121E" w:rsidRPr="00E93F1F" w:rsidRDefault="006A121E" w:rsidP="005B05CC">
      <w:pPr>
        <w:spacing w:after="0" w:line="240" w:lineRule="auto"/>
        <w:rPr>
          <w:rFonts w:ascii="Times New Roman" w:hAnsi="Times New Roman" w:cs="Times New Roman"/>
          <w:lang w:val="ro-RO"/>
        </w:rPr>
      </w:pPr>
    </w:p>
    <w:p w14:paraId="712A59F9" w14:textId="2F663A3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Rezultatele unui studiu </w:t>
      </w:r>
      <w:r w:rsidRPr="00E93F1F">
        <w:rPr>
          <w:rFonts w:ascii="Times New Roman" w:eastAsia="Times New Roman" w:hAnsi="Times New Roman" w:cs="Times New Roman"/>
          <w:i/>
          <w:lang w:val="ro-RO"/>
        </w:rPr>
        <w:t xml:space="preserve">in vitro </w:t>
      </w:r>
      <w:r w:rsidR="006229AA" w:rsidRPr="00E93F1F">
        <w:rPr>
          <w:rFonts w:ascii="Times New Roman" w:eastAsia="Times New Roman" w:hAnsi="Times New Roman" w:cs="Times New Roman"/>
          <w:iCs/>
          <w:lang w:val="ro-RO"/>
        </w:rPr>
        <w:t xml:space="preserve">și ale unui studiu de fază 1 la subiecți cu boală Crohn activă </w:t>
      </w:r>
      <w:r w:rsidRPr="00E93F1F">
        <w:rPr>
          <w:rFonts w:ascii="Times New Roman" w:eastAsia="Times New Roman" w:hAnsi="Times New Roman" w:cs="Times New Roman"/>
          <w:lang w:val="ro-RO"/>
        </w:rPr>
        <w:t>nu sugerează necesitatea ajustării dozei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utilizează concomitent medicamente metabolizate de către CYP45</w:t>
      </w:r>
      <w:r w:rsidR="0094321E" w:rsidRPr="00E93F1F">
        <w:rPr>
          <w:rFonts w:ascii="Times New Roman" w:eastAsia="Times New Roman" w:hAnsi="Times New Roman" w:cs="Times New Roman"/>
          <w:lang w:val="ro-RO"/>
        </w:rPr>
        <w:t>0</w:t>
      </w:r>
      <w:r w:rsidR="00DE073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5.2).</w:t>
      </w:r>
    </w:p>
    <w:p w14:paraId="00CA9A93" w14:textId="77777777" w:rsidR="006A121E" w:rsidRPr="00E93F1F" w:rsidRDefault="006A121E" w:rsidP="005B05CC">
      <w:pPr>
        <w:spacing w:after="0" w:line="240" w:lineRule="auto"/>
        <w:rPr>
          <w:rFonts w:ascii="Times New Roman" w:hAnsi="Times New Roman" w:cs="Times New Roman"/>
          <w:lang w:val="ro-RO"/>
        </w:rPr>
      </w:pPr>
    </w:p>
    <w:p w14:paraId="7798A947" w14:textId="2EB9354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pentru psoriazis,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797AA5"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în asociere cu imunosupresoare, </w:t>
      </w:r>
      <w:r w:rsidRPr="00E93F1F">
        <w:rPr>
          <w:rFonts w:ascii="Times New Roman" w:eastAsia="Times New Roman" w:hAnsi="Times New Roman" w:cs="Times New Roman"/>
          <w:lang w:val="ro-RO"/>
        </w:rPr>
        <w:lastRenderedPageBreak/>
        <w:t>inclusiv produse biologice sau fototerapia, nu au fost evaluate. În studiile pentru artrita psoriazică, aparent, utilizarea concomitentă de MTX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797AA5"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În studiile pentru boală Crohn, aparent, utilizarea concomitentă de imunosupresoare sau corticosteroizi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797AA5"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(vezi</w:t>
      </w:r>
      <w:r w:rsidR="00D92FA3" w:rsidRPr="00E93F1F">
        <w:rPr>
          <w:rFonts w:ascii="Times New Roman" w:eastAsia="Times New Roman" w:hAnsi="Times New Roman" w:cs="Times New Roman"/>
          <w:lang w:val="ro-RO"/>
        </w:rPr>
        <w:t xml:space="preserve">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36A30B9F" w14:textId="77777777" w:rsidR="006A121E" w:rsidRPr="00E93F1F" w:rsidRDefault="006A121E" w:rsidP="005B05CC">
      <w:pPr>
        <w:spacing w:after="0" w:line="240" w:lineRule="auto"/>
        <w:rPr>
          <w:rFonts w:ascii="Times New Roman" w:hAnsi="Times New Roman" w:cs="Times New Roman"/>
          <w:lang w:val="ro-RO"/>
        </w:rPr>
      </w:pPr>
    </w:p>
    <w:p w14:paraId="28019753" w14:textId="3E57E4B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4.6</w:t>
      </w:r>
      <w:r w:rsidRPr="00E93F1F">
        <w:rPr>
          <w:rFonts w:ascii="Times New Roman" w:eastAsia="Times New Roman" w:hAnsi="Times New Roman" w:cs="Times New Roman"/>
          <w:b/>
          <w:bCs/>
          <w:lang w:val="ro-RO"/>
        </w:rPr>
        <w:tab/>
        <w:t xml:space="preserve">Fertilitatea, sarcina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alăptarea</w:t>
      </w:r>
    </w:p>
    <w:p w14:paraId="60170658" w14:textId="77777777" w:rsidR="006A121E" w:rsidRPr="00E93F1F" w:rsidRDefault="006A121E" w:rsidP="005B05CC">
      <w:pPr>
        <w:spacing w:after="0" w:line="240" w:lineRule="auto"/>
        <w:rPr>
          <w:rFonts w:ascii="Times New Roman" w:hAnsi="Times New Roman" w:cs="Times New Roman"/>
          <w:lang w:val="ro-RO"/>
        </w:rPr>
      </w:pPr>
    </w:p>
    <w:p w14:paraId="6E5B4AD6"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Femeile aflate la vârsta fertilă</w:t>
      </w:r>
    </w:p>
    <w:p w14:paraId="3F52F106" w14:textId="66EA3CA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Femeile aflate la vârsta fertilă trebuie să utilizeze metode contraceptive eficace în timpul tratamentului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până la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săptămâni după întreruperea acestuia.</w:t>
      </w:r>
    </w:p>
    <w:p w14:paraId="6BF541A1" w14:textId="77777777" w:rsidR="006A121E" w:rsidRPr="00E93F1F" w:rsidRDefault="006A121E" w:rsidP="005B05CC">
      <w:pPr>
        <w:spacing w:after="0" w:line="240" w:lineRule="auto"/>
        <w:rPr>
          <w:rFonts w:ascii="Times New Roman" w:hAnsi="Times New Roman" w:cs="Times New Roman"/>
          <w:lang w:val="ro-RO"/>
        </w:rPr>
      </w:pPr>
    </w:p>
    <w:p w14:paraId="3AE39E2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Sarcina</w:t>
      </w:r>
    </w:p>
    <w:p w14:paraId="34EEC611" w14:textId="21049D29" w:rsidR="00DB6812" w:rsidRPr="00E93F1F" w:rsidRDefault="00DB6812"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dintr-un număr moderat de sarcini, colectate prospectiv în urma expunerii la ustekinumab, cu rezultate cunoscute, incluzând peste 450 de sarcini expuse în primul trimestru, nu indică un risc crescut de malforma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congenitale majore la nou-născut.</w:t>
      </w:r>
    </w:p>
    <w:p w14:paraId="7E7535F3" w14:textId="77777777" w:rsidR="00DB6812" w:rsidRPr="00E93F1F" w:rsidRDefault="00DB6812" w:rsidP="005B05CC">
      <w:pPr>
        <w:spacing w:after="0" w:line="240" w:lineRule="auto"/>
        <w:rPr>
          <w:rFonts w:ascii="Times New Roman" w:eastAsia="Times New Roman" w:hAnsi="Times New Roman" w:cs="Times New Roman"/>
          <w:lang w:val="ro-RO"/>
        </w:rPr>
      </w:pPr>
    </w:p>
    <w:p w14:paraId="78D232B9" w14:textId="11BA8991" w:rsidR="00DB6812"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Studiile la animale nu indică efecte dăunătoare directe sau indirecte asupra sarcinii, dezvoltării embrionare/fetale, asupra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terii sau a dezvoltării postnatale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5.3).</w:t>
      </w:r>
    </w:p>
    <w:p w14:paraId="61ADAE20" w14:textId="77777777" w:rsidR="00DB6812" w:rsidRPr="00E93F1F" w:rsidRDefault="00DB6812" w:rsidP="005B05CC">
      <w:pPr>
        <w:spacing w:after="0" w:line="240" w:lineRule="auto"/>
        <w:rPr>
          <w:rFonts w:ascii="Times New Roman" w:eastAsia="Times New Roman" w:hAnsi="Times New Roman" w:cs="Times New Roman"/>
          <w:lang w:val="ro-RO"/>
        </w:rPr>
      </w:pPr>
    </w:p>
    <w:p w14:paraId="4936D792" w14:textId="157436CF" w:rsidR="006A121E" w:rsidRPr="00E93F1F" w:rsidRDefault="00DB6812"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Cu toate acestea,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clinică disponibilă este limitată. </w:t>
      </w:r>
      <w:r w:rsidR="004B1B13" w:rsidRPr="00E93F1F">
        <w:rPr>
          <w:rFonts w:ascii="Times New Roman" w:eastAsia="Times New Roman" w:hAnsi="Times New Roman" w:cs="Times New Roman"/>
          <w:lang w:val="ro-RO"/>
        </w:rPr>
        <w:t>Ca o măsură de precau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este de preferat să se evite utilizarea </w:t>
      </w:r>
      <w:r w:rsidR="00797AA5"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în timpul sarcinii.</w:t>
      </w:r>
    </w:p>
    <w:p w14:paraId="57F8C59E" w14:textId="77777777" w:rsidR="006A121E" w:rsidRPr="00E93F1F" w:rsidRDefault="006A121E" w:rsidP="005B05CC">
      <w:pPr>
        <w:spacing w:after="0" w:line="240" w:lineRule="auto"/>
        <w:rPr>
          <w:rFonts w:ascii="Times New Roman" w:hAnsi="Times New Roman" w:cs="Times New Roman"/>
          <w:lang w:val="ro-RO"/>
        </w:rPr>
      </w:pPr>
    </w:p>
    <w:p w14:paraId="6DC3F85A" w14:textId="105C39D2" w:rsidR="006A121E" w:rsidRPr="00E93F1F" w:rsidRDefault="004B1B13" w:rsidP="589306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Ustekinumab traversează bariera placentară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fost depistat în serul sugarilor născu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către paciente cărora li s-a administrat ustekinumab în timpul sarcinii. 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impactul clinic al acestui fapt, însă riscul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la sugarii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iCs/>
          <w:lang w:val="ro-RO"/>
        </w:rPr>
        <w:t xml:space="preserve">in utero </w:t>
      </w:r>
      <w:r w:rsidRPr="00E93F1F">
        <w:rPr>
          <w:rFonts w:ascii="Times New Roman" w:eastAsia="Times New Roman" w:hAnsi="Times New Roman" w:cs="Times New Roman"/>
          <w:lang w:val="ro-RO"/>
        </w:rPr>
        <w:t>la ustekinumab ar putea fi mai mare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tere. </w:t>
      </w:r>
    </w:p>
    <w:p w14:paraId="7DC22678" w14:textId="26264EE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recomandă administrarea de vaccinuri vii (cum ar fi vaccinul BCG) sugarilor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iCs/>
          <w:lang w:val="ro-RO"/>
        </w:rPr>
        <w:t xml:space="preserve">in utero </w:t>
      </w:r>
      <w:r w:rsidRPr="00E93F1F">
        <w:rPr>
          <w:rFonts w:ascii="Times New Roman" w:eastAsia="Times New Roman" w:hAnsi="Times New Roman" w:cs="Times New Roman"/>
          <w:lang w:val="ro-RO"/>
        </w:rPr>
        <w:t xml:space="preserve">la ustekinumab timp de </w:t>
      </w:r>
      <w:r w:rsidR="007030E3"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sau până când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plasmatice ale ustekinumabului la sugari devin nedetectabile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4</w:t>
      </w:r>
      <w:r w:rsidR="0082764A"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4.5). Dacă există un beneficiu clinic clar pentru sugar, în particular, administrarea unui vaccin viu ar putea fi luată în considerare mai devreme, în cazul în care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plasmatice ale ustekinumabului la sugar sunt nedetectabile.</w:t>
      </w:r>
    </w:p>
    <w:p w14:paraId="1C4AD543" w14:textId="77777777" w:rsidR="006A121E" w:rsidRPr="00E93F1F" w:rsidRDefault="006A121E" w:rsidP="005B05CC">
      <w:pPr>
        <w:spacing w:after="0" w:line="240" w:lineRule="auto"/>
        <w:rPr>
          <w:rFonts w:ascii="Times New Roman" w:hAnsi="Times New Roman" w:cs="Times New Roman"/>
          <w:lang w:val="ro-RO"/>
        </w:rPr>
      </w:pPr>
    </w:p>
    <w:p w14:paraId="7DE434F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Alăptarea</w:t>
      </w:r>
    </w:p>
    <w:p w14:paraId="36D1E351" w14:textId="718E36F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limitate din literatura de specialitate publicată arată că ustekinumab se excretă în laptele matern în cantită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foarte mici. 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 dacă ustekinumab se absoarbe sistemic după ingestie. </w:t>
      </w:r>
      <w:r w:rsidR="64C6ED75" w:rsidRPr="00E93F1F">
        <w:rPr>
          <w:rFonts w:ascii="Times New Roman" w:eastAsia="Times New Roman" w:hAnsi="Times New Roman" w:cs="Times New Roman"/>
          <w:lang w:val="ro-RO"/>
        </w:rPr>
        <w:t>Din cauza</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riscului de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adverse ale ustekinumab la copiii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trebuie luată o decizie cu</w:t>
      </w:r>
      <w:r w:rsidR="00D92FA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privire fie la întreruperea alăptării în timpul tratamentului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până la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tratament, fie la întreruperea terapiei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luând în considerare beneficiul alăptării la sân a copilului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de beneficiul terapiei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 mamă.</w:t>
      </w:r>
    </w:p>
    <w:p w14:paraId="2D0A7BC2" w14:textId="77777777" w:rsidR="006A121E" w:rsidRPr="00E93F1F" w:rsidRDefault="006A121E" w:rsidP="005B05CC">
      <w:pPr>
        <w:spacing w:after="0" w:line="240" w:lineRule="auto"/>
        <w:rPr>
          <w:rFonts w:ascii="Times New Roman" w:hAnsi="Times New Roman" w:cs="Times New Roman"/>
          <w:lang w:val="ro-RO"/>
        </w:rPr>
      </w:pPr>
    </w:p>
    <w:p w14:paraId="063A997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Fertilitatea</w:t>
      </w:r>
    </w:p>
    <w:p w14:paraId="111D6755" w14:textId="3B35E3F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evaluat efectul ustekinumab asupra fertilită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la om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5.3).</w:t>
      </w:r>
    </w:p>
    <w:p w14:paraId="3011F535" w14:textId="77777777" w:rsidR="006A121E" w:rsidRPr="00E93F1F" w:rsidRDefault="006A121E" w:rsidP="005B05CC">
      <w:pPr>
        <w:spacing w:after="0" w:line="240" w:lineRule="auto"/>
        <w:rPr>
          <w:rFonts w:ascii="Times New Roman" w:hAnsi="Times New Roman" w:cs="Times New Roman"/>
          <w:lang w:val="ro-RO"/>
        </w:rPr>
      </w:pPr>
    </w:p>
    <w:p w14:paraId="3BF8B71D" w14:textId="7ACFDDE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4.7</w:t>
      </w:r>
      <w:r w:rsidRPr="00E93F1F">
        <w:rPr>
          <w:rFonts w:ascii="Times New Roman" w:eastAsia="Times New Roman" w:hAnsi="Times New Roman" w:cs="Times New Roman"/>
          <w:b/>
          <w:bCs/>
          <w:lang w:val="ro-RO"/>
        </w:rPr>
        <w:tab/>
        <w:t>Efecte asupra capacită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de a conduce vehicule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de a folosi utilaje</w:t>
      </w:r>
    </w:p>
    <w:p w14:paraId="4F95AA9A" w14:textId="77777777" w:rsidR="006A121E" w:rsidRPr="00E93F1F" w:rsidRDefault="006A121E" w:rsidP="005B05CC">
      <w:pPr>
        <w:spacing w:after="0" w:line="240" w:lineRule="auto"/>
        <w:rPr>
          <w:rFonts w:ascii="Times New Roman" w:hAnsi="Times New Roman" w:cs="Times New Roman"/>
          <w:lang w:val="ro-RO"/>
        </w:rPr>
      </w:pPr>
    </w:p>
    <w:p w14:paraId="3BBEB255" w14:textId="6942A3C0"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are nicio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sau are 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neglijabilă asupra capacită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de a conduce vehicule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de a folosi utilaje.</w:t>
      </w:r>
    </w:p>
    <w:p w14:paraId="1DCC3F4C" w14:textId="77777777" w:rsidR="006A121E" w:rsidRPr="00E93F1F" w:rsidRDefault="006A121E" w:rsidP="005B05CC">
      <w:pPr>
        <w:spacing w:after="0" w:line="240" w:lineRule="auto"/>
        <w:rPr>
          <w:rFonts w:ascii="Times New Roman" w:hAnsi="Times New Roman" w:cs="Times New Roman"/>
          <w:lang w:val="ro-RO"/>
        </w:rPr>
      </w:pPr>
    </w:p>
    <w:p w14:paraId="3FA506F9" w14:textId="2C6E5A7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4.8</w:t>
      </w:r>
      <w:r w:rsidRPr="00E93F1F">
        <w:rPr>
          <w:rFonts w:ascii="Times New Roman" w:eastAsia="Times New Roman" w:hAnsi="Times New Roman" w:cs="Times New Roman"/>
          <w:b/>
          <w:bCs/>
          <w:lang w:val="ro-RO"/>
        </w:rPr>
        <w:tab/>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w:t>
      </w:r>
    </w:p>
    <w:p w14:paraId="3909596C" w14:textId="77777777" w:rsidR="006A121E" w:rsidRPr="00E93F1F" w:rsidRDefault="006A121E" w:rsidP="005B05CC">
      <w:pPr>
        <w:spacing w:after="0" w:line="240" w:lineRule="auto"/>
        <w:rPr>
          <w:rFonts w:ascii="Times New Roman" w:hAnsi="Times New Roman" w:cs="Times New Roman"/>
          <w:lang w:val="ro-RO"/>
        </w:rPr>
      </w:pPr>
    </w:p>
    <w:p w14:paraId="36B84B58" w14:textId="62B0240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Rezumatul profilului de siguran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ă</w:t>
      </w:r>
    </w:p>
    <w:p w14:paraId="572F30E8" w14:textId="3627CE7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Cele mai frecvente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5%) raportate în fazele controlate ale studiilor clinice efectuate cu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colită ulcerativă au fost nazofaringita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cefaleea. Majoritatea au fost considerate a fi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au necesitat întreruperea tratamentului cu medicamentul studiat. Cea mai gravă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adversă raportată pentru </w:t>
      </w:r>
      <w:r w:rsidR="005669E6"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a fost de tipul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grave de hipersensibilitate, inclusiv anafilaxie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 Profilul general al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a fost similar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w:t>
      </w:r>
    </w:p>
    <w:p w14:paraId="48740820" w14:textId="77777777" w:rsidR="006A121E" w:rsidRPr="00E93F1F" w:rsidRDefault="006A121E" w:rsidP="005B05CC">
      <w:pPr>
        <w:spacing w:after="0" w:line="240" w:lineRule="auto"/>
        <w:rPr>
          <w:rFonts w:ascii="Times New Roman" w:hAnsi="Times New Roman" w:cs="Times New Roman"/>
          <w:lang w:val="ro-RO"/>
        </w:rPr>
      </w:pPr>
    </w:p>
    <w:p w14:paraId="26689748" w14:textId="2A4F33E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Lista 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iilor adverse sub formă de tabel</w:t>
      </w:r>
    </w:p>
    <w:p w14:paraId="2DB9189E" w14:textId="4414DD49" w:rsidR="006229AA" w:rsidRPr="00E93F1F" w:rsidRDefault="004B1B13" w:rsidP="006229AA">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descrise mai jos reflectă expunerea la ustekinumab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1</w:t>
      </w:r>
      <w:r w:rsidR="0094321E" w:rsidRPr="00E93F1F">
        <w:rPr>
          <w:rFonts w:ascii="Times New Roman" w:eastAsia="Times New Roman" w:hAnsi="Times New Roman" w:cs="Times New Roman"/>
          <w:lang w:val="ro-RO"/>
        </w:rPr>
        <w:t>4</w:t>
      </w:r>
      <w:r w:rsidR="005669E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studii de fază</w:t>
      </w:r>
      <w:r w:rsidR="00513F4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513F4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fază</w:t>
      </w:r>
      <w:r w:rsidR="00513F4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3</w:t>
      </w:r>
      <w:r w:rsidR="00513F4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efectuate la </w:t>
      </w:r>
      <w:r w:rsidR="006229AA" w:rsidRPr="00E93F1F">
        <w:rPr>
          <w:rFonts w:ascii="Times New Roman" w:eastAsia="Times New Roman" w:hAnsi="Times New Roman" w:cs="Times New Roman"/>
          <w:lang w:val="ro-RO"/>
        </w:rPr>
        <w:t>6710 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(413</w:t>
      </w:r>
      <w:r w:rsidR="0094321E" w:rsidRPr="00E93F1F">
        <w:rPr>
          <w:rFonts w:ascii="Times New Roman" w:eastAsia="Times New Roman" w:hAnsi="Times New Roman" w:cs="Times New Roman"/>
          <w:lang w:val="ro-RO"/>
        </w:rPr>
        <w:t>5</w:t>
      </w:r>
      <w:r w:rsidR="000D23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artrită psoriazică, 174</w:t>
      </w:r>
      <w:r w:rsidR="0094321E" w:rsidRPr="00E93F1F">
        <w:rPr>
          <w:rFonts w:ascii="Times New Roman" w:eastAsia="Times New Roman" w:hAnsi="Times New Roman" w:cs="Times New Roman"/>
          <w:lang w:val="ro-RO"/>
        </w:rPr>
        <w:t>9</w:t>
      </w:r>
      <w:r w:rsidR="000D23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513F4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82</w:t>
      </w:r>
      <w:r w:rsidR="006229AA" w:rsidRPr="00E93F1F">
        <w:rPr>
          <w:rFonts w:ascii="Times New Roman" w:eastAsia="Times New Roman" w:hAnsi="Times New Roman" w:cs="Times New Roman"/>
          <w:lang w:val="ro-RO"/>
        </w:rPr>
        <w:t>6</w:t>
      </w:r>
      <w:r w:rsidR="000D23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colită ulcerativă). Acestea includ expunere la </w:t>
      </w:r>
      <w:r w:rsidR="005669E6"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 perioada controlată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necontrolată a studiilor clinice </w:t>
      </w:r>
      <w:r w:rsidR="006229AA" w:rsidRPr="00E93F1F">
        <w:rPr>
          <w:rFonts w:ascii="Times New Roman" w:eastAsia="Times New Roman" w:hAnsi="Times New Roman" w:cs="Times New Roman"/>
          <w:lang w:val="ro-RO"/>
        </w:rPr>
        <w:t xml:space="preserve">la pacienți cu psoriazis, artrită psoriazică, boală Crohn sau colită </w:t>
      </w:r>
    </w:p>
    <w:p w14:paraId="15806EF7" w14:textId="2A324B68" w:rsidR="006A121E" w:rsidRPr="00E93F1F" w:rsidRDefault="006229AA" w:rsidP="006229AA">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ulcerativă </w:t>
      </w:r>
      <w:r w:rsidR="004B1B13" w:rsidRPr="00E93F1F">
        <w:rPr>
          <w:rFonts w:ascii="Times New Roman" w:eastAsia="Times New Roman" w:hAnsi="Times New Roman" w:cs="Times New Roman"/>
          <w:lang w:val="ro-RO"/>
        </w:rPr>
        <w:t xml:space="preserve">timp de minimum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luni (457</w:t>
      </w:r>
      <w:r w:rsidR="0094321E" w:rsidRPr="00E93F1F">
        <w:rPr>
          <w:rFonts w:ascii="Times New Roman" w:eastAsia="Times New Roman" w:hAnsi="Times New Roman" w:cs="Times New Roman"/>
          <w:lang w:val="ro-RO"/>
        </w:rPr>
        <w:t>7</w:t>
      </w:r>
      <w:r w:rsidR="003B48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pacienți) sau </w:t>
      </w:r>
      <w:r w:rsidR="003B482E" w:rsidRPr="00E93F1F">
        <w:rPr>
          <w:rFonts w:ascii="Times New Roman" w:eastAsia="Times New Roman" w:hAnsi="Times New Roman" w:cs="Times New Roman"/>
          <w:lang w:val="ro-RO"/>
        </w:rPr>
        <w:t>cel puțin</w:t>
      </w:r>
      <w:r w:rsidRPr="00E93F1F">
        <w:rPr>
          <w:rFonts w:ascii="Times New Roman" w:eastAsia="Times New Roman" w:hAnsi="Times New Roman" w:cs="Times New Roman"/>
          <w:lang w:val="ro-RO"/>
        </w:rPr>
        <w:t xml:space="preserve"> 1 an </w:t>
      </w:r>
      <w:r w:rsidR="003B482E" w:rsidRPr="00E93F1F">
        <w:rPr>
          <w:rFonts w:ascii="Times New Roman" w:eastAsia="Times New Roman" w:hAnsi="Times New Roman" w:cs="Times New Roman"/>
          <w:lang w:val="ro-RO"/>
        </w:rPr>
        <w:t xml:space="preserve">(3648 </w:t>
      </w:r>
      <w:r w:rsidR="004B1B13"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w:t>
      </w:r>
      <w:r w:rsidR="003B482E" w:rsidRPr="00E93F1F">
        <w:rPr>
          <w:rFonts w:ascii="Times New Roman" w:eastAsia="Times New Roman" w:hAnsi="Times New Roman" w:cs="Times New Roman"/>
          <w:lang w:val="ro-RO"/>
        </w:rPr>
        <w:t>). 2194 de pacienți</w:t>
      </w:r>
      <w:r w:rsidR="004B1B13" w:rsidRPr="00E93F1F">
        <w:rPr>
          <w:rFonts w:ascii="Times New Roman" w:eastAsia="Times New Roman" w:hAnsi="Times New Roman" w:cs="Times New Roman"/>
          <w:lang w:val="ro-RO"/>
        </w:rPr>
        <w:t xml:space="preserve"> cu psoriazis,</w:t>
      </w:r>
      <w:r w:rsidR="00D92FA3"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boală Crohn sau colită ulcerativă</w:t>
      </w:r>
      <w:r w:rsidR="003B482E" w:rsidRPr="00E93F1F">
        <w:rPr>
          <w:rFonts w:ascii="Times New Roman" w:eastAsia="Times New Roman" w:hAnsi="Times New Roman" w:cs="Times New Roman"/>
          <w:lang w:val="ro-RO"/>
        </w:rPr>
        <w:t xml:space="preserve"> au fost expuși</w:t>
      </w:r>
      <w:r w:rsidR="004B1B13" w:rsidRPr="00E93F1F">
        <w:rPr>
          <w:rFonts w:ascii="Times New Roman" w:eastAsia="Times New Roman" w:hAnsi="Times New Roman" w:cs="Times New Roman"/>
          <w:lang w:val="ro-RO"/>
        </w:rPr>
        <w:t xml:space="preserve"> </w:t>
      </w:r>
      <w:r w:rsidR="003B482E" w:rsidRPr="00E93F1F">
        <w:rPr>
          <w:rFonts w:ascii="Times New Roman" w:eastAsia="Times New Roman" w:hAnsi="Times New Roman" w:cs="Times New Roman"/>
          <w:lang w:val="ro-RO"/>
        </w:rPr>
        <w:t>pentru cel puțin</w:t>
      </w:r>
      <w:r w:rsidR="004B1B13"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4</w:t>
      </w:r>
      <w:r w:rsidR="003B482E" w:rsidRPr="00E93F1F">
        <w:rPr>
          <w:rFonts w:ascii="Times New Roman" w:eastAsia="Times New Roman" w:hAnsi="Times New Roman" w:cs="Times New Roman"/>
          <w:lang w:val="ro-RO"/>
        </w:rPr>
        <w:t xml:space="preserve"> ani, în timp ce 1148 pacienți cu psoriazis sau boală Crohn</w:t>
      </w:r>
      <w:r w:rsidR="00B42AF6" w:rsidRPr="00E93F1F">
        <w:rPr>
          <w:rFonts w:ascii="Times New Roman" w:eastAsia="Times New Roman" w:hAnsi="Times New Roman" w:cs="Times New Roman"/>
          <w:lang w:val="ro-RO"/>
        </w:rPr>
        <w:t xml:space="preserve"> </w:t>
      </w:r>
      <w:r w:rsidR="003B482E" w:rsidRPr="00E93F1F">
        <w:rPr>
          <w:rFonts w:ascii="Times New Roman" w:eastAsia="Times New Roman" w:hAnsi="Times New Roman" w:cs="Times New Roman"/>
          <w:lang w:val="ro-RO"/>
        </w:rPr>
        <w:t xml:space="preserve">au fost expuși pentru cel puțin </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ani.</w:t>
      </w:r>
    </w:p>
    <w:p w14:paraId="7B2DA9FB" w14:textId="77777777" w:rsidR="006A121E" w:rsidRPr="00E93F1F" w:rsidRDefault="006A121E" w:rsidP="005B05CC">
      <w:pPr>
        <w:spacing w:after="0" w:line="240" w:lineRule="auto"/>
        <w:rPr>
          <w:rFonts w:ascii="Times New Roman" w:hAnsi="Times New Roman" w:cs="Times New Roman"/>
          <w:lang w:val="ro-RO"/>
        </w:rPr>
      </w:pPr>
    </w:p>
    <w:p w14:paraId="21DF017D" w14:textId="6683930B" w:rsidR="006A121E" w:rsidRPr="00E93F1F" w:rsidRDefault="006B2E68"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Tabelul </w:t>
      </w:r>
      <w:r w:rsidR="003B482E" w:rsidRPr="00E93F1F">
        <w:rPr>
          <w:rFonts w:ascii="Times New Roman" w:eastAsia="Times New Roman" w:hAnsi="Times New Roman" w:cs="Times New Roman"/>
          <w:lang w:val="ro-RO"/>
        </w:rPr>
        <w:t>3</w:t>
      </w:r>
      <w:r w:rsidR="006B531D"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prezintă lista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iilor adverse raportate în studiile clinice pentru psoriazis, artrită</w:t>
      </w:r>
      <w:r w:rsidR="004834E9"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 xml:space="preserve">psoriazică, boală Crohn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colită ulcerativă la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precum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iile adverse raportate după punerea pe pia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iile adverse sunt clasificate pe aparate, sisteme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organe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după frecven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folosind</w:t>
      </w:r>
      <w:r w:rsidR="00D92FA3"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următoarea conven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foarte frecvente (</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 frecvente (</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w:t>
      </w:r>
      <w:r w:rsidR="0094321E" w:rsidRPr="00E93F1F">
        <w:rPr>
          <w:rFonts w:ascii="Times New Roman" w:eastAsia="Times New Roman" w:hAnsi="Times New Roman" w:cs="Times New Roman"/>
          <w:lang w:val="ro-RO"/>
        </w:rPr>
        <w:t>0</w:t>
      </w:r>
      <w:r w:rsidR="001B047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frecvente</w:t>
      </w:r>
      <w:r w:rsidR="00D92FA3"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1/100</w:t>
      </w:r>
      <w:r w:rsidR="0094321E" w:rsidRPr="00E93F1F">
        <w:rPr>
          <w:rFonts w:ascii="Times New Roman" w:eastAsia="Times New Roman" w:hAnsi="Times New Roman" w:cs="Times New Roman"/>
          <w:lang w:val="ro-RO"/>
        </w:rPr>
        <w:t>0</w:t>
      </w:r>
      <w:r w:rsidR="001B047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1/100), rare (</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1/1000</w:t>
      </w:r>
      <w:r w:rsidR="0094321E" w:rsidRPr="00E93F1F">
        <w:rPr>
          <w:rFonts w:ascii="Times New Roman" w:eastAsia="Times New Roman" w:hAnsi="Times New Roman" w:cs="Times New Roman"/>
          <w:lang w:val="ro-RO"/>
        </w:rPr>
        <w:t>0</w:t>
      </w:r>
      <w:r w:rsidR="001B047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1/1000), foarte rare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1/10000), cu frecven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necunoscută</w:t>
      </w:r>
      <w:r w:rsidR="00D92FA3"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(care nu poate fi estimată din datele disponibile). În cadrul fiecărei grupe de frecven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iile adverse sunt prezentate în ordinea descrescătoare a gravită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w:t>
      </w:r>
    </w:p>
    <w:p w14:paraId="01BD81B5" w14:textId="77777777" w:rsidR="005669E6" w:rsidRPr="00E93F1F" w:rsidRDefault="005669E6" w:rsidP="005B05CC">
      <w:pPr>
        <w:spacing w:after="0" w:line="240" w:lineRule="auto"/>
        <w:rPr>
          <w:rFonts w:ascii="Times New Roman" w:hAnsi="Times New Roman" w:cs="Times New Roman"/>
          <w:lang w:val="ro-RO"/>
        </w:rPr>
      </w:pPr>
    </w:p>
    <w:p w14:paraId="4C954B78" w14:textId="77777777" w:rsidR="005669E6" w:rsidRPr="004E3F93" w:rsidRDefault="005669E6" w:rsidP="005B05CC">
      <w:pPr>
        <w:spacing w:after="0" w:line="240" w:lineRule="auto"/>
        <w:rPr>
          <w:del w:id="30" w:author="Author"/>
          <w:rFonts w:ascii="Times New Roman" w:hAnsi="Times New Roman" w:cs="Times New Roman"/>
          <w:lang w:val="ro-RO"/>
        </w:rPr>
      </w:pPr>
    </w:p>
    <w:p w14:paraId="1E436CCA" w14:textId="60AD0B06" w:rsidR="006A121E" w:rsidRPr="00E93F1F" w:rsidRDefault="006B2E68" w:rsidP="005B05CC">
      <w:pPr>
        <w:keepNext/>
        <w:widowControl/>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3B482E" w:rsidRPr="00E93F1F">
        <w:rPr>
          <w:rFonts w:ascii="Times New Roman" w:eastAsia="Times New Roman" w:hAnsi="Times New Roman" w:cs="Times New Roman"/>
          <w:i/>
          <w:lang w:val="ro-RO"/>
        </w:rPr>
        <w:t>3</w:t>
      </w:r>
      <w:r w:rsidR="004B1B13" w:rsidRPr="00E93F1F">
        <w:rPr>
          <w:rFonts w:ascii="Times New Roman" w:eastAsia="Times New Roman" w:hAnsi="Times New Roman" w:cs="Times New Roman"/>
          <w:i/>
          <w:lang w:val="ro-RO"/>
        </w:rPr>
        <w:t>:</w:t>
      </w:r>
      <w:r w:rsidR="00D92FA3" w:rsidRPr="00E93F1F">
        <w:rPr>
          <w:rFonts w:ascii="Times New Roman" w:eastAsia="Times New Roman" w:hAnsi="Times New Roman" w:cs="Times New Roman"/>
          <w:i/>
          <w:lang w:val="ro-RO"/>
        </w:rPr>
        <w:tab/>
      </w:r>
      <w:r w:rsidR="004B1B13" w:rsidRPr="00E93F1F">
        <w:rPr>
          <w:rFonts w:ascii="Times New Roman" w:eastAsia="Times New Roman" w:hAnsi="Times New Roman" w:cs="Times New Roman"/>
          <w:i/>
          <w:lang w:val="ro-RO"/>
        </w:rPr>
        <w:t>Lista reac</w:t>
      </w:r>
      <w:r w:rsidR="008E0294" w:rsidRPr="00E93F1F">
        <w:rPr>
          <w:rFonts w:ascii="Times New Roman" w:eastAsia="Times New Roman" w:hAnsi="Times New Roman" w:cs="Times New Roman"/>
          <w:i/>
          <w:lang w:val="ro-RO"/>
        </w:rPr>
        <w:t>ț</w:t>
      </w:r>
      <w:r w:rsidR="004B1B13" w:rsidRPr="00E93F1F">
        <w:rPr>
          <w:rFonts w:ascii="Times New Roman" w:eastAsia="Times New Roman" w:hAnsi="Times New Roman" w:cs="Times New Roman"/>
          <w:i/>
          <w:lang w:val="ro-RO"/>
        </w:rPr>
        <w:t>iilor adverse</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522"/>
        <w:gridCol w:w="4520"/>
      </w:tblGrid>
      <w:tr w:rsidR="00D92FA3" w:rsidRPr="00E93F1F" w14:paraId="66240B72" w14:textId="77777777" w:rsidTr="589306BC">
        <w:tc>
          <w:tcPr>
            <w:tcW w:w="4644" w:type="dxa"/>
          </w:tcPr>
          <w:p w14:paraId="1BB146FF" w14:textId="08C0CC6F" w:rsidR="00D92FA3" w:rsidRPr="00E93F1F" w:rsidRDefault="00D92FA3" w:rsidP="005B05CC">
            <w:pPr>
              <w:keepNext/>
              <w:widowControl/>
              <w:rPr>
                <w:rFonts w:ascii="Times New Roman" w:hAnsi="Times New Roman" w:cs="Times New Roman"/>
                <w:lang w:val="ro-RO"/>
              </w:rPr>
            </w:pPr>
            <w:r w:rsidRPr="00E93F1F">
              <w:rPr>
                <w:rFonts w:ascii="Times New Roman" w:eastAsia="TimesNewRoman,Bold" w:hAnsi="Times New Roman" w:cs="Times New Roman"/>
                <w:b/>
                <w:bCs/>
                <w:lang w:val="ro-RO"/>
              </w:rPr>
              <w:t xml:space="preserve">Aparate, Sisteme </w:t>
            </w:r>
            <w:r w:rsidR="008E0294" w:rsidRPr="00E93F1F">
              <w:rPr>
                <w:rFonts w:ascii="Times New Roman" w:eastAsia="TimesNewRoman,Bold" w:hAnsi="Times New Roman" w:cs="Times New Roman"/>
                <w:b/>
                <w:bCs/>
                <w:lang w:val="ro-RO"/>
              </w:rPr>
              <w:t>ș</w:t>
            </w:r>
            <w:r w:rsidRPr="00E93F1F">
              <w:rPr>
                <w:rFonts w:ascii="Times New Roman" w:eastAsia="TimesNewRoman,Bold" w:hAnsi="Times New Roman" w:cs="Times New Roman"/>
                <w:b/>
                <w:bCs/>
                <w:lang w:val="ro-RO"/>
              </w:rPr>
              <w:t>i Organe</w:t>
            </w:r>
          </w:p>
        </w:tc>
        <w:tc>
          <w:tcPr>
            <w:tcW w:w="4644" w:type="dxa"/>
          </w:tcPr>
          <w:p w14:paraId="7AFD654C" w14:textId="1E46811D" w:rsidR="00D92FA3" w:rsidRPr="00E93F1F" w:rsidRDefault="00D92FA3" w:rsidP="005B05CC">
            <w:pPr>
              <w:keepNext/>
              <w:widowControl/>
              <w:rPr>
                <w:rFonts w:ascii="Times New Roman" w:hAnsi="Times New Roman" w:cs="Times New Roman"/>
                <w:lang w:val="ro-RO"/>
              </w:rPr>
            </w:pPr>
            <w:r w:rsidRPr="00E93F1F">
              <w:rPr>
                <w:rFonts w:ascii="Times New Roman" w:eastAsia="TimesNewRoman,Bold" w:hAnsi="Times New Roman" w:cs="Times New Roman"/>
                <w:b/>
                <w:bCs/>
                <w:lang w:val="ro-RO"/>
              </w:rPr>
              <w:t>Frecven</w:t>
            </w:r>
            <w:r w:rsidR="008E0294" w:rsidRPr="00E93F1F">
              <w:rPr>
                <w:rFonts w:ascii="Times New Roman" w:eastAsia="TimesNewRoman,Bold" w:hAnsi="Times New Roman" w:cs="Times New Roman"/>
                <w:b/>
                <w:bCs/>
                <w:lang w:val="ro-RO"/>
              </w:rPr>
              <w:t>ț</w:t>
            </w:r>
            <w:r w:rsidRPr="00E93F1F">
              <w:rPr>
                <w:rFonts w:ascii="Times New Roman" w:eastAsia="TimesNewRoman,Bold" w:hAnsi="Times New Roman" w:cs="Times New Roman"/>
                <w:b/>
                <w:bCs/>
                <w:lang w:val="ro-RO"/>
              </w:rPr>
              <w:t>ă: Reac</w:t>
            </w:r>
            <w:r w:rsidR="008E0294" w:rsidRPr="00E93F1F">
              <w:rPr>
                <w:rFonts w:ascii="Times New Roman" w:eastAsia="TimesNewRoman,Bold" w:hAnsi="Times New Roman" w:cs="Times New Roman"/>
                <w:b/>
                <w:bCs/>
                <w:lang w:val="ro-RO"/>
              </w:rPr>
              <w:t>ț</w:t>
            </w:r>
            <w:r w:rsidRPr="00E93F1F">
              <w:rPr>
                <w:rFonts w:ascii="Times New Roman" w:eastAsia="TimesNewRoman,Bold" w:hAnsi="Times New Roman" w:cs="Times New Roman"/>
                <w:b/>
                <w:bCs/>
                <w:lang w:val="ro-RO"/>
              </w:rPr>
              <w:t>ii adverse</w:t>
            </w:r>
          </w:p>
        </w:tc>
      </w:tr>
      <w:tr w:rsidR="00D92FA3" w:rsidRPr="004F0915" w14:paraId="543873CA" w14:textId="77777777" w:rsidTr="589306BC">
        <w:tc>
          <w:tcPr>
            <w:tcW w:w="4644" w:type="dxa"/>
          </w:tcPr>
          <w:p w14:paraId="0FD7F18E" w14:textId="3C44D66D" w:rsidR="00D92FA3" w:rsidRPr="00E93F1F" w:rsidRDefault="00D92FA3" w:rsidP="005B05CC">
            <w:pPr>
              <w:keepNext/>
              <w:widowControl/>
              <w:rPr>
                <w:rFonts w:ascii="Times New Roman" w:hAnsi="Times New Roman" w:cs="Times New Roman"/>
                <w:lang w:val="ro-RO"/>
              </w:rPr>
            </w:pPr>
            <w:r w:rsidRPr="00E93F1F">
              <w:rPr>
                <w:rFonts w:ascii="Times New Roman" w:eastAsia="TimesNewRoman" w:hAnsi="Times New Roman" w:cs="Times New Roman"/>
                <w:lang w:val="ro-RO"/>
              </w:rPr>
              <w:t>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 xml:space="preserve">ii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infestări</w:t>
            </w:r>
          </w:p>
        </w:tc>
        <w:tc>
          <w:tcPr>
            <w:tcW w:w="4644" w:type="dxa"/>
          </w:tcPr>
          <w:p w14:paraId="6A5A7F98" w14:textId="7818D95B" w:rsidR="00D92FA3" w:rsidRPr="00E93F1F" w:rsidRDefault="00D92FA3" w:rsidP="005B05CC">
            <w:pPr>
              <w:keepNext/>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ale căilor respiratorii superioare, nazofaringită, sinuzită</w:t>
            </w:r>
          </w:p>
          <w:p w14:paraId="2CDDCE1A" w14:textId="2F649934" w:rsidR="00D92FA3" w:rsidRPr="00E93F1F" w:rsidRDefault="00D92FA3" w:rsidP="005B05CC">
            <w:pPr>
              <w:keepNext/>
              <w:widowControl/>
              <w:autoSpaceDE w:val="0"/>
              <w:autoSpaceDN w:val="0"/>
              <w:adjustRightInd w:val="0"/>
              <w:rPr>
                <w:rFonts w:ascii="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celulită,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dentare, herpes zoster,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ale căilor respiratorii inferioare,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virale ale căilor respiratorii superioare,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micotice vulvovaginale</w:t>
            </w:r>
          </w:p>
        </w:tc>
      </w:tr>
      <w:tr w:rsidR="00D92FA3" w:rsidRPr="00E93F1F" w14:paraId="395E806E" w14:textId="77777777" w:rsidTr="589306BC">
        <w:tc>
          <w:tcPr>
            <w:tcW w:w="4644" w:type="dxa"/>
          </w:tcPr>
          <w:p w14:paraId="14BEFD01" w14:textId="77777777" w:rsidR="00D92FA3" w:rsidRPr="00E93F1F" w:rsidRDefault="00D92FA3" w:rsidP="005B05CC">
            <w:pPr>
              <w:keepNext/>
              <w:widowControl/>
              <w:rPr>
                <w:rFonts w:ascii="Times New Roman" w:hAnsi="Times New Roman" w:cs="Times New Roman"/>
                <w:lang w:val="ro-RO"/>
              </w:rPr>
            </w:pPr>
            <w:r w:rsidRPr="00E93F1F">
              <w:rPr>
                <w:rFonts w:ascii="Times New Roman" w:eastAsia="TimesNewRoman" w:hAnsi="Times New Roman" w:cs="Times New Roman"/>
                <w:lang w:val="ro-RO"/>
              </w:rPr>
              <w:t>Tulburări ale sistemului imunitar</w:t>
            </w:r>
          </w:p>
        </w:tc>
        <w:tc>
          <w:tcPr>
            <w:tcW w:w="4644" w:type="dxa"/>
          </w:tcPr>
          <w:p w14:paraId="7DFCC30F" w14:textId="091BECB7" w:rsidR="00D92FA3" w:rsidRPr="00E93F1F" w:rsidRDefault="00D92FA3" w:rsidP="005B05CC">
            <w:pPr>
              <w:keepNext/>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reac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de hipersensibilitate (inclusiv erup</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ie cutanată tranzitorie, urticarie)</w:t>
            </w:r>
          </w:p>
          <w:p w14:paraId="64D42363" w14:textId="44539104" w:rsidR="00D92FA3" w:rsidRPr="00E93F1F" w:rsidRDefault="00D92FA3" w:rsidP="00F75BB3">
            <w:pPr>
              <w:keepNext/>
              <w:widowControl/>
              <w:autoSpaceDE w:val="0"/>
              <w:autoSpaceDN w:val="0"/>
              <w:adjustRightInd w:val="0"/>
              <w:rPr>
                <w:rFonts w:ascii="Times New Roman" w:hAnsi="Times New Roman" w:cs="Times New Roman"/>
                <w:lang w:val="ro-RO"/>
              </w:rPr>
            </w:pPr>
            <w:r w:rsidRPr="00E93F1F">
              <w:rPr>
                <w:rFonts w:ascii="Times New Roman" w:eastAsia="TimesNewRoman" w:hAnsi="Times New Roman" w:cs="Times New Roman"/>
                <w:lang w:val="ro-RO"/>
              </w:rPr>
              <w:t>Rare: reac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de hipersensibilitate grave (inclusiv anafilaxie, angioedem)</w:t>
            </w:r>
          </w:p>
        </w:tc>
      </w:tr>
      <w:tr w:rsidR="00D92FA3" w:rsidRPr="00E93F1F" w14:paraId="0113530C" w14:textId="77777777" w:rsidTr="589306BC">
        <w:tc>
          <w:tcPr>
            <w:tcW w:w="4644" w:type="dxa"/>
          </w:tcPr>
          <w:p w14:paraId="7971D246" w14:textId="77777777"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Tulburări psihice</w:t>
            </w:r>
          </w:p>
        </w:tc>
        <w:tc>
          <w:tcPr>
            <w:tcW w:w="4644" w:type="dxa"/>
          </w:tcPr>
          <w:p w14:paraId="1E9CD13A" w14:textId="73EEE7DE"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depresie</w:t>
            </w:r>
          </w:p>
        </w:tc>
      </w:tr>
      <w:tr w:rsidR="00D92FA3" w:rsidRPr="004F0915" w14:paraId="64B1D596" w14:textId="77777777" w:rsidTr="589306BC">
        <w:tc>
          <w:tcPr>
            <w:tcW w:w="4644" w:type="dxa"/>
          </w:tcPr>
          <w:p w14:paraId="5D65B6F1" w14:textId="167D1110" w:rsidR="00D92FA3" w:rsidRPr="00E93F1F" w:rsidRDefault="00D92FA3" w:rsidP="005B05CC">
            <w:pPr>
              <w:rPr>
                <w:rFonts w:ascii="Times New Roman" w:hAnsi="Times New Roman" w:cs="Times New Roman"/>
                <w:lang w:val="ro-RO"/>
              </w:rPr>
            </w:pPr>
            <w:del w:id="31" w:author="Author">
              <w:r w:rsidRPr="004E3F93">
                <w:rPr>
                  <w:rFonts w:ascii="Times New Roman" w:eastAsia="TimesNewRoman" w:hAnsi="Times New Roman" w:cs="Times New Roman"/>
                  <w:lang w:val="ro-RO"/>
                </w:rPr>
                <w:delText>Tuburări</w:delText>
              </w:r>
            </w:del>
            <w:ins w:id="32" w:author="Author">
              <w:r w:rsidRPr="00E93F1F">
                <w:rPr>
                  <w:rFonts w:ascii="Times New Roman" w:eastAsia="TimesNewRoman" w:hAnsi="Times New Roman" w:cs="Times New Roman"/>
                  <w:lang w:val="ro-RO"/>
                </w:rPr>
                <w:t>Tu</w:t>
              </w:r>
              <w:r w:rsidR="00D45321">
                <w:rPr>
                  <w:rFonts w:ascii="Times New Roman" w:eastAsia="TimesNewRoman" w:hAnsi="Times New Roman" w:cs="Times New Roman"/>
                  <w:lang w:val="ro-RO"/>
                </w:rPr>
                <w:t>l</w:t>
              </w:r>
              <w:r w:rsidRPr="00E93F1F">
                <w:rPr>
                  <w:rFonts w:ascii="Times New Roman" w:eastAsia="TimesNewRoman" w:hAnsi="Times New Roman" w:cs="Times New Roman"/>
                  <w:lang w:val="ro-RO"/>
                </w:rPr>
                <w:t>burări</w:t>
              </w:r>
            </w:ins>
            <w:r w:rsidRPr="00E93F1F">
              <w:rPr>
                <w:rFonts w:ascii="Times New Roman" w:eastAsia="TimesNewRoman" w:hAnsi="Times New Roman" w:cs="Times New Roman"/>
                <w:lang w:val="ro-RO"/>
              </w:rPr>
              <w:t xml:space="preserve"> ale sistemului nervos</w:t>
            </w:r>
          </w:p>
        </w:tc>
        <w:tc>
          <w:tcPr>
            <w:tcW w:w="4644" w:type="dxa"/>
          </w:tcPr>
          <w:p w14:paraId="2228359D" w14:textId="15897A1B"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ame</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eli, cefalee</w:t>
            </w:r>
          </w:p>
          <w:p w14:paraId="7B9D82DA" w14:textId="5BA0C2A5"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paralizie facială</w:t>
            </w:r>
          </w:p>
        </w:tc>
      </w:tr>
      <w:tr w:rsidR="00D92FA3" w:rsidRPr="00E93F1F" w14:paraId="7DC23860" w14:textId="77777777" w:rsidTr="589306BC">
        <w:tc>
          <w:tcPr>
            <w:tcW w:w="4644" w:type="dxa"/>
          </w:tcPr>
          <w:p w14:paraId="155BC704" w14:textId="16A4DFE8"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 xml:space="preserve">Tulburări respiratorii, toracice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mediastinale</w:t>
            </w:r>
          </w:p>
        </w:tc>
        <w:tc>
          <w:tcPr>
            <w:tcW w:w="4644" w:type="dxa"/>
          </w:tcPr>
          <w:p w14:paraId="7CEEB107"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durere orofaringeală</w:t>
            </w:r>
          </w:p>
          <w:p w14:paraId="6C0A4BCE" w14:textId="6D59FDB1"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congestie nazală</w:t>
            </w:r>
          </w:p>
          <w:p w14:paraId="620B1E30"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Rare: alveolită alergică, pneumonie eozinofilică</w:t>
            </w:r>
          </w:p>
          <w:p w14:paraId="5F91F71F" w14:textId="77777777"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Foarte rare: pneumonie organizată*</w:t>
            </w:r>
          </w:p>
        </w:tc>
      </w:tr>
      <w:tr w:rsidR="00D92FA3" w:rsidRPr="00E93F1F" w14:paraId="57F25950" w14:textId="77777777" w:rsidTr="589306BC">
        <w:tc>
          <w:tcPr>
            <w:tcW w:w="4644" w:type="dxa"/>
          </w:tcPr>
          <w:p w14:paraId="1EF9AC18" w14:textId="77777777"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Tulburări gastro-intestinale</w:t>
            </w:r>
          </w:p>
        </w:tc>
        <w:tc>
          <w:tcPr>
            <w:tcW w:w="4644" w:type="dxa"/>
          </w:tcPr>
          <w:p w14:paraId="6B4BD9E0" w14:textId="6340EB82"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Frecvente: diaree, grea</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ă, vărsături</w:t>
            </w:r>
          </w:p>
        </w:tc>
      </w:tr>
      <w:tr w:rsidR="00D92FA3" w:rsidRPr="00E93F1F" w14:paraId="682EF72C" w14:textId="77777777" w:rsidTr="589306BC">
        <w:tc>
          <w:tcPr>
            <w:tcW w:w="4644" w:type="dxa"/>
          </w:tcPr>
          <w:p w14:paraId="0759447B" w14:textId="6A80FB1E" w:rsidR="00D92FA3" w:rsidRPr="00E93F1F" w:rsidRDefault="00D92FA3" w:rsidP="005B05CC">
            <w:pPr>
              <w:rPr>
                <w:rFonts w:ascii="Times New Roman" w:hAnsi="Times New Roman" w:cs="Times New Roman"/>
                <w:lang w:val="ro-RO"/>
              </w:rPr>
            </w:pPr>
            <w:r w:rsidRPr="00E93F1F">
              <w:rPr>
                <w:rFonts w:ascii="Times New Roman" w:eastAsia="TimesNewRoman" w:hAnsi="Times New Roman" w:cs="Times New Roman"/>
                <w:lang w:val="ro-RO"/>
              </w:rPr>
              <w:t>Afec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 xml:space="preserve">iuni cutanate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 xml:space="preserve">i ale </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esutului subcutanat</w:t>
            </w:r>
          </w:p>
        </w:tc>
        <w:tc>
          <w:tcPr>
            <w:tcW w:w="4644" w:type="dxa"/>
          </w:tcPr>
          <w:p w14:paraId="06A4E42D"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prurit</w:t>
            </w:r>
          </w:p>
          <w:p w14:paraId="7ED23C61" w14:textId="16BD3DAE"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psoriazis pustular, exfoliere cutanată, acnee</w:t>
            </w:r>
          </w:p>
          <w:p w14:paraId="6263519E"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Rare: dermatită exfoliativă, vasculită prin hipersensibilizare</w:t>
            </w:r>
          </w:p>
          <w:p w14:paraId="173F0852" w14:textId="77777777" w:rsidR="00D92FA3" w:rsidRPr="00E93F1F" w:rsidRDefault="00D92FA3" w:rsidP="005B05CC">
            <w:pPr>
              <w:widowControl/>
              <w:autoSpaceDE w:val="0"/>
              <w:autoSpaceDN w:val="0"/>
              <w:adjustRightInd w:val="0"/>
              <w:rPr>
                <w:rFonts w:ascii="Times New Roman" w:hAnsi="Times New Roman" w:cs="Times New Roman"/>
                <w:lang w:val="ro-RO"/>
              </w:rPr>
            </w:pPr>
            <w:r w:rsidRPr="00E93F1F">
              <w:rPr>
                <w:rFonts w:ascii="Times New Roman" w:eastAsia="TimesNewRoman" w:hAnsi="Times New Roman" w:cs="Times New Roman"/>
                <w:lang w:val="ro-RO"/>
              </w:rPr>
              <w:t>Foarte rare: pemfigoid bulos, lupus eritematos cutanat</w:t>
            </w:r>
          </w:p>
        </w:tc>
      </w:tr>
      <w:tr w:rsidR="00D92FA3" w:rsidRPr="00E93F1F" w14:paraId="6784E867" w14:textId="77777777" w:rsidTr="589306BC">
        <w:tc>
          <w:tcPr>
            <w:tcW w:w="4644" w:type="dxa"/>
          </w:tcPr>
          <w:p w14:paraId="6CCD3477" w14:textId="2430ABC5"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 xml:space="preserve">Tulburări musculo-scheletice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 xml:space="preserve">i ale </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esutului conjunctiv</w:t>
            </w:r>
          </w:p>
        </w:tc>
        <w:tc>
          <w:tcPr>
            <w:tcW w:w="4644" w:type="dxa"/>
          </w:tcPr>
          <w:p w14:paraId="17629F23"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durere de spate, mialgie, artralgie</w:t>
            </w:r>
          </w:p>
          <w:p w14:paraId="3D7FB664"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Foarte rare: sindrom similar lupusului</w:t>
            </w:r>
          </w:p>
        </w:tc>
      </w:tr>
      <w:tr w:rsidR="00D92FA3" w:rsidRPr="004F0915" w14:paraId="3458DDDF" w14:textId="77777777" w:rsidTr="589306BC">
        <w:tc>
          <w:tcPr>
            <w:tcW w:w="4644" w:type="dxa"/>
          </w:tcPr>
          <w:p w14:paraId="70D49B98" w14:textId="2DE591ED"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 xml:space="preserve">Tulburări generale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la nivelul locului de administrare</w:t>
            </w:r>
          </w:p>
        </w:tc>
        <w:tc>
          <w:tcPr>
            <w:tcW w:w="4644" w:type="dxa"/>
          </w:tcPr>
          <w:p w14:paraId="276210CE" w14:textId="77777777"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fatigabilitate, eritem la locul injectării, durere la locul injectării</w:t>
            </w:r>
          </w:p>
          <w:p w14:paraId="782B689A" w14:textId="59BA9A73" w:rsidR="00D92FA3" w:rsidRPr="00E93F1F" w:rsidRDefault="00D92FA3"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reac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la locul administrării (inclusiv hemoragie, hematom, indura</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ie, tumefac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 xml:space="preserve">ie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prurit), astenie</w:t>
            </w:r>
          </w:p>
        </w:tc>
      </w:tr>
    </w:tbl>
    <w:p w14:paraId="50448CA7" w14:textId="0C61A7AC"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D92FA3"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 xml:space="preserve">Vezi </w:t>
      </w:r>
      <w:r w:rsidR="006B2E68" w:rsidRPr="00E93F1F">
        <w:rPr>
          <w:rFonts w:ascii="Times New Roman" w:eastAsia="Times New Roman" w:hAnsi="Times New Roman" w:cs="Times New Roman"/>
          <w:sz w:val="20"/>
          <w:lang w:val="ro-RO"/>
        </w:rPr>
        <w:t>pct. </w:t>
      </w:r>
      <w:r w:rsidRPr="00E93F1F">
        <w:rPr>
          <w:rFonts w:ascii="Times New Roman" w:eastAsia="Times New Roman" w:hAnsi="Times New Roman" w:cs="Times New Roman"/>
          <w:sz w:val="20"/>
          <w:lang w:val="ro-RO"/>
        </w:rPr>
        <w:t>4.4, Reac</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ii de hipersensibilitate sistemice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respiratorii.</w:t>
      </w:r>
    </w:p>
    <w:p w14:paraId="70D4B7EF" w14:textId="77777777" w:rsidR="006A121E" w:rsidRPr="00E93F1F" w:rsidRDefault="006A121E" w:rsidP="005B05CC">
      <w:pPr>
        <w:spacing w:after="0" w:line="240" w:lineRule="auto"/>
        <w:rPr>
          <w:rFonts w:ascii="Times New Roman" w:hAnsi="Times New Roman" w:cs="Times New Roman"/>
          <w:lang w:val="ro-RO"/>
        </w:rPr>
      </w:pPr>
    </w:p>
    <w:p w14:paraId="2BA140CA" w14:textId="660B384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Descrierea anumitor 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 adverse</w:t>
      </w:r>
    </w:p>
    <w:p w14:paraId="643F4DB0" w14:textId="77777777" w:rsidR="006A121E" w:rsidRPr="00E93F1F" w:rsidRDefault="006A121E" w:rsidP="005B05CC">
      <w:pPr>
        <w:spacing w:after="0" w:line="240" w:lineRule="auto"/>
        <w:rPr>
          <w:rFonts w:ascii="Times New Roman" w:hAnsi="Times New Roman" w:cs="Times New Roman"/>
          <w:lang w:val="ro-RO"/>
        </w:rPr>
      </w:pPr>
    </w:p>
    <w:p w14:paraId="6B943DA4" w14:textId="12A0E0E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Infec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w:t>
      </w:r>
    </w:p>
    <w:p w14:paraId="310D9B37" w14:textId="294EBD2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placebo controlate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sau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grave au fost similare între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cei la care s</w:t>
      </w:r>
      <w:r w:rsidR="00FC3E5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În perioada placebo controlată din cadrul acestor</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studii clinice,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 fost de 1,3</w:t>
      </w:r>
      <w:r w:rsidR="0094321E" w:rsidRPr="00E93F1F">
        <w:rPr>
          <w:rFonts w:ascii="Times New Roman" w:eastAsia="Times New Roman" w:hAnsi="Times New Roman" w:cs="Times New Roman"/>
          <w:lang w:val="ro-RO"/>
        </w:rPr>
        <w:t>6</w:t>
      </w:r>
      <w:r w:rsidR="00E90B2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pacient</w:t>
      </w:r>
      <w:r w:rsidR="00FC3E5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1,3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 s</w:t>
      </w:r>
      <w:r w:rsidR="00FC3E5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grave au apărut cu o</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0,0</w:t>
      </w:r>
      <w:r w:rsidR="0094321E" w:rsidRPr="00E93F1F">
        <w:rPr>
          <w:rFonts w:ascii="Times New Roman" w:eastAsia="Times New Roman" w:hAnsi="Times New Roman" w:cs="Times New Roman"/>
          <w:lang w:val="ro-RO"/>
        </w:rPr>
        <w:t>3</w:t>
      </w:r>
      <w:r w:rsidR="00FC3E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pacient</w:t>
      </w:r>
      <w:r w:rsidR="008B55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în grupul tratat cu ustekinumab (3</w:t>
      </w:r>
      <w:r w:rsidR="0094321E" w:rsidRPr="00E93F1F">
        <w:rPr>
          <w:rFonts w:ascii="Times New Roman" w:eastAsia="Times New Roman" w:hAnsi="Times New Roman" w:cs="Times New Roman"/>
          <w:lang w:val="ro-RO"/>
        </w:rPr>
        <w:t>0</w:t>
      </w:r>
      <w:r w:rsidR="008B55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la</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8B55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ani de urmărire)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0,0</w:t>
      </w:r>
      <w:r w:rsidR="0094321E" w:rsidRPr="00E93F1F">
        <w:rPr>
          <w:rFonts w:ascii="Times New Roman" w:eastAsia="Times New Roman" w:hAnsi="Times New Roman" w:cs="Times New Roman"/>
          <w:lang w:val="ro-RO"/>
        </w:rPr>
        <w:t>3</w:t>
      </w:r>
      <w:r w:rsidR="00FC3E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cărora li s</w:t>
      </w:r>
      <w:r w:rsidR="008B55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la</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pacient</w:t>
      </w:r>
      <w:r w:rsidR="008B55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ani de urmărire)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72085057" w14:textId="77777777" w:rsidR="006A121E" w:rsidRPr="00E93F1F" w:rsidRDefault="006A121E" w:rsidP="005B05CC">
      <w:pPr>
        <w:spacing w:after="0" w:line="240" w:lineRule="auto"/>
        <w:rPr>
          <w:rFonts w:ascii="Times New Roman" w:hAnsi="Times New Roman" w:cs="Times New Roman"/>
          <w:lang w:val="ro-RO"/>
        </w:rPr>
      </w:pPr>
    </w:p>
    <w:p w14:paraId="43FEFEC2" w14:textId="6CF4BC1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perioadele controlate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necontrolate ale studiilor clinice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colită ulcerativă, reprezentând </w:t>
      </w:r>
      <w:r w:rsidR="003B482E" w:rsidRPr="00E93F1F">
        <w:rPr>
          <w:rFonts w:ascii="Times New Roman" w:eastAsia="Times New Roman" w:hAnsi="Times New Roman" w:cs="Times New Roman"/>
          <w:lang w:val="ro-RO"/>
        </w:rPr>
        <w:t>15227 </w:t>
      </w:r>
      <w:r w:rsidRPr="00E93F1F">
        <w:rPr>
          <w:rFonts w:ascii="Times New Roman" w:eastAsia="Times New Roman" w:hAnsi="Times New Roman" w:cs="Times New Roman"/>
          <w:lang w:val="ro-RO"/>
        </w:rPr>
        <w:t>pacient</w:t>
      </w:r>
      <w:r w:rsidR="007913E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expunere la</w:t>
      </w:r>
      <w:r w:rsidR="00EA37F4" w:rsidRPr="00E93F1F">
        <w:rPr>
          <w:rFonts w:ascii="Times New Roman" w:eastAsia="Times New Roman" w:hAnsi="Times New Roman" w:cs="Times New Roman"/>
          <w:lang w:val="ro-RO"/>
        </w:rPr>
        <w:t xml:space="preserve"> </w:t>
      </w:r>
      <w:r w:rsidR="003B482E" w:rsidRPr="00E93F1F">
        <w:rPr>
          <w:rFonts w:ascii="Times New Roman" w:eastAsia="Times New Roman" w:hAnsi="Times New Roman" w:cs="Times New Roman"/>
          <w:lang w:val="ro-RO"/>
        </w:rPr>
        <w:t>ustekinumab la 6710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durata mediană de urmărire a fost de 1,</w:t>
      </w:r>
      <w:r w:rsidR="003B482E"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1,</w:t>
      </w:r>
      <w:r w:rsidR="003B482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boală psoriazică, 0,</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3B482E" w:rsidRPr="00E93F1F">
        <w:rPr>
          <w:rFonts w:ascii="Times New Roman" w:eastAsia="Times New Roman" w:hAnsi="Times New Roman" w:cs="Times New Roman"/>
          <w:lang w:val="ro-RO"/>
        </w:rPr>
        <w:t>2,3</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colită ulcerativă.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de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 fost de 0,</w:t>
      </w:r>
      <w:r w:rsidR="003B482E" w:rsidRPr="00E93F1F">
        <w:rPr>
          <w:rFonts w:ascii="Times New Roman" w:eastAsia="Times New Roman" w:hAnsi="Times New Roman" w:cs="Times New Roman"/>
          <w:lang w:val="ro-RO"/>
        </w:rPr>
        <w:t>85</w:t>
      </w:r>
      <w:r w:rsidR="00991C2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pacient</w:t>
      </w:r>
      <w:r w:rsidR="007913E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grave a fost de 0,0</w:t>
      </w:r>
      <w:r w:rsidR="0094321E" w:rsidRPr="00E93F1F">
        <w:rPr>
          <w:rFonts w:ascii="Times New Roman" w:eastAsia="Times New Roman" w:hAnsi="Times New Roman" w:cs="Times New Roman"/>
          <w:lang w:val="ro-RO"/>
        </w:rPr>
        <w:t>2</w:t>
      </w:r>
      <w:r w:rsidR="00991C2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pacient</w:t>
      </w:r>
      <w:r w:rsidR="007913E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w:t>
      </w:r>
      <w:r w:rsidR="003B482E" w:rsidRPr="00E93F1F">
        <w:rPr>
          <w:rFonts w:ascii="Times New Roman" w:eastAsia="Times New Roman" w:hAnsi="Times New Roman" w:cs="Times New Roman"/>
          <w:lang w:val="ro-RO"/>
        </w:rPr>
        <w:t>289 </w:t>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grave la </w:t>
      </w:r>
      <w:r w:rsidR="003B482E" w:rsidRPr="00E93F1F">
        <w:rPr>
          <w:rFonts w:ascii="Times New Roman" w:eastAsia="Times New Roman" w:hAnsi="Times New Roman" w:cs="Times New Roman"/>
          <w:lang w:val="ro-RO"/>
        </w:rPr>
        <w:t>15227 </w:t>
      </w:r>
      <w:r w:rsidRPr="00E93F1F">
        <w:rPr>
          <w:rFonts w:ascii="Times New Roman" w:eastAsia="Times New Roman" w:hAnsi="Times New Roman" w:cs="Times New Roman"/>
          <w:lang w:val="ro-RO"/>
        </w:rPr>
        <w:t>pacient</w:t>
      </w:r>
      <w:r w:rsidR="00A034D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grave raportate au inclus pneumonie, abces anal, celulită, diverticulită, gastroenterită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virale.</w:t>
      </w:r>
    </w:p>
    <w:p w14:paraId="28803AB6" w14:textId="77777777" w:rsidR="006A121E" w:rsidRPr="00E93F1F" w:rsidRDefault="006A121E" w:rsidP="005B05CC">
      <w:pPr>
        <w:spacing w:after="0" w:line="240" w:lineRule="auto"/>
        <w:rPr>
          <w:rFonts w:ascii="Times New Roman" w:hAnsi="Times New Roman" w:cs="Times New Roman"/>
          <w:lang w:val="ro-RO"/>
        </w:rPr>
      </w:pPr>
    </w:p>
    <w:p w14:paraId="5A59109D" w14:textId="3F61F20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clinice,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tuberculoză latentă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concomitent cu izoniazidă nu au dezvoltat tuberculoză.</w:t>
      </w:r>
    </w:p>
    <w:p w14:paraId="25DF2F3A" w14:textId="77777777" w:rsidR="006A121E" w:rsidRPr="00E93F1F" w:rsidRDefault="006A121E" w:rsidP="005B05CC">
      <w:pPr>
        <w:spacing w:after="0" w:line="240" w:lineRule="auto"/>
        <w:rPr>
          <w:rFonts w:ascii="Times New Roman" w:hAnsi="Times New Roman" w:cs="Times New Roman"/>
          <w:lang w:val="ro-RO"/>
        </w:rPr>
      </w:pPr>
    </w:p>
    <w:p w14:paraId="7E2395E3" w14:textId="422DB19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maligne</w:t>
      </w:r>
    </w:p>
    <w:p w14:paraId="363A3328" w14:textId="22387C7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perioada placebo controlată din cadrul studiilor clinice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iunilor maligne, excluzând cancerul cutanat</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tip non</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melanom, a fost de 0,1</w:t>
      </w:r>
      <w:r w:rsidR="0094321E" w:rsidRPr="00E93F1F">
        <w:rPr>
          <w:rFonts w:ascii="Times New Roman" w:eastAsia="Times New Roman" w:hAnsi="Times New Roman" w:cs="Times New Roman"/>
          <w:lang w:val="ro-RO"/>
        </w:rPr>
        <w:t>1</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ustekinumab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la 92</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comparativ cu 0,2</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cărora li s</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la 43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cancerului cutanat de tip</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non-melanom a fost de 0,4</w:t>
      </w:r>
      <w:r w:rsidR="0094321E" w:rsidRPr="00E93F1F">
        <w:rPr>
          <w:rFonts w:ascii="Times New Roman" w:eastAsia="Times New Roman" w:hAnsi="Times New Roman" w:cs="Times New Roman"/>
          <w:lang w:val="ro-RO"/>
        </w:rPr>
        <w:t>3</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92</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pacient-ani de urmărire) comparativ cu 0,4</w:t>
      </w:r>
      <w:r w:rsidR="0094321E" w:rsidRPr="00E93F1F">
        <w:rPr>
          <w:rFonts w:ascii="Times New Roman" w:eastAsia="Times New Roman" w:hAnsi="Times New Roman" w:cs="Times New Roman"/>
          <w:lang w:val="ro-RO"/>
        </w:rPr>
        <w:t>6</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utilizat placebo</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43</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w:t>
      </w:r>
    </w:p>
    <w:p w14:paraId="71C94B96" w14:textId="77777777" w:rsidR="006A121E" w:rsidRPr="00E93F1F" w:rsidRDefault="006A121E" w:rsidP="005B05CC">
      <w:pPr>
        <w:spacing w:after="0" w:line="240" w:lineRule="auto"/>
        <w:rPr>
          <w:rFonts w:ascii="Times New Roman" w:hAnsi="Times New Roman" w:cs="Times New Roman"/>
          <w:lang w:val="ro-RO"/>
        </w:rPr>
      </w:pPr>
    </w:p>
    <w:p w14:paraId="5265B353" w14:textId="114DD6D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perioadele controlate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necontrolate ale studiilor clinice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colită ulcerativă, reprezentând </w:t>
      </w:r>
      <w:r w:rsidR="003B482E" w:rsidRPr="00E93F1F">
        <w:rPr>
          <w:rFonts w:ascii="Times New Roman" w:eastAsia="Times New Roman" w:hAnsi="Times New Roman" w:cs="Times New Roman"/>
          <w:lang w:val="ro-RO"/>
        </w:rPr>
        <w:t>15205 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expunere la</w:t>
      </w:r>
      <w:r w:rsidR="003B482E" w:rsidRPr="00E93F1F">
        <w:rPr>
          <w:rFonts w:ascii="Times New Roman" w:eastAsia="Times New Roman" w:hAnsi="Times New Roman" w:cs="Times New Roman"/>
          <w:lang w:val="ro-RO"/>
        </w:rPr>
        <w:t xml:space="preserve"> ustekinumab la</w:t>
      </w:r>
      <w:r w:rsidR="00EA37F4" w:rsidRPr="00E93F1F">
        <w:rPr>
          <w:rFonts w:ascii="Times New Roman" w:eastAsia="Times New Roman" w:hAnsi="Times New Roman" w:cs="Times New Roman"/>
          <w:lang w:val="ro-RO"/>
        </w:rPr>
        <w:t xml:space="preserve"> </w:t>
      </w:r>
      <w:r w:rsidR="003B482E" w:rsidRPr="00E93F1F">
        <w:rPr>
          <w:rFonts w:ascii="Times New Roman" w:eastAsia="Times New Roman" w:hAnsi="Times New Roman" w:cs="Times New Roman"/>
          <w:lang w:val="ro-RO"/>
        </w:rPr>
        <w:t>6710 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durata mediană de urmărire a fost de 1,</w:t>
      </w:r>
      <w:r w:rsidR="003B482E"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1,</w:t>
      </w:r>
      <w:r w:rsidR="003B482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boală psoriazică, 0,</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3B482E" w:rsidRPr="00E93F1F">
        <w:rPr>
          <w:rFonts w:ascii="Times New Roman" w:eastAsia="Times New Roman" w:hAnsi="Times New Roman" w:cs="Times New Roman"/>
          <w:lang w:val="ro-RO"/>
        </w:rPr>
        <w:t>2,3</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colită ulcerativă. Au fost raportate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maligne, excluzând cancerele cutanate de alt tip decât</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melanomul malign, la </w:t>
      </w:r>
      <w:r w:rsidR="003B482E" w:rsidRPr="00E93F1F">
        <w:rPr>
          <w:rFonts w:ascii="Times New Roman" w:eastAsia="Times New Roman" w:hAnsi="Times New Roman" w:cs="Times New Roman"/>
          <w:lang w:val="ro-RO"/>
        </w:rPr>
        <w:t xml:space="preserve">76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w:t>
      </w:r>
      <w:r w:rsidR="003B482E" w:rsidRPr="00E93F1F">
        <w:rPr>
          <w:rFonts w:ascii="Times New Roman" w:eastAsia="Times New Roman" w:hAnsi="Times New Roman" w:cs="Times New Roman"/>
          <w:lang w:val="ro-RO"/>
        </w:rPr>
        <w:t>15205 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0,5</w:t>
      </w:r>
      <w:r w:rsidR="003B482E" w:rsidRPr="00E93F1F">
        <w:rPr>
          <w:rFonts w:ascii="Times New Roman" w:eastAsia="Times New Roman" w:hAnsi="Times New Roman" w:cs="Times New Roman"/>
          <w:lang w:val="ro-RO"/>
        </w:rPr>
        <w:t>0</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iunilor maligne raportată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 fost comparabilă cu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din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generală</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(rata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standardizate</w:t>
      </w:r>
      <w:r w:rsidR="00943D70" w:rsidRPr="00E93F1F">
        <w:rPr>
          <w:rFonts w:ascii="Times New Roman" w:eastAsia="Times New Roman" w:hAnsi="Times New Roman" w:cs="Times New Roman"/>
          <w:lang w:val="ro-RO"/>
        </w:rPr>
        <w:t> </w:t>
      </w:r>
      <w:r w:rsidR="00CC2849" w:rsidRPr="00E93F1F">
        <w:rPr>
          <w:rFonts w:ascii="Times New Roman" w:eastAsia="Times New Roman" w:hAnsi="Times New Roman" w:cs="Times New Roman"/>
          <w:lang w:val="ro-RO"/>
        </w:rPr>
        <w:t>=</w:t>
      </w:r>
      <w:r w:rsidR="00943D70"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0,9</w:t>
      </w:r>
      <w:r w:rsidR="003B482E" w:rsidRPr="00E93F1F">
        <w:rPr>
          <w:rFonts w:ascii="Times New Roman" w:eastAsia="Times New Roman" w:hAnsi="Times New Roman" w:cs="Times New Roman"/>
          <w:lang w:val="ro-RO"/>
        </w:rPr>
        <w:t>4</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[interval de încredere 95%; 0,7</w:t>
      </w:r>
      <w:r w:rsidR="003B482E"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 1,</w:t>
      </w:r>
      <w:r w:rsidR="003B482E" w:rsidRPr="00E93F1F">
        <w:rPr>
          <w:rFonts w:ascii="Times New Roman" w:eastAsia="Times New Roman" w:hAnsi="Times New Roman" w:cs="Times New Roman"/>
          <w:lang w:val="ro-RO"/>
        </w:rPr>
        <w:t>18</w:t>
      </w:r>
      <w:r w:rsidRPr="00E93F1F">
        <w:rPr>
          <w:rFonts w:ascii="Times New Roman" w:eastAsia="Times New Roman" w:hAnsi="Times New Roman" w:cs="Times New Roman"/>
          <w:lang w:val="ro-RO"/>
        </w:rPr>
        <w:t>], ajustată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vârstă, sex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rasă).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iunile maligne cel mai frecvent observate, altele decât cancerul cutanat de alt tip decât melanomul malign au fost cancerul de prostată, </w:t>
      </w:r>
      <w:r w:rsidR="00655F9C" w:rsidRPr="00E93F1F">
        <w:rPr>
          <w:rFonts w:ascii="Times New Roman" w:eastAsia="Times New Roman" w:hAnsi="Times New Roman" w:cs="Times New Roman"/>
          <w:lang w:val="ro-RO"/>
        </w:rPr>
        <w:t xml:space="preserve">melanomul malign, </w:t>
      </w:r>
      <w:r w:rsidRPr="00E93F1F">
        <w:rPr>
          <w:rFonts w:ascii="Times New Roman" w:eastAsia="Times New Roman" w:hAnsi="Times New Roman" w:cs="Times New Roman"/>
          <w:lang w:val="ro-RO"/>
        </w:rPr>
        <w:t xml:space="preserve">cancerul colorectal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neoplasmul mamar.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cancerului cutanat de alt tip decât melanomul malign a fost de 0,4</w:t>
      </w:r>
      <w:r w:rsidR="00655F9C" w:rsidRPr="00E93F1F">
        <w:rPr>
          <w:rFonts w:ascii="Times New Roman" w:eastAsia="Times New Roman" w:hAnsi="Times New Roman" w:cs="Times New Roman"/>
          <w:lang w:val="ro-RO"/>
        </w:rPr>
        <w:t>6</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w:t>
      </w:r>
      <w:r w:rsidR="00655F9C" w:rsidRPr="00E93F1F">
        <w:rPr>
          <w:rFonts w:ascii="Times New Roman" w:eastAsia="Times New Roman" w:hAnsi="Times New Roman" w:cs="Times New Roman"/>
          <w:lang w:val="ro-RO"/>
        </w:rPr>
        <w:t>69</w:t>
      </w:r>
      <w:r w:rsidR="00283F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w:t>
      </w:r>
      <w:r w:rsidR="00655F9C" w:rsidRPr="00E93F1F">
        <w:rPr>
          <w:rFonts w:ascii="Times New Roman" w:eastAsia="Times New Roman" w:hAnsi="Times New Roman" w:cs="Times New Roman"/>
          <w:lang w:val="ro-RO"/>
        </w:rPr>
        <w:t>1</w:t>
      </w:r>
      <w:r w:rsidR="00B26F64" w:rsidRPr="00E93F1F">
        <w:rPr>
          <w:rFonts w:ascii="Times New Roman" w:eastAsia="Times New Roman" w:hAnsi="Times New Roman" w:cs="Times New Roman"/>
          <w:lang w:val="ro-RO"/>
        </w:rPr>
        <w:t>5</w:t>
      </w:r>
      <w:r w:rsidR="00655F9C" w:rsidRPr="00E93F1F">
        <w:rPr>
          <w:rFonts w:ascii="Times New Roman" w:eastAsia="Times New Roman" w:hAnsi="Times New Roman" w:cs="Times New Roman"/>
          <w:lang w:val="ro-RO"/>
        </w:rPr>
        <w:t>165 </w:t>
      </w:r>
      <w:r w:rsidRPr="00E93F1F">
        <w:rPr>
          <w:rFonts w:ascii="Times New Roman" w:eastAsia="Times New Roman" w:hAnsi="Times New Roman" w:cs="Times New Roman"/>
          <w:lang w:val="ro-RO"/>
        </w:rPr>
        <w:t>pacient</w:t>
      </w:r>
      <w:r w:rsidR="00283F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Raportul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carcinom bazocelular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cei cu carcinom spinocelular (3:1) este comparabil cu raportul estimat în cadrul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generale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229D5E7B" w14:textId="77777777" w:rsidR="006A121E" w:rsidRPr="00E93F1F" w:rsidRDefault="006A121E" w:rsidP="005B05CC">
      <w:pPr>
        <w:spacing w:after="0" w:line="240" w:lineRule="auto"/>
        <w:rPr>
          <w:rFonts w:ascii="Times New Roman" w:hAnsi="Times New Roman" w:cs="Times New Roman"/>
          <w:lang w:val="ro-RO"/>
        </w:rPr>
      </w:pPr>
    </w:p>
    <w:p w14:paraId="0A3E5AAC" w14:textId="2AAD239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 xml:space="preserve">ii de hipersensibilitate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asociate perfuzării</w:t>
      </w:r>
    </w:p>
    <w:p w14:paraId="15291EA0" w14:textId="685CBF4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cadrul studiilor cu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intravenoasă pentru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 nu au fost raportate evenimente de anafilaxie sau alte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asociate perfuzării după administrarea primei doze intravenoase unice. În aceste studii, 2,2% din cei 78</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care s</w:t>
      </w:r>
      <w:r w:rsidR="002A474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placebo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1,9% din cei 79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doza recomandată de ustekinumab au raportat evenimente adverse care au apărut în timpul sau în decurs de o oră după administrarea perfuziei. După punerea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au fost raportate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asociate perfuzării, printre care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anafilactice la perfuzie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6588A50F" w14:textId="77777777" w:rsidR="006A121E" w:rsidRPr="00E93F1F" w:rsidRDefault="006A121E" w:rsidP="005B05CC">
      <w:pPr>
        <w:spacing w:after="0" w:line="240" w:lineRule="auto"/>
        <w:rPr>
          <w:rFonts w:ascii="Times New Roman" w:hAnsi="Times New Roman" w:cs="Times New Roman"/>
          <w:lang w:val="ro-RO"/>
        </w:rPr>
      </w:pPr>
    </w:p>
    <w:p w14:paraId="46310E7C" w14:textId="50A4C50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1DB3C429" w14:textId="77777777" w:rsidR="005669E6" w:rsidRPr="00E93F1F" w:rsidRDefault="005669E6" w:rsidP="005B05CC">
      <w:pPr>
        <w:spacing w:after="0" w:line="240" w:lineRule="auto"/>
        <w:rPr>
          <w:rFonts w:ascii="Times New Roman" w:eastAsia="Times New Roman" w:hAnsi="Times New Roman" w:cs="Times New Roman"/>
          <w:i/>
          <w:lang w:val="ro-RO"/>
        </w:rPr>
      </w:pPr>
    </w:p>
    <w:p w14:paraId="63058350" w14:textId="38939C7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ii copii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 cu vârsta de </w:t>
      </w:r>
      <w:r w:rsidR="0094321E" w:rsidRPr="00E93F1F">
        <w:rPr>
          <w:rFonts w:ascii="Times New Roman" w:eastAsia="Times New Roman" w:hAnsi="Times New Roman" w:cs="Times New Roman"/>
          <w:i/>
          <w:lang w:val="ro-RO"/>
        </w:rPr>
        <w:t>6 </w:t>
      </w:r>
      <w:r w:rsidRPr="00E93F1F">
        <w:rPr>
          <w:rFonts w:ascii="Times New Roman" w:eastAsia="Times New Roman" w:hAnsi="Times New Roman" w:cs="Times New Roman"/>
          <w:i/>
          <w:lang w:val="ro-RO"/>
        </w:rPr>
        <w:t xml:space="preserve">ani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peste cu psoriazis în plăci</w:t>
      </w:r>
    </w:p>
    <w:p w14:paraId="658B6CDA" w14:textId="3CC9B83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ustekinumab a fost studiată în cadrul a două studii de fază</w:t>
      </w:r>
      <w:r w:rsidR="00BA3C9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3</w:t>
      </w:r>
      <w:r w:rsidR="00BA3C9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psoriazis în plăci moderat până la sever. Primul studiu a fost efectuat la 11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vârste</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cuprinse între 1</w:t>
      </w:r>
      <w:r w:rsidR="0094321E" w:rsidRPr="00E93F1F">
        <w:rPr>
          <w:rFonts w:ascii="Times New Roman" w:eastAsia="Times New Roman" w:hAnsi="Times New Roman" w:cs="Times New Roman"/>
          <w:lang w:val="ro-RO"/>
        </w:rPr>
        <w:t>2</w:t>
      </w:r>
      <w:r w:rsidR="00BA3C9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o perioadă de până la 6</w:t>
      </w:r>
      <w:r w:rsidR="0094321E" w:rsidRPr="00E93F1F">
        <w:rPr>
          <w:rFonts w:ascii="Times New Roman" w:eastAsia="Times New Roman" w:hAnsi="Times New Roman" w:cs="Times New Roman"/>
          <w:lang w:val="ro-RO"/>
        </w:rPr>
        <w:t>0</w:t>
      </w:r>
      <w:r w:rsidR="00BA3C9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săptămâni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 doilea studiu a fost</w:t>
      </w:r>
      <w:r w:rsidR="00EA37F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efectuat la 4</w:t>
      </w:r>
      <w:r w:rsidR="0094321E" w:rsidRPr="00E93F1F">
        <w:rPr>
          <w:rFonts w:ascii="Times New Roman" w:eastAsia="Times New Roman" w:hAnsi="Times New Roman" w:cs="Times New Roman"/>
          <w:lang w:val="ro-RO"/>
        </w:rPr>
        <w:t>4</w:t>
      </w:r>
      <w:r w:rsidR="00BA3C9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vârste cuprinse între </w:t>
      </w:r>
      <w:r w:rsidR="0094321E" w:rsidRPr="00E93F1F">
        <w:rPr>
          <w:rFonts w:ascii="Times New Roman" w:eastAsia="Times New Roman" w:hAnsi="Times New Roman" w:cs="Times New Roman"/>
          <w:lang w:val="ro-RO"/>
        </w:rPr>
        <w:t>6</w:t>
      </w:r>
      <w:r w:rsidR="00BA3C9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ani,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o perioadă de 5</w:t>
      </w:r>
      <w:r w:rsidR="0094321E" w:rsidRPr="00E93F1F">
        <w:rPr>
          <w:rFonts w:ascii="Times New Roman" w:eastAsia="Times New Roman" w:hAnsi="Times New Roman" w:cs="Times New Roman"/>
          <w:lang w:val="ro-RO"/>
        </w:rPr>
        <w:t>6</w:t>
      </w:r>
      <w:r w:rsidR="00BA3C9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săptămâni. În general, evenimentele adverse raportate în cadrul acestor </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studii cu date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până la un an au fost similare celor observate în studiile anterioare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psoriazis în plăci.</w:t>
      </w:r>
    </w:p>
    <w:p w14:paraId="07BD40F4" w14:textId="77777777" w:rsidR="00655F9C" w:rsidRPr="00E93F1F" w:rsidRDefault="00655F9C" w:rsidP="005B05CC">
      <w:pPr>
        <w:spacing w:after="0" w:line="240" w:lineRule="auto"/>
        <w:rPr>
          <w:rFonts w:ascii="Times New Roman" w:eastAsia="Times New Roman" w:hAnsi="Times New Roman" w:cs="Times New Roman"/>
          <w:lang w:val="ro-RO"/>
        </w:rPr>
      </w:pPr>
    </w:p>
    <w:p w14:paraId="0C10EBAB" w14:textId="77777777" w:rsidR="00655F9C" w:rsidRPr="00E93F1F" w:rsidRDefault="00655F9C" w:rsidP="00655F9C">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Pacienții copii și adolescenți cu o greutate corporală de cel puțin 40 kg cu boală Crohn</w:t>
      </w:r>
    </w:p>
    <w:p w14:paraId="593F852E" w14:textId="6D0B4E9A" w:rsidR="00655F9C" w:rsidRPr="00E93F1F" w:rsidRDefault="00655F9C" w:rsidP="00655F9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Siguranța ustekinumab a fost studiată în cadrul unui studiu de fază 1 și al unui studiu de fază 3 la pacienți copii și adolescenți cu boală Crohn activă, moderată până la severă, până în săptămâna 240, respectiv până în săptămâna 52. În general, profilul de siguranță din această cohortă (n = 71) a fost similar celui observat în studiile anterioare la adulți cu boală Crohn.</w:t>
      </w:r>
    </w:p>
    <w:p w14:paraId="30DBCA67" w14:textId="77777777" w:rsidR="006A121E" w:rsidRPr="00E93F1F" w:rsidRDefault="006A121E" w:rsidP="005B05CC">
      <w:pPr>
        <w:spacing w:after="0" w:line="240" w:lineRule="auto"/>
        <w:rPr>
          <w:rFonts w:ascii="Times New Roman" w:hAnsi="Times New Roman" w:cs="Times New Roman"/>
          <w:lang w:val="ro-RO"/>
        </w:rPr>
      </w:pPr>
    </w:p>
    <w:p w14:paraId="7AF097C6" w14:textId="688504E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Raportarea 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iilor adverse suspectate</w:t>
      </w:r>
    </w:p>
    <w:p w14:paraId="7AFB7645" w14:textId="1E09FF7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Raportarea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adverse suspectate după autorizarea medicamentului este importantă. Acest lucru permite monitorizarea continuă a raportului beneficiu/risc al medicamentului.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tii din 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sunt ruga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raporteze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adversă suspectată prin intermediul </w:t>
      </w:r>
      <w:r w:rsidRPr="00E93F1F">
        <w:rPr>
          <w:rFonts w:ascii="Times New Roman" w:eastAsia="Times New Roman" w:hAnsi="Times New Roman" w:cs="Times New Roman"/>
          <w:highlight w:val="lightGray"/>
          <w:lang w:val="ro-RO"/>
        </w:rPr>
        <w:t>sistemului na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ional de raportare, astfel cum este men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 xml:space="preserve">ionat în </w:t>
      </w:r>
      <w:r w:rsidR="00766F9F" w:rsidRPr="00E93F1F">
        <w:fldChar w:fldCharType="begin"/>
      </w:r>
      <w:r w:rsidR="00766F9F" w:rsidRPr="004F0915">
        <w:rPr>
          <w:lang w:val="ro-RO"/>
          <w:rPrChange w:id="33" w:author="Author">
            <w:rPr/>
          </w:rPrChange>
        </w:rPr>
        <w:instrText>HYPERLINK "https://www.ema.europa.eu/documents/template-form/qrd-appendix-v-adverse-drug-reaction-reporting-details_en.docx"</w:instrText>
      </w:r>
      <w:r w:rsidR="00766F9F" w:rsidRPr="00E93F1F">
        <w:fldChar w:fldCharType="separate"/>
      </w:r>
      <w:r w:rsidRPr="00E93F1F">
        <w:rPr>
          <w:rStyle w:val="Hyperlink"/>
          <w:rFonts w:ascii="Times New Roman" w:eastAsia="Times New Roman" w:hAnsi="Times New Roman" w:cs="Times New Roman"/>
          <w:highlight w:val="lightGray"/>
          <w:lang w:val="ro-RO"/>
        </w:rPr>
        <w:t>Anexa</w:t>
      </w:r>
      <w:r w:rsidR="006579E0" w:rsidRPr="00E93F1F">
        <w:rPr>
          <w:rStyle w:val="Hyperlink"/>
          <w:rFonts w:ascii="Times New Roman" w:eastAsia="Times New Roman" w:hAnsi="Times New Roman" w:cs="Times New Roman"/>
          <w:highlight w:val="lightGray"/>
          <w:lang w:val="ro-RO"/>
        </w:rPr>
        <w:t> </w:t>
      </w:r>
      <w:r w:rsidRPr="00E93F1F">
        <w:rPr>
          <w:rStyle w:val="Hyperlink"/>
          <w:rFonts w:ascii="Times New Roman" w:eastAsia="Times New Roman" w:hAnsi="Times New Roman" w:cs="Times New Roman"/>
          <w:highlight w:val="lightGray"/>
          <w:lang w:val="ro-RO"/>
        </w:rPr>
        <w:t>V</w:t>
      </w:r>
      <w:r w:rsidR="00766F9F" w:rsidRPr="00E93F1F">
        <w:rPr>
          <w:rStyle w:val="Hyperlink"/>
          <w:rFonts w:ascii="Times New Roman" w:eastAsia="Times New Roman" w:hAnsi="Times New Roman" w:cs="Times New Roman"/>
          <w:highlight w:val="lightGray"/>
          <w:lang w:val="ro-RO"/>
        </w:rPr>
        <w:fldChar w:fldCharType="end"/>
      </w:r>
      <w:r w:rsidRPr="00E93F1F">
        <w:rPr>
          <w:rFonts w:ascii="Times New Roman" w:eastAsia="Times New Roman" w:hAnsi="Times New Roman" w:cs="Times New Roman"/>
          <w:lang w:val="ro-RO"/>
        </w:rPr>
        <w:t>.</w:t>
      </w:r>
    </w:p>
    <w:p w14:paraId="1BF53246" w14:textId="77777777" w:rsidR="006A121E" w:rsidRPr="00E93F1F" w:rsidRDefault="006A121E" w:rsidP="005B05CC">
      <w:pPr>
        <w:spacing w:after="0" w:line="240" w:lineRule="auto"/>
        <w:rPr>
          <w:rFonts w:ascii="Times New Roman" w:hAnsi="Times New Roman" w:cs="Times New Roman"/>
          <w:lang w:val="ro-RO"/>
        </w:rPr>
      </w:pPr>
    </w:p>
    <w:p w14:paraId="28966EFD"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4.9</w:t>
      </w:r>
      <w:r w:rsidRPr="00E93F1F">
        <w:rPr>
          <w:rFonts w:ascii="Times New Roman" w:eastAsia="Times New Roman" w:hAnsi="Times New Roman" w:cs="Times New Roman"/>
          <w:b/>
          <w:bCs/>
          <w:lang w:val="ro-RO"/>
        </w:rPr>
        <w:tab/>
        <w:t>Supradozaj</w:t>
      </w:r>
    </w:p>
    <w:p w14:paraId="2E2CA54C" w14:textId="77777777" w:rsidR="006A121E" w:rsidRPr="00E93F1F" w:rsidRDefault="006A121E" w:rsidP="005B05CC">
      <w:pPr>
        <w:spacing w:after="0" w:line="240" w:lineRule="auto"/>
        <w:rPr>
          <w:rFonts w:ascii="Times New Roman" w:hAnsi="Times New Roman" w:cs="Times New Roman"/>
          <w:lang w:val="ro-RO"/>
        </w:rPr>
      </w:pPr>
    </w:p>
    <w:p w14:paraId="01CE0FBB" w14:textId="29FBDD3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cadrul studiilor clinice au fost administrate intravenos doze unice de până la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mg/kg, fără toxicitate limitată de doză. În caz de supradozaj, se recomandă monitorizarea pacientului pentru orice semne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 ale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adverse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instituit imediat un tratament simptomatic adecvat.</w:t>
      </w:r>
    </w:p>
    <w:p w14:paraId="593E3879" w14:textId="77777777" w:rsidR="006A121E" w:rsidRPr="00E93F1F" w:rsidRDefault="006A121E" w:rsidP="005B05CC">
      <w:pPr>
        <w:spacing w:after="0" w:line="240" w:lineRule="auto"/>
        <w:rPr>
          <w:rFonts w:ascii="Times New Roman" w:hAnsi="Times New Roman" w:cs="Times New Roman"/>
          <w:lang w:val="ro-RO"/>
        </w:rPr>
      </w:pPr>
    </w:p>
    <w:p w14:paraId="430954FF" w14:textId="77777777" w:rsidR="006A121E" w:rsidRPr="00E93F1F" w:rsidRDefault="006A121E" w:rsidP="005B05CC">
      <w:pPr>
        <w:spacing w:after="0" w:line="240" w:lineRule="auto"/>
        <w:rPr>
          <w:rFonts w:ascii="Times New Roman" w:hAnsi="Times New Roman" w:cs="Times New Roman"/>
          <w:lang w:val="ro-RO"/>
        </w:rPr>
      </w:pPr>
    </w:p>
    <w:p w14:paraId="580E9FB7" w14:textId="75C4F5E0"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FARMACOLOGICE</w:t>
      </w:r>
    </w:p>
    <w:p w14:paraId="44120A98" w14:textId="77777777" w:rsidR="006A121E" w:rsidRPr="00E93F1F" w:rsidRDefault="006A121E" w:rsidP="005B05CC">
      <w:pPr>
        <w:spacing w:after="0" w:line="240" w:lineRule="auto"/>
        <w:rPr>
          <w:rFonts w:ascii="Times New Roman" w:hAnsi="Times New Roman" w:cs="Times New Roman"/>
          <w:lang w:val="ro-RO"/>
        </w:rPr>
      </w:pPr>
    </w:p>
    <w:p w14:paraId="032D3E44" w14:textId="0E1C407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5.1</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farmacodinamice</w:t>
      </w:r>
    </w:p>
    <w:p w14:paraId="79BA7065" w14:textId="77777777" w:rsidR="00B62EC8" w:rsidRPr="00E93F1F" w:rsidRDefault="00B62EC8" w:rsidP="005B05CC">
      <w:pPr>
        <w:spacing w:after="0" w:line="240" w:lineRule="auto"/>
        <w:rPr>
          <w:rFonts w:ascii="Times New Roman" w:eastAsia="Times New Roman" w:hAnsi="Times New Roman" w:cs="Times New Roman"/>
          <w:lang w:val="ro-RO"/>
        </w:rPr>
      </w:pPr>
    </w:p>
    <w:p w14:paraId="0076CDA8" w14:textId="77777777" w:rsidR="00B62EC8"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Grupa farmacoterapeutică: imunosupresoare, inhibitori de interleukină, codul ATC: L04AC05.</w:t>
      </w:r>
    </w:p>
    <w:p w14:paraId="68BC4CEB" w14:textId="77777777" w:rsidR="00B62EC8" w:rsidRPr="00E93F1F" w:rsidRDefault="00B62EC8" w:rsidP="005B05CC">
      <w:pPr>
        <w:spacing w:after="0" w:line="240" w:lineRule="auto"/>
        <w:rPr>
          <w:rFonts w:ascii="Times New Roman" w:eastAsia="Times New Roman" w:hAnsi="Times New Roman" w:cs="Times New Roman"/>
          <w:lang w:val="ro-RO"/>
        </w:rPr>
      </w:pPr>
    </w:p>
    <w:p w14:paraId="6A713F4B" w14:textId="0FD5A431" w:rsidR="005669E6" w:rsidRPr="00E93F1F" w:rsidRDefault="005669E6"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w:t>
      </w:r>
      <w:r w:rsidRPr="00E93F1F">
        <w:rPr>
          <w:rFonts w:ascii="Times New Roman" w:hAnsi="Times New Roman" w:cs="Times New Roman"/>
          <w:lang w:val="ro-RO"/>
        </w:rPr>
        <w:t>este un medicament biosimilar. Informa</w:t>
      </w:r>
      <w:r w:rsidR="008E0294" w:rsidRPr="00E93F1F">
        <w:rPr>
          <w:rFonts w:ascii="Times New Roman" w:hAnsi="Times New Roman" w:cs="Times New Roman"/>
          <w:lang w:val="ro-RO"/>
        </w:rPr>
        <w:t>ț</w:t>
      </w:r>
      <w:r w:rsidRPr="00E93F1F">
        <w:rPr>
          <w:rFonts w:ascii="Times New Roman" w:hAnsi="Times New Roman" w:cs="Times New Roman"/>
          <w:lang w:val="ro-RO"/>
        </w:rPr>
        <w:t>ii detaliate sunt disponibile pe site-ul Agen</w:t>
      </w:r>
      <w:r w:rsidR="008E0294" w:rsidRPr="00E93F1F">
        <w:rPr>
          <w:rFonts w:ascii="Times New Roman" w:hAnsi="Times New Roman" w:cs="Times New Roman"/>
          <w:lang w:val="ro-RO"/>
        </w:rPr>
        <w:t>ț</w:t>
      </w:r>
      <w:r w:rsidRPr="00E93F1F">
        <w:rPr>
          <w:rFonts w:ascii="Times New Roman" w:hAnsi="Times New Roman" w:cs="Times New Roman"/>
          <w:lang w:val="ro-RO"/>
        </w:rPr>
        <w:t xml:space="preserve">iei Europene pentru Medicamente </w:t>
      </w:r>
      <w:r w:rsidR="00766F9F" w:rsidRPr="00E93F1F">
        <w:fldChar w:fldCharType="begin"/>
      </w:r>
      <w:r w:rsidR="00766F9F" w:rsidRPr="004F0915">
        <w:rPr>
          <w:lang w:val="ro-RO"/>
          <w:rPrChange w:id="34" w:author="Author">
            <w:rPr/>
          </w:rPrChange>
        </w:rPr>
        <w:instrText>HYPERLINK "https://www.ema.europa.eu"</w:instrText>
      </w:r>
      <w:r w:rsidR="00766F9F" w:rsidRPr="00E93F1F">
        <w:fldChar w:fldCharType="separate"/>
      </w:r>
      <w:r w:rsidRPr="00E93F1F">
        <w:rPr>
          <w:rStyle w:val="Hyperlink"/>
          <w:rFonts w:ascii="Times New Roman" w:hAnsi="Times New Roman" w:cs="Times New Roman"/>
          <w:lang w:val="ro-RO"/>
        </w:rPr>
        <w:t>https://www.ema.europa.eu</w:t>
      </w:r>
      <w:r w:rsidR="00766F9F" w:rsidRPr="00E93F1F">
        <w:rPr>
          <w:rStyle w:val="Hyperlink"/>
          <w:rFonts w:ascii="Times New Roman" w:hAnsi="Times New Roman" w:cs="Times New Roman"/>
          <w:lang w:val="ro-RO"/>
        </w:rPr>
        <w:fldChar w:fldCharType="end"/>
      </w:r>
      <w:r w:rsidRPr="00E93F1F">
        <w:rPr>
          <w:rFonts w:ascii="Times New Roman" w:hAnsi="Times New Roman" w:cs="Times New Roman"/>
          <w:color w:val="0000FF"/>
          <w:lang w:val="ro-RO"/>
        </w:rPr>
        <w:t>.</w:t>
      </w:r>
    </w:p>
    <w:p w14:paraId="3C631B23" w14:textId="77777777" w:rsidR="005669E6" w:rsidRPr="00E93F1F" w:rsidRDefault="005669E6" w:rsidP="005B05CC">
      <w:pPr>
        <w:spacing w:after="0" w:line="240" w:lineRule="auto"/>
        <w:rPr>
          <w:rFonts w:ascii="Times New Roman" w:eastAsia="Times New Roman" w:hAnsi="Times New Roman" w:cs="Times New Roman"/>
          <w:lang w:val="ro-RO"/>
        </w:rPr>
      </w:pPr>
    </w:p>
    <w:p w14:paraId="1ADFB7A1" w14:textId="71E420A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Mecanism de 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iune</w:t>
      </w:r>
    </w:p>
    <w:p w14:paraId="13945BC8" w14:textId="46C944D2" w:rsidR="006A121E" w:rsidRPr="00E93F1F" w:rsidRDefault="004B1B13" w:rsidP="589306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este un anticorp monoclonal IgG1</w:t>
      </w:r>
      <w:r w:rsidR="19F0AC3C" w:rsidRPr="00E93F1F">
        <w:rPr>
          <w:rFonts w:ascii="Times New Roman" w:eastAsia="Times New Roman" w:hAnsi="Times New Roman" w:cs="Times New Roman"/>
          <w:lang w:val="ro-RO"/>
        </w:rPr>
        <w:t>к</w:t>
      </w:r>
      <w:r w:rsidRPr="00E93F1F">
        <w:rPr>
          <w:rFonts w:ascii="Times New Roman" w:eastAsia="Times New Roman" w:hAnsi="Times New Roman" w:cs="Times New Roman"/>
          <w:lang w:val="ro-RO"/>
        </w:rPr>
        <w:t xml:space="preserve"> </w:t>
      </w:r>
      <w:r w:rsidR="3D0C393B" w:rsidRPr="00E93F1F">
        <w:rPr>
          <w:rFonts w:ascii="Times New Roman" w:eastAsia="Times New Roman" w:hAnsi="Times New Roman" w:cs="Times New Roman"/>
          <w:lang w:val="ro-RO"/>
        </w:rPr>
        <w:t xml:space="preserve">complet </w:t>
      </w:r>
      <w:r w:rsidRPr="00E93F1F">
        <w:rPr>
          <w:rFonts w:ascii="Times New Roman" w:eastAsia="Times New Roman" w:hAnsi="Times New Roman" w:cs="Times New Roman"/>
          <w:lang w:val="ro-RO"/>
        </w:rPr>
        <w:t>uman care se leagă cu specificitate de subunitatea proteică</w:t>
      </w:r>
      <w:r w:rsidR="005C642B"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p4</w:t>
      </w:r>
      <w:r w:rsidR="0094321E" w:rsidRPr="00E93F1F">
        <w:rPr>
          <w:rFonts w:ascii="Times New Roman" w:eastAsia="Times New Roman" w:hAnsi="Times New Roman" w:cs="Times New Roman"/>
          <w:lang w:val="ro-RO"/>
        </w:rPr>
        <w:t>0</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comună a citokinelor umane interleukina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23. Ustekinumab</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inhibă bio-activitatea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împiedicând p4</w:t>
      </w:r>
      <w:r w:rsidR="0094321E" w:rsidRPr="00E93F1F">
        <w:rPr>
          <w:rFonts w:ascii="Times New Roman" w:eastAsia="Times New Roman" w:hAnsi="Times New Roman" w:cs="Times New Roman"/>
          <w:lang w:val="ro-RO"/>
        </w:rPr>
        <w:t>0</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să se lege de receptorul proteic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12Rβ</w:t>
      </w:r>
      <w:r w:rsidR="0094321E" w:rsidRPr="00E93F1F">
        <w:rPr>
          <w:rFonts w:ascii="Times New Roman" w:eastAsia="Times New Roman" w:hAnsi="Times New Roman" w:cs="Times New Roman"/>
          <w:lang w:val="ro-RO"/>
        </w:rPr>
        <w:t>1</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exprimat pe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celulelor imune. Ustekinumab nu se poate lega de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care sunt deja legate de receptorii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12Rβ</w:t>
      </w:r>
      <w:r w:rsidR="0094321E" w:rsidRPr="00E93F1F">
        <w:rPr>
          <w:rFonts w:ascii="Times New Roman" w:eastAsia="Times New Roman" w:hAnsi="Times New Roman" w:cs="Times New Roman"/>
          <w:lang w:val="ro-RO"/>
        </w:rPr>
        <w:t>1</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pe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celulei. Prin urmare, este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probabil ca ustekinumab să contribuie la citotoxicitatea mediată de anticorpi sau de complement a celulelor cu receptori pentru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23.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sunt citokine heterodimerice secretate de celule prezentatoare de antigen activate, de exemplu macrofagele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celulele dendritice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ambele citokine participă la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imună;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stimulează celulele natural killer (NK)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participă la diferen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ierea celulei</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 CD4+ în fenotipul T helper 1(Th1),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induce calea fenotipului T helper 1</w:t>
      </w:r>
      <w:r w:rsidR="0094321E" w:rsidRPr="00E93F1F">
        <w:rPr>
          <w:rFonts w:ascii="Times New Roman" w:eastAsia="Times New Roman" w:hAnsi="Times New Roman" w:cs="Times New Roman"/>
          <w:lang w:val="ro-RO"/>
        </w:rPr>
        <w:t>7</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(Th17). Cu toate acestea, reglarea anormală a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D417A"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DD417A"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DD41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 fost asociată cu boli imuno-mediate, cum sunt psoriazis, artrită psoriazică </w:t>
      </w:r>
      <w:r w:rsidR="008E0294" w:rsidRPr="00E93F1F">
        <w:rPr>
          <w:rFonts w:ascii="Times New Roman" w:eastAsia="Times New Roman" w:hAnsi="Times New Roman" w:cs="Times New Roman"/>
          <w:lang w:val="ro-RO"/>
        </w:rPr>
        <w:t>ș</w:t>
      </w:r>
      <w:r w:rsidR="005C642B"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boală Crohn.</w:t>
      </w:r>
    </w:p>
    <w:p w14:paraId="3D91B54A" w14:textId="77777777" w:rsidR="006A121E" w:rsidRPr="00E93F1F" w:rsidRDefault="006A121E" w:rsidP="005B05CC">
      <w:pPr>
        <w:spacing w:after="0" w:line="240" w:lineRule="auto"/>
        <w:rPr>
          <w:rFonts w:ascii="Times New Roman" w:hAnsi="Times New Roman" w:cs="Times New Roman"/>
          <w:lang w:val="ro-RO"/>
        </w:rPr>
      </w:pPr>
    </w:p>
    <w:p w14:paraId="19E4A31D" w14:textId="15759C1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Prin legarea la subunitatea comună p4</w:t>
      </w:r>
      <w:r w:rsidR="0094321E" w:rsidRPr="00E93F1F">
        <w:rPr>
          <w:rFonts w:ascii="Times New Roman" w:eastAsia="Times New Roman" w:hAnsi="Times New Roman" w:cs="Times New Roman"/>
          <w:lang w:val="ro-RO"/>
        </w:rPr>
        <w:t>0</w:t>
      </w:r>
      <w:r w:rsidR="00B117F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IL</w:t>
      </w:r>
      <w:r w:rsidR="00B117F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117F1"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B117F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23, se presupune că ustekinumab î</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exercită efectele clinice în psoriazis, artrită psoriazică </w:t>
      </w:r>
      <w:r w:rsidR="008E0294" w:rsidRPr="00E93F1F">
        <w:rPr>
          <w:rFonts w:ascii="Times New Roman" w:eastAsia="Times New Roman" w:hAnsi="Times New Roman" w:cs="Times New Roman"/>
          <w:lang w:val="ro-RO"/>
        </w:rPr>
        <w:t>ș</w:t>
      </w:r>
      <w:r w:rsidR="005C642B"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boală Crohn prin întreruperea căilor citokinelor Th</w:t>
      </w:r>
      <w:r w:rsidR="0094321E" w:rsidRPr="00E93F1F">
        <w:rPr>
          <w:rFonts w:ascii="Times New Roman" w:eastAsia="Times New Roman" w:hAnsi="Times New Roman" w:cs="Times New Roman"/>
          <w:lang w:val="ro-RO"/>
        </w:rPr>
        <w:t>1</w:t>
      </w:r>
      <w:r w:rsidR="00B117F1"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Th17, care sunt importante în patologia acestor boli.</w:t>
      </w:r>
    </w:p>
    <w:p w14:paraId="73525118" w14:textId="77777777" w:rsidR="006A121E" w:rsidRPr="00E93F1F" w:rsidRDefault="006A121E" w:rsidP="005B05CC">
      <w:pPr>
        <w:spacing w:after="0" w:line="240" w:lineRule="auto"/>
        <w:rPr>
          <w:rFonts w:ascii="Times New Roman" w:hAnsi="Times New Roman" w:cs="Times New Roman"/>
          <w:lang w:val="ro-RO"/>
        </w:rPr>
      </w:pPr>
    </w:p>
    <w:p w14:paraId="26AC8886" w14:textId="5F2F229C" w:rsidR="006A121E" w:rsidRPr="00E93F1F" w:rsidRDefault="004B1B13" w:rsidP="005C642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boală Crohn, tratamentul cu ustekinumab a avut ca rezultat o scădere a markerilor inflamatori inclusiv a proteinei C reactive (CRP)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calprotectinei fecale în timpul fazei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care s-au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ulterior pe parcursul fazei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CRP a fost evaluată în timpul extinderii studiului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reducerile observate în timpul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inerii au fost în general sus</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252.</w:t>
      </w:r>
    </w:p>
    <w:p w14:paraId="43FE364D" w14:textId="77777777" w:rsidR="006A121E" w:rsidRPr="00E93F1F" w:rsidRDefault="006A121E" w:rsidP="005B05CC">
      <w:pPr>
        <w:spacing w:after="0" w:line="240" w:lineRule="auto"/>
        <w:rPr>
          <w:rFonts w:ascii="Times New Roman" w:hAnsi="Times New Roman" w:cs="Times New Roman"/>
          <w:lang w:val="ro-RO"/>
        </w:rPr>
      </w:pPr>
    </w:p>
    <w:p w14:paraId="0A75F59A"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Imunizare</w:t>
      </w:r>
    </w:p>
    <w:p w14:paraId="6A5BCF50" w14:textId="79535A9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timpul extensiei pe termen lung a Studiului</w:t>
      </w:r>
      <w:r w:rsidR="00153A1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153A1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Psoriasis (PHOENIX</w:t>
      </w:r>
      <w:r w:rsidR="00153A1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5C642B"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timp de minimum 3,</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ani au prezentat un răspuns în anticorpi atât la</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vaccinul pneumococic polizaharidic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cel antitetanos, similar cu un grup de control cu psoriazis</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care nu s</w:t>
      </w:r>
      <w:r w:rsidR="00A7284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utilizat tratament sistemic.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similare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au dezvoltat titruri protective de anticorpi antipneumococici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antitetanus, iar titrurile de anticorpi au fost similare în</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rândul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5C642B"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cei din grupul de control.</w:t>
      </w:r>
    </w:p>
    <w:p w14:paraId="5F2D1D02" w14:textId="77777777" w:rsidR="006A121E" w:rsidRPr="00E93F1F" w:rsidRDefault="006A121E" w:rsidP="005B05CC">
      <w:pPr>
        <w:spacing w:after="0" w:line="240" w:lineRule="auto"/>
        <w:rPr>
          <w:rFonts w:ascii="Times New Roman" w:hAnsi="Times New Roman" w:cs="Times New Roman"/>
          <w:lang w:val="ro-RO"/>
        </w:rPr>
      </w:pPr>
    </w:p>
    <w:p w14:paraId="60BEB39C"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Eficacitate clinică</w:t>
      </w:r>
    </w:p>
    <w:p w14:paraId="0EFD585E" w14:textId="77777777" w:rsidR="006A121E" w:rsidRPr="00E93F1F" w:rsidRDefault="006A121E" w:rsidP="005B05CC">
      <w:pPr>
        <w:spacing w:after="0" w:line="240" w:lineRule="auto"/>
        <w:rPr>
          <w:rFonts w:ascii="Times New Roman" w:hAnsi="Times New Roman" w:cs="Times New Roman"/>
          <w:lang w:val="ro-RO"/>
        </w:rPr>
      </w:pPr>
    </w:p>
    <w:p w14:paraId="2833C8D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Boală Crohn</w:t>
      </w:r>
    </w:p>
    <w:p w14:paraId="65ABDC61" w14:textId="541F6A0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eficacitatea ustekinumab au fost evaluate în cadrul a trei studii randomizate, dublu</w:t>
      </w:r>
      <w:r w:rsidR="00E6748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orb, placebo controlate, multicentrice, desfă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urate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boala Crohn activă, moderată până</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la severă (Index de activitate al bolii Crohn [CDAI] cu un scor între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0</w:t>
      </w:r>
      <w:r w:rsidR="00E67486"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450). Programul de</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dezvoltare clinică a constat din două studii cu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intravenoasă cu durata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(UNITI</w:t>
      </w:r>
      <w:r w:rsidR="00E67486"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E67486"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E6748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urmate de un studiu randomizat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retragere, cu administrare subcutanată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cu durata de 4</w:t>
      </w:r>
      <w:r w:rsidR="0094321E" w:rsidRPr="00E93F1F">
        <w:rPr>
          <w:rFonts w:ascii="Times New Roman" w:eastAsia="Times New Roman" w:hAnsi="Times New Roman" w:cs="Times New Roman"/>
          <w:lang w:val="ro-RO"/>
        </w:rPr>
        <w:t>4</w:t>
      </w:r>
      <w:r w:rsidR="00E6748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(IM</w:t>
      </w:r>
      <w:r w:rsidR="00E6748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reprezentând 5</w:t>
      </w:r>
      <w:r w:rsidR="0094321E" w:rsidRPr="00E93F1F">
        <w:rPr>
          <w:rFonts w:ascii="Times New Roman" w:eastAsia="Times New Roman" w:hAnsi="Times New Roman" w:cs="Times New Roman"/>
          <w:lang w:val="ro-RO"/>
        </w:rPr>
        <w:t>2</w:t>
      </w:r>
      <w:r w:rsidR="00E6748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de tratament.</w:t>
      </w:r>
    </w:p>
    <w:p w14:paraId="0D326902" w14:textId="77777777" w:rsidR="006A121E" w:rsidRPr="00E93F1F" w:rsidRDefault="006A121E" w:rsidP="005B05CC">
      <w:pPr>
        <w:spacing w:after="0" w:line="240" w:lineRule="auto"/>
        <w:rPr>
          <w:rFonts w:ascii="Times New Roman" w:hAnsi="Times New Roman" w:cs="Times New Roman"/>
          <w:lang w:val="ro-RO"/>
        </w:rPr>
      </w:pPr>
    </w:p>
    <w:p w14:paraId="61F31730" w14:textId="30A1BD2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Studiile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au inclus 140</w:t>
      </w:r>
      <w:r w:rsidR="0094321E" w:rsidRPr="00E93F1F">
        <w:rPr>
          <w:rFonts w:ascii="Times New Roman" w:eastAsia="Times New Roman" w:hAnsi="Times New Roman" w:cs="Times New Roman"/>
          <w:lang w:val="ro-RO"/>
        </w:rPr>
        <w:t>9</w:t>
      </w:r>
      <w:r w:rsidR="007B1BD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(UNITI</w:t>
      </w:r>
      <w:r w:rsidR="007B1BD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769; UNITI</w:t>
      </w:r>
      <w:r w:rsidR="007B1BDC"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2</w:t>
      </w:r>
      <w:r w:rsidR="007B1BD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640)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Criteriul final de evaluare principal pentru ambele studii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fost procentul de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răspuns clinic (definit ca o scădere a scorului CDAI de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w:t>
      </w:r>
      <w:r w:rsidR="007B1BD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puncte)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6. Datele referitoare la eficacitate au fost colectate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analizate până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EC6C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ambele studii. A fost permisă administrarea concomitentă, pe cale orală, a unor doze de corticosteroizi, imunomodulatoare, aminosalicila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antibiotice, iar 75%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continuat să utilizeze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unul dintre aceste medicamente. În ambele studii,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0</w:t>
      </w:r>
      <w:r w:rsidR="00EC6C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pentru a utiliza o singură administrare intravenoasă, fie la doza în trepte recomandată de aproximativ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mg/kg (vezi tabelul</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1,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4.2), o doză fixă de ustekinumab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fie placebo.</w:t>
      </w:r>
    </w:p>
    <w:p w14:paraId="45CD85BF" w14:textId="77777777" w:rsidR="006A121E" w:rsidRPr="00E93F1F" w:rsidRDefault="006A121E" w:rsidP="005B05CC">
      <w:pPr>
        <w:spacing w:after="0" w:line="240" w:lineRule="auto"/>
        <w:rPr>
          <w:rFonts w:ascii="Times New Roman" w:hAnsi="Times New Roman" w:cs="Times New Roman"/>
          <w:lang w:val="ro-RO"/>
        </w:rPr>
      </w:pPr>
    </w:p>
    <w:p w14:paraId="7890CD25" w14:textId="0904F62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din UNITI</w:t>
      </w:r>
      <w:r w:rsidR="00EF392B"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EF392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înregistrat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ec sau au dezvoltat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terapia anterioară anti</w:t>
      </w:r>
      <w:r w:rsidR="00EF392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EF392B" w:rsidRPr="00E93F1F">
        <w:rPr>
          <w:rFonts w:ascii="Symbol" w:eastAsia="Symbol" w:hAnsi="Symbol" w:cs="Symbol"/>
          <w:lang w:val="ro-RO"/>
        </w:rPr>
        <w:t></w:t>
      </w:r>
      <w:r w:rsidRPr="00E93F1F">
        <w:rPr>
          <w:rFonts w:ascii="Times New Roman" w:eastAsia="Times New Roman" w:hAnsi="Times New Roman" w:cs="Times New Roman"/>
          <w:lang w:val="ro-RO"/>
        </w:rPr>
        <w:t>. Aproximativ 48%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avut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ec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terapie anterioară anti</w:t>
      </w:r>
      <w:r w:rsidR="003F7C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EF392B" w:rsidRPr="00E93F1F">
        <w:rPr>
          <w:rFonts w:ascii="Symbol" w:eastAsia="Symbol" w:hAnsi="Symbol" w:cs="Symbol"/>
          <w:lang w:val="ro-RO"/>
        </w:rPr>
        <w:t></w:t>
      </w:r>
      <w:r w:rsidRPr="00E93F1F">
        <w:rPr>
          <w:rFonts w:ascii="Times New Roman" w:eastAsia="Times New Roman" w:hAnsi="Times New Roman" w:cs="Times New Roman"/>
          <w:lang w:val="ro-RO"/>
        </w:rPr>
        <w:t>, iar 52% au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uat la </w:t>
      </w:r>
      <w:r w:rsidR="0094321E" w:rsidRPr="00E93F1F">
        <w:rPr>
          <w:rFonts w:ascii="Times New Roman" w:eastAsia="Times New Roman" w:hAnsi="Times New Roman" w:cs="Times New Roman"/>
          <w:lang w:val="ro-RO"/>
        </w:rPr>
        <w:t>2</w:t>
      </w:r>
      <w:r w:rsidR="003F7C1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sau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terapii anterioare anti</w:t>
      </w:r>
      <w:r w:rsidR="003F7C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F12721" w:rsidRPr="00E93F1F">
        <w:rPr>
          <w:rFonts w:ascii="Symbol" w:eastAsia="Symbol" w:hAnsi="Symbol" w:cs="Symbol"/>
          <w:lang w:val="ro-RO"/>
        </w:rPr>
        <w:t></w:t>
      </w:r>
      <w:r w:rsidRPr="00E93F1F">
        <w:rPr>
          <w:rFonts w:ascii="Times New Roman" w:eastAsia="Times New Roman" w:hAnsi="Times New Roman" w:cs="Times New Roman"/>
          <w:lang w:val="ro-RO"/>
        </w:rPr>
        <w:t>. În acest studiu, 29,1%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avut un răspuns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inadecvat (non</w:t>
      </w:r>
      <w:r w:rsidR="003F7C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responderi primari), 69,4% au răspuns, dar au pierdut răspunsul (non</w:t>
      </w:r>
      <w:r w:rsidR="003F7C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responderi secundari), iar 36,4% au demonstrat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terapiile anti</w:t>
      </w:r>
      <w:r w:rsidR="003F7C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EF392B" w:rsidRPr="00E93F1F">
        <w:rPr>
          <w:rFonts w:ascii="Symbol" w:eastAsia="Symbol" w:hAnsi="Symbol" w:cs="Symbol"/>
          <w:lang w:val="ro-RO"/>
        </w:rPr>
        <w:t></w:t>
      </w:r>
      <w:r w:rsidRPr="00E93F1F">
        <w:rPr>
          <w:rFonts w:ascii="Times New Roman" w:eastAsia="Times New Roman" w:hAnsi="Times New Roman" w:cs="Times New Roman"/>
          <w:lang w:val="ro-RO"/>
        </w:rPr>
        <w:t>.</w:t>
      </w:r>
    </w:p>
    <w:p w14:paraId="661AFFB2" w14:textId="77777777" w:rsidR="006A121E" w:rsidRPr="00E93F1F" w:rsidRDefault="006A121E" w:rsidP="005B05CC">
      <w:pPr>
        <w:spacing w:after="0" w:line="240" w:lineRule="auto"/>
        <w:rPr>
          <w:rFonts w:ascii="Times New Roman" w:hAnsi="Times New Roman" w:cs="Times New Roman"/>
          <w:lang w:val="ro-RO"/>
        </w:rPr>
      </w:pPr>
    </w:p>
    <w:p w14:paraId="34D0483A" w14:textId="0F16DA9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din UNITI</w:t>
      </w:r>
      <w:r w:rsidR="00E77168"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2</w:t>
      </w:r>
      <w:r w:rsidR="00E7716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înregistrat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ec la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un tratament conven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ional, incluzând corticosteroizi sau imunomodulatoare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fie nu fuseseră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anti</w:t>
      </w:r>
      <w:r w:rsidR="00E7716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E77168" w:rsidRPr="00E93F1F">
        <w:rPr>
          <w:rFonts w:ascii="Symbol" w:eastAsia="Symbol" w:hAnsi="Symbol" w:cs="Symbol"/>
          <w:lang w:val="ro-RO"/>
        </w:rPr>
        <w:t></w:t>
      </w:r>
      <w:r w:rsidRPr="00E93F1F">
        <w:rPr>
          <w:rFonts w:ascii="Times New Roman" w:eastAsia="ZapfDingBats" w:hAnsi="Times New Roman" w:cs="Times New Roman"/>
          <w:lang w:val="ro-RO"/>
        </w:rPr>
        <w:t xml:space="preserve"> </w:t>
      </w:r>
      <w:r w:rsidRPr="00E93F1F">
        <w:rPr>
          <w:rFonts w:ascii="Times New Roman" w:eastAsia="Times New Roman" w:hAnsi="Times New Roman" w:cs="Times New Roman"/>
          <w:lang w:val="ro-RO"/>
        </w:rPr>
        <w:t>(68,6%), fie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dar nu au avut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ec la terapia anti</w:t>
      </w:r>
      <w:r w:rsidR="00E7716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E77168" w:rsidRPr="00E93F1F">
        <w:rPr>
          <w:rFonts w:ascii="Symbol" w:eastAsia="Symbol" w:hAnsi="Symbol" w:cs="Symbol"/>
          <w:lang w:val="ro-RO"/>
        </w:rPr>
        <w:t></w:t>
      </w:r>
      <w:r w:rsidRPr="00E93F1F">
        <w:rPr>
          <w:rFonts w:ascii="Times New Roman" w:eastAsia="ZapfDingBats" w:hAnsi="Times New Roman" w:cs="Times New Roman"/>
          <w:lang w:val="ro-RO"/>
        </w:rPr>
        <w:t xml:space="preserve"> </w:t>
      </w:r>
      <w:r w:rsidRPr="00E93F1F">
        <w:rPr>
          <w:rFonts w:ascii="Times New Roman" w:eastAsia="Times New Roman" w:hAnsi="Times New Roman" w:cs="Times New Roman"/>
          <w:lang w:val="ro-RO"/>
        </w:rPr>
        <w:t>(31,4%).</w:t>
      </w:r>
    </w:p>
    <w:p w14:paraId="356F9683" w14:textId="77777777" w:rsidR="006A121E" w:rsidRPr="00E93F1F" w:rsidRDefault="006A121E" w:rsidP="005B05CC">
      <w:pPr>
        <w:spacing w:after="0" w:line="240" w:lineRule="auto"/>
        <w:rPr>
          <w:rFonts w:ascii="Times New Roman" w:hAnsi="Times New Roman" w:cs="Times New Roman"/>
          <w:lang w:val="ro-RO"/>
        </w:rPr>
      </w:pPr>
    </w:p>
    <w:p w14:paraId="14EDF755" w14:textId="72383E7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ambele studii UNITI</w:t>
      </w:r>
      <w:r w:rsidR="001D3FC0"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1D3FC0"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1D3FC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o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semnificativ mai mare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au înregistrat răspuns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remisiune clinică în grupul tratat cu ustekinumab comparativ cu placebo (tabelul</w:t>
      </w:r>
      <w:r w:rsidR="006B2E68" w:rsidRPr="00E93F1F">
        <w:rPr>
          <w:rFonts w:ascii="Times New Roman" w:eastAsia="Times New Roman" w:hAnsi="Times New Roman" w:cs="Times New Roman"/>
          <w:lang w:val="ro-RO"/>
        </w:rPr>
        <w:t> </w:t>
      </w:r>
      <w:r w:rsidR="009C7920"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 xml:space="preserve">). Răspunsul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remisiunea clinică au fost semnificative chiar începând din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3</w:t>
      </w:r>
      <w:r w:rsidR="001D3FC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continuat să se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ească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 În aceste studii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eficacitatea a fost mai mare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mai bine sus</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inută în grupul tratat la doze în trepte comparativ</w:t>
      </w:r>
      <w:r w:rsidR="00B62EC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cu grupul tratat la doza de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aceea, pentru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intravenoasă doza recomandată este cea în trepte.</w:t>
      </w:r>
    </w:p>
    <w:p w14:paraId="08364642" w14:textId="77777777" w:rsidR="006A121E" w:rsidRPr="00E93F1F" w:rsidRDefault="006A121E" w:rsidP="005B05CC">
      <w:pPr>
        <w:spacing w:after="0" w:line="240" w:lineRule="auto"/>
        <w:rPr>
          <w:rFonts w:ascii="Times New Roman" w:hAnsi="Times New Roman" w:cs="Times New Roman"/>
          <w:lang w:val="ro-RO"/>
        </w:rPr>
      </w:pPr>
    </w:p>
    <w:p w14:paraId="2532054E" w14:textId="72C129D4" w:rsidR="006A121E" w:rsidRPr="00E93F1F" w:rsidRDefault="004B1B13"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w:t>
      </w:r>
      <w:r w:rsidR="00B62EC8" w:rsidRPr="00E93F1F">
        <w:rPr>
          <w:rFonts w:ascii="Times New Roman" w:eastAsia="Times New Roman" w:hAnsi="Times New Roman" w:cs="Times New Roman"/>
          <w:i/>
          <w:lang w:val="ro-RO"/>
        </w:rPr>
        <w:t> </w:t>
      </w:r>
      <w:r w:rsidR="009C7920" w:rsidRPr="00E93F1F">
        <w:rPr>
          <w:rFonts w:ascii="Times New Roman" w:eastAsia="Times New Roman" w:hAnsi="Times New Roman" w:cs="Times New Roman"/>
          <w:i/>
          <w:lang w:val="ro-RO"/>
        </w:rPr>
        <w:t>4</w:t>
      </w:r>
      <w:r w:rsidRPr="00E93F1F">
        <w:rPr>
          <w:rFonts w:ascii="Times New Roman" w:eastAsia="Times New Roman" w:hAnsi="Times New Roman" w:cs="Times New Roman"/>
          <w:i/>
          <w:lang w:val="ro-RO"/>
        </w:rPr>
        <w:t>:</w:t>
      </w:r>
      <w:r w:rsidRPr="00E93F1F">
        <w:rPr>
          <w:rFonts w:ascii="Times New Roman" w:eastAsia="Times New Roman" w:hAnsi="Times New Roman" w:cs="Times New Roman"/>
          <w:i/>
          <w:lang w:val="ro-RO"/>
        </w:rPr>
        <w:tab/>
        <w:t xml:space="preserve">Inducerea răspunsului clinic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 remisiunii în studiile UNITI-</w:t>
      </w:r>
      <w:r w:rsidR="0094321E" w:rsidRPr="00E93F1F">
        <w:rPr>
          <w:rFonts w:ascii="Times New Roman" w:eastAsia="Times New Roman" w:hAnsi="Times New Roman" w:cs="Times New Roman"/>
          <w:i/>
          <w:lang w:val="ro-RO"/>
        </w:rPr>
        <w:t>1 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UNITI 2</w:t>
      </w:r>
    </w:p>
    <w:tbl>
      <w:tblPr>
        <w:tblW w:w="5000" w:type="pct"/>
        <w:tblLook w:val="01E0" w:firstRow="1" w:lastRow="1" w:firstColumn="1" w:lastColumn="1" w:noHBand="0" w:noVBand="0"/>
      </w:tblPr>
      <w:tblGrid>
        <w:gridCol w:w="3453"/>
        <w:gridCol w:w="1353"/>
        <w:gridCol w:w="1451"/>
        <w:gridCol w:w="1354"/>
        <w:gridCol w:w="1451"/>
      </w:tblGrid>
      <w:tr w:rsidR="006A121E" w:rsidRPr="00E93F1F" w14:paraId="599ABFD0"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0B024513" w14:textId="77777777" w:rsidR="006A121E" w:rsidRPr="00E93F1F" w:rsidRDefault="006A121E" w:rsidP="005B05CC">
            <w:pPr>
              <w:spacing w:after="0" w:line="240" w:lineRule="auto"/>
              <w:rPr>
                <w:rFonts w:ascii="Times New Roman" w:hAnsi="Times New Roman" w:cs="Times New Roman"/>
                <w:lang w:val="ro-RO"/>
              </w:rPr>
            </w:pPr>
          </w:p>
        </w:tc>
        <w:tc>
          <w:tcPr>
            <w:tcW w:w="1535" w:type="pct"/>
            <w:gridSpan w:val="2"/>
            <w:tcBorders>
              <w:top w:val="single" w:sz="4" w:space="0" w:color="000000"/>
              <w:left w:val="single" w:sz="4" w:space="0" w:color="000000"/>
              <w:bottom w:val="single" w:sz="4" w:space="0" w:color="000000"/>
              <w:right w:val="single" w:sz="4" w:space="0" w:color="000000"/>
            </w:tcBorders>
          </w:tcPr>
          <w:p w14:paraId="7120A52B" w14:textId="77777777" w:rsidR="006A121E" w:rsidRPr="00E93F1F" w:rsidRDefault="004B1B13" w:rsidP="00797094">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UNITI</w:t>
            </w:r>
            <w:r w:rsidR="00797094" w:rsidRPr="00E93F1F">
              <w:rPr>
                <w:rFonts w:ascii="Times New Roman" w:eastAsia="Times New Roman" w:hAnsi="Times New Roman" w:cs="Times New Roman"/>
                <w:b/>
                <w:bCs/>
                <w:lang w:val="ro-RO"/>
              </w:rPr>
              <w:noBreakHyphen/>
            </w: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i/>
                <w:lang w:val="ro-RO"/>
              </w:rPr>
              <w:t>*</w:t>
            </w:r>
          </w:p>
        </w:tc>
        <w:tc>
          <w:tcPr>
            <w:tcW w:w="1537" w:type="pct"/>
            <w:gridSpan w:val="2"/>
            <w:tcBorders>
              <w:top w:val="single" w:sz="4" w:space="0" w:color="000000"/>
              <w:left w:val="single" w:sz="4" w:space="0" w:color="000000"/>
              <w:bottom w:val="single" w:sz="4" w:space="0" w:color="000000"/>
              <w:right w:val="single" w:sz="4" w:space="0" w:color="000000"/>
            </w:tcBorders>
          </w:tcPr>
          <w:p w14:paraId="0C6D5677" w14:textId="77777777" w:rsidR="006A121E" w:rsidRPr="00E93F1F" w:rsidRDefault="004B1B13" w:rsidP="00797094">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UNITI</w:t>
            </w:r>
            <w:r w:rsidR="00797094" w:rsidRPr="00E93F1F">
              <w:rPr>
                <w:rFonts w:ascii="Times New Roman" w:eastAsia="Times New Roman" w:hAnsi="Times New Roman" w:cs="Times New Roman"/>
                <w:b/>
                <w:bCs/>
                <w:lang w:val="ro-RO"/>
              </w:rPr>
              <w:noBreakHyphen/>
            </w: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i/>
                <w:lang w:val="ro-RO"/>
              </w:rPr>
              <w:t>**</w:t>
            </w:r>
          </w:p>
        </w:tc>
      </w:tr>
      <w:tr w:rsidR="006A121E" w:rsidRPr="00E93F1F" w14:paraId="530CEDB6"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20BD6B53" w14:textId="77777777" w:rsidR="006A121E" w:rsidRPr="00E93F1F" w:rsidRDefault="006A121E" w:rsidP="005B05CC">
            <w:pPr>
              <w:spacing w:after="0" w:line="240" w:lineRule="auto"/>
              <w:rPr>
                <w:rFonts w:ascii="Times New Roman" w:hAnsi="Times New Roman" w:cs="Times New Roman"/>
                <w:lang w:val="ro-RO"/>
              </w:rPr>
            </w:pPr>
          </w:p>
        </w:tc>
        <w:tc>
          <w:tcPr>
            <w:tcW w:w="768" w:type="pct"/>
            <w:tcBorders>
              <w:top w:val="single" w:sz="4" w:space="0" w:color="000000"/>
              <w:left w:val="single" w:sz="4" w:space="0" w:color="000000"/>
              <w:bottom w:val="single" w:sz="4" w:space="0" w:color="000000"/>
              <w:right w:val="single" w:sz="4" w:space="0" w:color="000000"/>
            </w:tcBorders>
          </w:tcPr>
          <w:p w14:paraId="1DCB240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Placebo</w:t>
            </w:r>
          </w:p>
          <w:p w14:paraId="1532B27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247</w:t>
            </w:r>
          </w:p>
        </w:tc>
        <w:tc>
          <w:tcPr>
            <w:tcW w:w="767" w:type="pct"/>
            <w:tcBorders>
              <w:top w:val="single" w:sz="4" w:space="0" w:color="000000"/>
              <w:left w:val="single" w:sz="4" w:space="0" w:color="000000"/>
              <w:bottom w:val="single" w:sz="4" w:space="0" w:color="000000"/>
              <w:right w:val="single" w:sz="4" w:space="0" w:color="000000"/>
            </w:tcBorders>
          </w:tcPr>
          <w:p w14:paraId="54F5F585" w14:textId="77777777" w:rsidR="00797094" w:rsidRPr="00E93F1F" w:rsidRDefault="004B1B13" w:rsidP="00797094">
            <w:pPr>
              <w:spacing w:after="0" w:line="240" w:lineRule="auto"/>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Doza</w:t>
            </w:r>
            <w:r w:rsidR="00797094"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 xml:space="preserve">recomandată de </w:t>
            </w:r>
            <w:r w:rsidRPr="00E93F1F">
              <w:rPr>
                <w:rFonts w:ascii="Times New Roman" w:eastAsia="Times New Roman" w:hAnsi="Times New Roman" w:cs="Times New Roman"/>
                <w:b/>
                <w:bCs/>
                <w:lang w:val="ro-RO"/>
              </w:rPr>
              <w:lastRenderedPageBreak/>
              <w:t>ustekinumab</w:t>
            </w:r>
          </w:p>
          <w:p w14:paraId="7AD8CB2D" w14:textId="77777777" w:rsidR="006A121E" w:rsidRPr="00E93F1F" w:rsidRDefault="004B1B13" w:rsidP="00797094">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249</w:t>
            </w:r>
          </w:p>
        </w:tc>
        <w:tc>
          <w:tcPr>
            <w:tcW w:w="768" w:type="pct"/>
            <w:tcBorders>
              <w:top w:val="single" w:sz="4" w:space="0" w:color="000000"/>
              <w:left w:val="single" w:sz="4" w:space="0" w:color="000000"/>
              <w:bottom w:val="single" w:sz="4" w:space="0" w:color="000000"/>
              <w:right w:val="single" w:sz="4" w:space="0" w:color="000000"/>
            </w:tcBorders>
          </w:tcPr>
          <w:p w14:paraId="69F771B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Placebo</w:t>
            </w:r>
          </w:p>
          <w:p w14:paraId="54D2306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209</w:t>
            </w:r>
          </w:p>
        </w:tc>
        <w:tc>
          <w:tcPr>
            <w:tcW w:w="769" w:type="pct"/>
            <w:tcBorders>
              <w:top w:val="single" w:sz="4" w:space="0" w:color="000000"/>
              <w:left w:val="single" w:sz="4" w:space="0" w:color="000000"/>
              <w:bottom w:val="single" w:sz="4" w:space="0" w:color="000000"/>
              <w:right w:val="single" w:sz="4" w:space="0" w:color="000000"/>
            </w:tcBorders>
          </w:tcPr>
          <w:p w14:paraId="1E97BEBB" w14:textId="77777777" w:rsidR="00717789" w:rsidRPr="00E93F1F" w:rsidRDefault="004B1B13" w:rsidP="00717789">
            <w:pPr>
              <w:spacing w:after="0" w:line="240" w:lineRule="auto"/>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Doza</w:t>
            </w:r>
            <w:r w:rsidR="00717789"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 xml:space="preserve">recomandată de </w:t>
            </w:r>
            <w:r w:rsidRPr="00E93F1F">
              <w:rPr>
                <w:rFonts w:ascii="Times New Roman" w:eastAsia="Times New Roman" w:hAnsi="Times New Roman" w:cs="Times New Roman"/>
                <w:b/>
                <w:bCs/>
                <w:lang w:val="ro-RO"/>
              </w:rPr>
              <w:lastRenderedPageBreak/>
              <w:t>ustekinumab</w:t>
            </w:r>
          </w:p>
          <w:p w14:paraId="3E7CC135" w14:textId="77777777" w:rsidR="006A121E" w:rsidRPr="00E93F1F" w:rsidRDefault="004B1B13" w:rsidP="00717789">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209</w:t>
            </w:r>
          </w:p>
        </w:tc>
      </w:tr>
      <w:tr w:rsidR="006A121E" w:rsidRPr="00E93F1F" w14:paraId="0BAAD658"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320848B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 xml:space="preserve">Remisiune clinică,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w:t>
            </w:r>
          </w:p>
        </w:tc>
        <w:tc>
          <w:tcPr>
            <w:tcW w:w="768" w:type="pct"/>
            <w:tcBorders>
              <w:top w:val="single" w:sz="4" w:space="0" w:color="000000"/>
              <w:left w:val="single" w:sz="4" w:space="0" w:color="000000"/>
              <w:bottom w:val="single" w:sz="4" w:space="0" w:color="000000"/>
              <w:right w:val="single" w:sz="4" w:space="0" w:color="000000"/>
            </w:tcBorders>
          </w:tcPr>
          <w:p w14:paraId="02D98585"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8</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(7,3%)</w:t>
            </w:r>
          </w:p>
        </w:tc>
        <w:tc>
          <w:tcPr>
            <w:tcW w:w="767" w:type="pct"/>
            <w:tcBorders>
              <w:top w:val="single" w:sz="4" w:space="0" w:color="000000"/>
              <w:left w:val="single" w:sz="4" w:space="0" w:color="000000"/>
              <w:bottom w:val="single" w:sz="4" w:space="0" w:color="000000"/>
              <w:right w:val="single" w:sz="4" w:space="0" w:color="000000"/>
            </w:tcBorders>
          </w:tcPr>
          <w:p w14:paraId="6DE40346"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(20,9%)</w:t>
            </w:r>
            <w:r w:rsidRPr="00E93F1F">
              <w:rPr>
                <w:rFonts w:ascii="Times New Roman" w:eastAsia="Times New Roman" w:hAnsi="Times New Roman" w:cs="Times New Roman"/>
                <w:vertAlign w:val="superscript"/>
                <w:lang w:val="ro-RO"/>
              </w:rPr>
              <w:t>a</w:t>
            </w:r>
          </w:p>
        </w:tc>
        <w:tc>
          <w:tcPr>
            <w:tcW w:w="768" w:type="pct"/>
            <w:tcBorders>
              <w:top w:val="single" w:sz="4" w:space="0" w:color="000000"/>
              <w:left w:val="single" w:sz="4" w:space="0" w:color="000000"/>
              <w:bottom w:val="single" w:sz="4" w:space="0" w:color="000000"/>
              <w:right w:val="single" w:sz="4" w:space="0" w:color="000000"/>
            </w:tcBorders>
          </w:tcPr>
          <w:p w14:paraId="5F5E8AF8"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1</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(19,6%)</w:t>
            </w:r>
          </w:p>
        </w:tc>
        <w:tc>
          <w:tcPr>
            <w:tcW w:w="769" w:type="pct"/>
            <w:tcBorders>
              <w:top w:val="single" w:sz="4" w:space="0" w:color="000000"/>
              <w:left w:val="single" w:sz="4" w:space="0" w:color="000000"/>
              <w:bottom w:val="single" w:sz="4" w:space="0" w:color="000000"/>
              <w:right w:val="single" w:sz="4" w:space="0" w:color="000000"/>
            </w:tcBorders>
          </w:tcPr>
          <w:p w14:paraId="49062449" w14:textId="77777777" w:rsidR="006A121E" w:rsidRPr="00E93F1F" w:rsidRDefault="004B1B13" w:rsidP="0069765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4</w:t>
            </w:r>
            <w:r w:rsidR="006976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(40,2%)</w:t>
            </w:r>
            <w:r w:rsidRPr="00E93F1F">
              <w:rPr>
                <w:rFonts w:ascii="Times New Roman" w:eastAsia="Times New Roman" w:hAnsi="Times New Roman" w:cs="Times New Roman"/>
                <w:vertAlign w:val="superscript"/>
                <w:lang w:val="ro-RO"/>
              </w:rPr>
              <w:t>a</w:t>
            </w:r>
          </w:p>
        </w:tc>
      </w:tr>
      <w:tr w:rsidR="006A121E" w:rsidRPr="00E93F1F" w14:paraId="084D2EB5"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33EDAEEF" w14:textId="77777777" w:rsidR="006A121E" w:rsidRPr="00E93F1F" w:rsidRDefault="004B1B13" w:rsidP="00D352E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puncte),</w:t>
            </w:r>
            <w:r w:rsidR="00D352E2" w:rsidRPr="00E93F1F">
              <w:rPr>
                <w:rFonts w:ascii="Times New Roman" w:eastAsia="Times New Roman" w:hAnsi="Times New Roman" w:cs="Times New Roman"/>
                <w:lang w:val="ro-RO"/>
              </w:rPr>
              <w:t xml:space="preserv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6</w:t>
            </w:r>
          </w:p>
        </w:tc>
        <w:tc>
          <w:tcPr>
            <w:tcW w:w="768" w:type="pct"/>
            <w:tcBorders>
              <w:top w:val="single" w:sz="4" w:space="0" w:color="000000"/>
              <w:left w:val="single" w:sz="4" w:space="0" w:color="000000"/>
              <w:bottom w:val="single" w:sz="4" w:space="0" w:color="000000"/>
              <w:right w:val="single" w:sz="4" w:space="0" w:color="000000"/>
            </w:tcBorders>
          </w:tcPr>
          <w:p w14:paraId="405CCCCF"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3</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(21,5%)</w:t>
            </w:r>
          </w:p>
        </w:tc>
        <w:tc>
          <w:tcPr>
            <w:tcW w:w="767" w:type="pct"/>
            <w:tcBorders>
              <w:top w:val="single" w:sz="4" w:space="0" w:color="000000"/>
              <w:left w:val="single" w:sz="4" w:space="0" w:color="000000"/>
              <w:bottom w:val="single" w:sz="4" w:space="0" w:color="000000"/>
              <w:right w:val="single" w:sz="4" w:space="0" w:color="000000"/>
            </w:tcBorders>
          </w:tcPr>
          <w:p w14:paraId="4329EDB3"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4</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(33,7%)</w:t>
            </w:r>
            <w:r w:rsidRPr="00E93F1F">
              <w:rPr>
                <w:rFonts w:ascii="Times New Roman" w:eastAsia="Times New Roman" w:hAnsi="Times New Roman" w:cs="Times New Roman"/>
                <w:vertAlign w:val="superscript"/>
                <w:lang w:val="ro-RO"/>
              </w:rPr>
              <w:t>b</w:t>
            </w:r>
          </w:p>
        </w:tc>
        <w:tc>
          <w:tcPr>
            <w:tcW w:w="768" w:type="pct"/>
            <w:tcBorders>
              <w:top w:val="single" w:sz="4" w:space="0" w:color="000000"/>
              <w:left w:val="single" w:sz="4" w:space="0" w:color="000000"/>
              <w:bottom w:val="single" w:sz="4" w:space="0" w:color="000000"/>
              <w:right w:val="single" w:sz="4" w:space="0" w:color="000000"/>
            </w:tcBorders>
          </w:tcPr>
          <w:p w14:paraId="3A90D753"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0</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(28,7%)</w:t>
            </w:r>
          </w:p>
        </w:tc>
        <w:tc>
          <w:tcPr>
            <w:tcW w:w="769" w:type="pct"/>
            <w:tcBorders>
              <w:top w:val="single" w:sz="4" w:space="0" w:color="000000"/>
              <w:left w:val="single" w:sz="4" w:space="0" w:color="000000"/>
              <w:bottom w:val="single" w:sz="4" w:space="0" w:color="000000"/>
              <w:right w:val="single" w:sz="4" w:space="0" w:color="000000"/>
            </w:tcBorders>
          </w:tcPr>
          <w:p w14:paraId="61A16930" w14:textId="77777777" w:rsidR="006A121E" w:rsidRPr="00E93F1F" w:rsidRDefault="004B1B13" w:rsidP="0069765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11</w:t>
            </w:r>
            <w:r w:rsidR="0094321E" w:rsidRPr="00E93F1F">
              <w:rPr>
                <w:rFonts w:ascii="Times New Roman" w:eastAsia="Times New Roman" w:hAnsi="Times New Roman" w:cs="Times New Roman"/>
                <w:lang w:val="ro-RO"/>
              </w:rPr>
              <w:t>6</w:t>
            </w:r>
            <w:r w:rsidR="006976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(55,5%)</w:t>
            </w:r>
            <w:r w:rsidRPr="00E93F1F">
              <w:rPr>
                <w:rFonts w:ascii="Times New Roman" w:eastAsia="Times New Roman" w:hAnsi="Times New Roman" w:cs="Times New Roman"/>
                <w:vertAlign w:val="superscript"/>
                <w:lang w:val="ro-RO"/>
              </w:rPr>
              <w:t>a</w:t>
            </w:r>
          </w:p>
        </w:tc>
      </w:tr>
      <w:tr w:rsidR="006A121E" w:rsidRPr="00E93F1F" w14:paraId="42C5ABF0"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1405882F" w14:textId="77777777" w:rsidR="006A121E" w:rsidRPr="00E93F1F" w:rsidRDefault="004B1B13" w:rsidP="00D352E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puncte),</w:t>
            </w:r>
            <w:r w:rsidR="00D352E2" w:rsidRPr="00E93F1F">
              <w:rPr>
                <w:rFonts w:ascii="Times New Roman" w:eastAsia="Times New Roman" w:hAnsi="Times New Roman" w:cs="Times New Roman"/>
                <w:lang w:val="ro-RO"/>
              </w:rPr>
              <w:t xml:space="preserv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w:t>
            </w:r>
          </w:p>
        </w:tc>
        <w:tc>
          <w:tcPr>
            <w:tcW w:w="768" w:type="pct"/>
            <w:tcBorders>
              <w:top w:val="single" w:sz="4" w:space="0" w:color="000000"/>
              <w:left w:val="single" w:sz="4" w:space="0" w:color="000000"/>
              <w:bottom w:val="single" w:sz="4" w:space="0" w:color="000000"/>
              <w:right w:val="single" w:sz="4" w:space="0" w:color="000000"/>
            </w:tcBorders>
          </w:tcPr>
          <w:p w14:paraId="33462FEB"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0</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(20,2%)</w:t>
            </w:r>
          </w:p>
        </w:tc>
        <w:tc>
          <w:tcPr>
            <w:tcW w:w="767" w:type="pct"/>
            <w:tcBorders>
              <w:top w:val="single" w:sz="4" w:space="0" w:color="000000"/>
              <w:left w:val="single" w:sz="4" w:space="0" w:color="000000"/>
              <w:bottom w:val="single" w:sz="4" w:space="0" w:color="000000"/>
              <w:right w:val="single" w:sz="4" w:space="0" w:color="000000"/>
            </w:tcBorders>
          </w:tcPr>
          <w:p w14:paraId="26A910BB"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4</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(37,8%)</w:t>
            </w:r>
            <w:r w:rsidRPr="00E93F1F">
              <w:rPr>
                <w:rFonts w:ascii="Times New Roman" w:eastAsia="Times New Roman" w:hAnsi="Times New Roman" w:cs="Times New Roman"/>
                <w:vertAlign w:val="superscript"/>
                <w:lang w:val="ro-RO"/>
              </w:rPr>
              <w:t>a</w:t>
            </w:r>
          </w:p>
        </w:tc>
        <w:tc>
          <w:tcPr>
            <w:tcW w:w="768" w:type="pct"/>
            <w:tcBorders>
              <w:top w:val="single" w:sz="4" w:space="0" w:color="000000"/>
              <w:left w:val="single" w:sz="4" w:space="0" w:color="000000"/>
              <w:bottom w:val="single" w:sz="4" w:space="0" w:color="000000"/>
              <w:right w:val="single" w:sz="4" w:space="0" w:color="000000"/>
            </w:tcBorders>
          </w:tcPr>
          <w:p w14:paraId="3EF39EEA" w14:textId="7777777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4E263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(32,1%)</w:t>
            </w:r>
          </w:p>
        </w:tc>
        <w:tc>
          <w:tcPr>
            <w:tcW w:w="769" w:type="pct"/>
            <w:tcBorders>
              <w:top w:val="single" w:sz="4" w:space="0" w:color="000000"/>
              <w:left w:val="single" w:sz="4" w:space="0" w:color="000000"/>
              <w:bottom w:val="single" w:sz="4" w:space="0" w:color="000000"/>
              <w:right w:val="single" w:sz="4" w:space="0" w:color="000000"/>
            </w:tcBorders>
          </w:tcPr>
          <w:p w14:paraId="23244DB4" w14:textId="77777777" w:rsidR="006A121E" w:rsidRPr="00E93F1F" w:rsidRDefault="004B1B13" w:rsidP="0069765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w:t>
            </w:r>
            <w:r w:rsidR="0094321E" w:rsidRPr="00E93F1F">
              <w:rPr>
                <w:rFonts w:ascii="Times New Roman" w:eastAsia="Times New Roman" w:hAnsi="Times New Roman" w:cs="Times New Roman"/>
                <w:lang w:val="ro-RO"/>
              </w:rPr>
              <w:t>1</w:t>
            </w:r>
            <w:r w:rsidR="006976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(57,9%)</w:t>
            </w:r>
            <w:r w:rsidRPr="00E93F1F">
              <w:rPr>
                <w:rFonts w:ascii="Times New Roman" w:eastAsia="Times New Roman" w:hAnsi="Times New Roman" w:cs="Times New Roman"/>
                <w:vertAlign w:val="superscript"/>
                <w:lang w:val="ro-RO"/>
              </w:rPr>
              <w:t>a</w:t>
            </w:r>
          </w:p>
        </w:tc>
      </w:tr>
      <w:tr w:rsidR="006A121E" w:rsidRPr="00E93F1F" w14:paraId="4DCB6770"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3461DCD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de 7</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puncte,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3</w:t>
            </w:r>
          </w:p>
        </w:tc>
        <w:tc>
          <w:tcPr>
            <w:tcW w:w="768" w:type="pct"/>
            <w:tcBorders>
              <w:top w:val="single" w:sz="4" w:space="0" w:color="000000"/>
              <w:left w:val="single" w:sz="4" w:space="0" w:color="000000"/>
              <w:bottom w:val="single" w:sz="4" w:space="0" w:color="000000"/>
              <w:right w:val="single" w:sz="4" w:space="0" w:color="000000"/>
            </w:tcBorders>
          </w:tcPr>
          <w:p w14:paraId="29622F53" w14:textId="47815664"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(27,1%)</w:t>
            </w:r>
          </w:p>
        </w:tc>
        <w:tc>
          <w:tcPr>
            <w:tcW w:w="767" w:type="pct"/>
            <w:tcBorders>
              <w:top w:val="single" w:sz="4" w:space="0" w:color="000000"/>
              <w:left w:val="single" w:sz="4" w:space="0" w:color="000000"/>
              <w:bottom w:val="single" w:sz="4" w:space="0" w:color="000000"/>
              <w:right w:val="single" w:sz="4" w:space="0" w:color="000000"/>
            </w:tcBorders>
          </w:tcPr>
          <w:p w14:paraId="36BE495C" w14:textId="47DC05A2"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1</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(40,6%)</w:t>
            </w:r>
            <w:r w:rsidRPr="00E93F1F">
              <w:rPr>
                <w:rFonts w:ascii="Times New Roman" w:eastAsia="Times New Roman" w:hAnsi="Times New Roman" w:cs="Times New Roman"/>
                <w:vertAlign w:val="superscript"/>
                <w:lang w:val="ro-RO"/>
              </w:rPr>
              <w:t>b</w:t>
            </w:r>
          </w:p>
        </w:tc>
        <w:tc>
          <w:tcPr>
            <w:tcW w:w="768" w:type="pct"/>
            <w:tcBorders>
              <w:top w:val="single" w:sz="4" w:space="0" w:color="000000"/>
              <w:left w:val="single" w:sz="4" w:space="0" w:color="000000"/>
              <w:bottom w:val="single" w:sz="4" w:space="0" w:color="000000"/>
              <w:right w:val="single" w:sz="4" w:space="0" w:color="000000"/>
            </w:tcBorders>
          </w:tcPr>
          <w:p w14:paraId="3D112FD4" w14:textId="5ED0E061"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6</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(31,6%)</w:t>
            </w:r>
          </w:p>
        </w:tc>
        <w:tc>
          <w:tcPr>
            <w:tcW w:w="769" w:type="pct"/>
            <w:tcBorders>
              <w:top w:val="single" w:sz="4" w:space="0" w:color="000000"/>
              <w:left w:val="single" w:sz="4" w:space="0" w:color="000000"/>
              <w:bottom w:val="single" w:sz="4" w:space="0" w:color="000000"/>
              <w:right w:val="single" w:sz="4" w:space="0" w:color="000000"/>
            </w:tcBorders>
          </w:tcPr>
          <w:p w14:paraId="5764B6F3" w14:textId="0E3CE2DA" w:rsidR="006A121E" w:rsidRPr="00E93F1F" w:rsidRDefault="004B1B13" w:rsidP="0069765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6</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(50,7%)</w:t>
            </w:r>
            <w:r w:rsidRPr="00E93F1F">
              <w:rPr>
                <w:rFonts w:ascii="Times New Roman" w:eastAsia="Times New Roman" w:hAnsi="Times New Roman" w:cs="Times New Roman"/>
                <w:vertAlign w:val="superscript"/>
                <w:lang w:val="ro-RO"/>
              </w:rPr>
              <w:t>a</w:t>
            </w:r>
          </w:p>
        </w:tc>
      </w:tr>
      <w:tr w:rsidR="006A121E" w:rsidRPr="00E93F1F" w14:paraId="770891FA" w14:textId="77777777" w:rsidTr="00B62EC8">
        <w:tc>
          <w:tcPr>
            <w:tcW w:w="1927" w:type="pct"/>
            <w:tcBorders>
              <w:top w:val="single" w:sz="4" w:space="0" w:color="000000"/>
              <w:left w:val="single" w:sz="4" w:space="0" w:color="000000"/>
              <w:bottom w:val="single" w:sz="4" w:space="0" w:color="000000"/>
              <w:right w:val="single" w:sz="4" w:space="0" w:color="000000"/>
            </w:tcBorders>
          </w:tcPr>
          <w:p w14:paraId="0F4C016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de 7</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puncte,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6</w:t>
            </w:r>
          </w:p>
        </w:tc>
        <w:tc>
          <w:tcPr>
            <w:tcW w:w="768" w:type="pct"/>
            <w:tcBorders>
              <w:top w:val="single" w:sz="4" w:space="0" w:color="000000"/>
              <w:left w:val="single" w:sz="4" w:space="0" w:color="000000"/>
              <w:bottom w:val="single" w:sz="4" w:space="0" w:color="000000"/>
              <w:right w:val="single" w:sz="4" w:space="0" w:color="000000"/>
            </w:tcBorders>
          </w:tcPr>
          <w:p w14:paraId="71DE1AAA" w14:textId="50D7711A"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(30,4%)</w:t>
            </w:r>
          </w:p>
        </w:tc>
        <w:tc>
          <w:tcPr>
            <w:tcW w:w="767" w:type="pct"/>
            <w:tcBorders>
              <w:top w:val="single" w:sz="4" w:space="0" w:color="000000"/>
              <w:left w:val="single" w:sz="4" w:space="0" w:color="000000"/>
              <w:bottom w:val="single" w:sz="4" w:space="0" w:color="000000"/>
              <w:right w:val="single" w:sz="4" w:space="0" w:color="000000"/>
            </w:tcBorders>
          </w:tcPr>
          <w:p w14:paraId="70B1D494" w14:textId="741ADD3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9</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(43,8%)</w:t>
            </w:r>
            <w:r w:rsidRPr="00E93F1F">
              <w:rPr>
                <w:rFonts w:ascii="Times New Roman" w:eastAsia="Times New Roman" w:hAnsi="Times New Roman" w:cs="Times New Roman"/>
                <w:vertAlign w:val="superscript"/>
                <w:lang w:val="ro-RO"/>
              </w:rPr>
              <w:t>b</w:t>
            </w:r>
          </w:p>
        </w:tc>
        <w:tc>
          <w:tcPr>
            <w:tcW w:w="768" w:type="pct"/>
            <w:tcBorders>
              <w:top w:val="single" w:sz="4" w:space="0" w:color="000000"/>
              <w:left w:val="single" w:sz="4" w:space="0" w:color="000000"/>
              <w:bottom w:val="single" w:sz="4" w:space="0" w:color="000000"/>
              <w:right w:val="single" w:sz="4" w:space="0" w:color="000000"/>
            </w:tcBorders>
          </w:tcPr>
          <w:p w14:paraId="71353676" w14:textId="45A580F7" w:rsidR="006A121E" w:rsidRPr="00E93F1F" w:rsidRDefault="004B1B13" w:rsidP="004E263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1</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(38,8%)</w:t>
            </w:r>
          </w:p>
        </w:tc>
        <w:tc>
          <w:tcPr>
            <w:tcW w:w="769" w:type="pct"/>
            <w:tcBorders>
              <w:top w:val="single" w:sz="4" w:space="0" w:color="000000"/>
              <w:left w:val="single" w:sz="4" w:space="0" w:color="000000"/>
              <w:bottom w:val="single" w:sz="4" w:space="0" w:color="000000"/>
              <w:right w:val="single" w:sz="4" w:space="0" w:color="000000"/>
            </w:tcBorders>
          </w:tcPr>
          <w:p w14:paraId="21774115" w14:textId="7951527A" w:rsidR="006A121E" w:rsidRPr="00E93F1F" w:rsidRDefault="004B1B13" w:rsidP="0069765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5</w:t>
            </w:r>
            <w:r w:rsidR="004B5A1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(64,6%)</w:t>
            </w:r>
            <w:r w:rsidRPr="00E93F1F">
              <w:rPr>
                <w:rFonts w:ascii="Times New Roman" w:eastAsia="Times New Roman" w:hAnsi="Times New Roman" w:cs="Times New Roman"/>
                <w:vertAlign w:val="superscript"/>
                <w:lang w:val="ro-RO"/>
              </w:rPr>
              <w:t>a</w:t>
            </w:r>
          </w:p>
        </w:tc>
      </w:tr>
    </w:tbl>
    <w:p w14:paraId="1ED50B60" w14:textId="77777777" w:rsidR="006A121E" w:rsidRPr="00E93F1F" w:rsidRDefault="004B1B13" w:rsidP="005B05CC">
      <w:pPr>
        <w:spacing w:after="0" w:line="240" w:lineRule="auto"/>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Remisiunea clinică este definită printr</w:t>
      </w:r>
      <w:r w:rsidR="006E4A10"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 xml:space="preserve">un scor CDAI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150; răspunsul clinic este definit ca scăderea scorului CDAI cu minimum 10</w:t>
      </w:r>
      <w:r w:rsidR="0094321E" w:rsidRPr="00E93F1F">
        <w:rPr>
          <w:rFonts w:ascii="Times New Roman" w:eastAsia="Times New Roman" w:hAnsi="Times New Roman" w:cs="Times New Roman"/>
          <w:sz w:val="20"/>
          <w:lang w:val="ro-RO"/>
        </w:rPr>
        <w:t>0</w:t>
      </w:r>
      <w:r w:rsidR="00DE22C2"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 sau prin remisiune clinică</w:t>
      </w:r>
    </w:p>
    <w:p w14:paraId="6E22168C" w14:textId="77777777" w:rsidR="006A121E" w:rsidRPr="00E93F1F" w:rsidRDefault="004B1B13" w:rsidP="005B05CC">
      <w:pPr>
        <w:spacing w:after="0" w:line="240" w:lineRule="auto"/>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Răspunsul de 7</w:t>
      </w:r>
      <w:r w:rsidR="0094321E" w:rsidRPr="00E93F1F">
        <w:rPr>
          <w:rFonts w:ascii="Times New Roman" w:eastAsia="Times New Roman" w:hAnsi="Times New Roman" w:cs="Times New Roman"/>
          <w:sz w:val="20"/>
          <w:lang w:val="ro-RO"/>
        </w:rPr>
        <w:t>0 </w:t>
      </w:r>
      <w:r w:rsidRPr="00E93F1F">
        <w:rPr>
          <w:rFonts w:ascii="Times New Roman" w:eastAsia="Times New Roman" w:hAnsi="Times New Roman" w:cs="Times New Roman"/>
          <w:sz w:val="20"/>
          <w:lang w:val="ro-RO"/>
        </w:rPr>
        <w:t>puncte este definit ca o scădere a scorului CDAI cu minimum 7</w:t>
      </w:r>
      <w:r w:rsidR="0094321E" w:rsidRPr="00E93F1F">
        <w:rPr>
          <w:rFonts w:ascii="Times New Roman" w:eastAsia="Times New Roman" w:hAnsi="Times New Roman" w:cs="Times New Roman"/>
          <w:sz w:val="20"/>
          <w:lang w:val="ro-RO"/>
        </w:rPr>
        <w:t>0</w:t>
      </w:r>
      <w:r w:rsidR="006E4A10"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w:t>
      </w:r>
    </w:p>
    <w:p w14:paraId="2CC7ED4D" w14:textId="2733CAB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B62EC8"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cu e</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ec la terapii anti</w:t>
      </w:r>
      <w:r w:rsidR="006E4A10"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TNFα</w:t>
      </w:r>
    </w:p>
    <w:p w14:paraId="0CE760F1" w14:textId="2C578A0F"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B62EC8"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cu e</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ec la terapii conven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ionale</w:t>
      </w:r>
    </w:p>
    <w:p w14:paraId="237EB958"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 xml:space="preserve">p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0,001</w:t>
      </w:r>
    </w:p>
    <w:p w14:paraId="4F993CDC"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 xml:space="preserve">p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0,01</w:t>
      </w:r>
    </w:p>
    <w:p w14:paraId="44C0A03C" w14:textId="77777777" w:rsidR="006A121E" w:rsidRPr="00E93F1F" w:rsidRDefault="006A121E" w:rsidP="005B05CC">
      <w:pPr>
        <w:spacing w:after="0" w:line="240" w:lineRule="auto"/>
        <w:rPr>
          <w:rFonts w:ascii="Times New Roman" w:hAnsi="Times New Roman" w:cs="Times New Roman"/>
          <w:lang w:val="ro-RO"/>
        </w:rPr>
      </w:pPr>
    </w:p>
    <w:p w14:paraId="2CCFEF3F" w14:textId="57045DD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Studiul privind tratamentul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(IM</w:t>
      </w:r>
      <w:r w:rsidR="007C23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a evaluat 38</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un răspuns clinic de 10</w:t>
      </w:r>
      <w:r w:rsidR="0094321E" w:rsidRPr="00E93F1F">
        <w:rPr>
          <w:rFonts w:ascii="Times New Roman" w:eastAsia="Times New Roman" w:hAnsi="Times New Roman" w:cs="Times New Roman"/>
          <w:lang w:val="ro-RO"/>
        </w:rPr>
        <w:t>0</w:t>
      </w:r>
      <w:r w:rsidR="0012251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puncte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12251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tratamentului cu ustekinumab în studiile UNITI</w:t>
      </w:r>
      <w:r w:rsidR="0012251D"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12251D"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12251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pentru a </w:t>
      </w:r>
      <w:del w:id="35" w:author="Author">
        <w:r w:rsidRPr="004E3F93">
          <w:rPr>
            <w:rFonts w:ascii="Times New Roman" w:eastAsia="Times New Roman" w:hAnsi="Times New Roman" w:cs="Times New Roman"/>
            <w:lang w:val="ro-RO"/>
          </w:rPr>
          <w:delText>utilza</w:delText>
        </w:r>
      </w:del>
      <w:ins w:id="36" w:author="Author">
        <w:r w:rsidRPr="00E93F1F">
          <w:rPr>
            <w:rFonts w:ascii="Times New Roman" w:eastAsia="Times New Roman" w:hAnsi="Times New Roman" w:cs="Times New Roman"/>
            <w:lang w:val="ro-RO"/>
          </w:rPr>
          <w:t>util</w:t>
        </w:r>
        <w:r w:rsidR="00D45321">
          <w:rPr>
            <w:rFonts w:ascii="Times New Roman" w:eastAsia="Times New Roman" w:hAnsi="Times New Roman" w:cs="Times New Roman"/>
            <w:lang w:val="ro-RO"/>
          </w:rPr>
          <w:t>i</w:t>
        </w:r>
        <w:r w:rsidRPr="00E93F1F">
          <w:rPr>
            <w:rFonts w:ascii="Times New Roman" w:eastAsia="Times New Roman" w:hAnsi="Times New Roman" w:cs="Times New Roman"/>
            <w:lang w:val="ro-RO"/>
          </w:rPr>
          <w:t>za</w:t>
        </w:r>
      </w:ins>
      <w:r w:rsidRPr="00E93F1F">
        <w:rPr>
          <w:rFonts w:ascii="Times New Roman" w:eastAsia="Times New Roman" w:hAnsi="Times New Roman" w:cs="Times New Roman"/>
          <w:lang w:val="ro-RO"/>
        </w:rPr>
        <w:t xml:space="preserve"> un tratament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administrat subcutanat ce consta fie din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de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fie placebo, timp de 4</w:t>
      </w:r>
      <w:r w:rsidR="0094321E" w:rsidRPr="00E93F1F">
        <w:rPr>
          <w:rFonts w:ascii="Times New Roman" w:eastAsia="Times New Roman" w:hAnsi="Times New Roman" w:cs="Times New Roman"/>
          <w:lang w:val="ro-RO"/>
        </w:rPr>
        <w:t>4</w:t>
      </w:r>
      <w:r w:rsidR="0020087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(pentru doza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recomandată,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din RCP</w:t>
      </w:r>
      <w:r w:rsidR="0012251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ul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 în seringă preumplută</w:t>
      </w:r>
      <w:ins w:id="37" w:author="Author">
        <w:r w:rsidR="001A3341" w:rsidRPr="00E93F1F">
          <w:rPr>
            <w:rFonts w:ascii="Times New Roman" w:eastAsia="Times New Roman" w:hAnsi="Times New Roman" w:cs="Times New Roman"/>
            <w:lang w:val="ro-RO"/>
          </w:rPr>
          <w:t xml:space="preserve"> sau Otulfi soluție injectabilă în stilou injector (pen) preumplut</w:t>
        </w:r>
      </w:ins>
      <w:r w:rsidRPr="00E93F1F">
        <w:rPr>
          <w:rFonts w:ascii="Times New Roman" w:eastAsia="Times New Roman" w:hAnsi="Times New Roman" w:cs="Times New Roman"/>
          <w:lang w:val="ro-RO"/>
        </w:rPr>
        <w:t>).</w:t>
      </w:r>
    </w:p>
    <w:p w14:paraId="401A085F" w14:textId="77777777" w:rsidR="006A121E" w:rsidRPr="00E93F1F" w:rsidRDefault="006A121E" w:rsidP="005B05CC">
      <w:pPr>
        <w:spacing w:after="0" w:line="240" w:lineRule="auto"/>
        <w:rPr>
          <w:rFonts w:ascii="Times New Roman" w:hAnsi="Times New Roman" w:cs="Times New Roman"/>
          <w:lang w:val="ro-RO"/>
        </w:rPr>
      </w:pPr>
    </w:p>
    <w:p w14:paraId="41BFFF1A" w14:textId="776E98A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 procent semnificativ mai mare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remisiunea clinică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răspunsul în grupurile de tratament cu ustekinumab, comparativ cu grupul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4</w:t>
      </w:r>
      <w:r w:rsidR="00F835A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(vezi tabelul</w:t>
      </w:r>
      <w:r w:rsidR="006B2E68" w:rsidRPr="00E93F1F">
        <w:rPr>
          <w:rFonts w:ascii="Times New Roman" w:eastAsia="Times New Roman" w:hAnsi="Times New Roman" w:cs="Times New Roman"/>
          <w:lang w:val="ro-RO"/>
        </w:rPr>
        <w:t> </w:t>
      </w:r>
      <w:r w:rsidR="009C7920"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w:t>
      </w:r>
    </w:p>
    <w:p w14:paraId="7DAA5312" w14:textId="77777777" w:rsidR="006A121E" w:rsidRPr="00E93F1F" w:rsidRDefault="006A121E" w:rsidP="005B05CC">
      <w:pPr>
        <w:spacing w:after="0" w:line="240" w:lineRule="auto"/>
        <w:rPr>
          <w:rFonts w:ascii="Times New Roman" w:hAnsi="Times New Roman" w:cs="Times New Roman"/>
          <w:lang w:val="ro-RO"/>
        </w:rPr>
      </w:pPr>
    </w:p>
    <w:p w14:paraId="0A41D673" w14:textId="68E4565A" w:rsidR="006A121E" w:rsidRPr="00E93F1F" w:rsidRDefault="004B1B13"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9C7920" w:rsidRPr="00E93F1F">
        <w:rPr>
          <w:rFonts w:ascii="Times New Roman" w:eastAsia="Times New Roman" w:hAnsi="Times New Roman" w:cs="Times New Roman"/>
          <w:i/>
          <w:lang w:val="ro-RO"/>
        </w:rPr>
        <w:t>5</w:t>
      </w:r>
      <w:r w:rsidRPr="00E93F1F">
        <w:rPr>
          <w:rFonts w:ascii="Times New Roman" w:eastAsia="Times New Roman" w:hAnsi="Times New Roman" w:cs="Times New Roman"/>
          <w:i/>
          <w:lang w:val="ro-RO"/>
        </w:rPr>
        <w:t>:</w:t>
      </w:r>
      <w:r w:rsidRPr="00E93F1F">
        <w:rPr>
          <w:rFonts w:ascii="Times New Roman" w:eastAsia="Times New Roman" w:hAnsi="Times New Roman" w:cs="Times New Roman"/>
          <w:i/>
          <w:lang w:val="ro-RO"/>
        </w:rPr>
        <w:tab/>
        <w:t>Men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inerea răspunsului clinic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 remisiunii în studiul IM</w:t>
      </w:r>
      <w:r w:rsidR="00DC5D29" w:rsidRPr="00E93F1F">
        <w:rPr>
          <w:rFonts w:ascii="Times New Roman" w:eastAsia="Times New Roman" w:hAnsi="Times New Roman" w:cs="Times New Roman"/>
          <w:i/>
          <w:lang w:val="ro-RO"/>
        </w:rPr>
        <w:noBreakHyphen/>
      </w:r>
      <w:r w:rsidRPr="00E93F1F">
        <w:rPr>
          <w:rFonts w:ascii="Times New Roman" w:eastAsia="Times New Roman" w:hAnsi="Times New Roman" w:cs="Times New Roman"/>
          <w:i/>
          <w:lang w:val="ro-RO"/>
        </w:rPr>
        <w:t>UNITI (</w:t>
      </w:r>
      <w:r w:rsidR="00943D70" w:rsidRPr="00E93F1F">
        <w:rPr>
          <w:rFonts w:ascii="Times New Roman" w:eastAsia="Times New Roman" w:hAnsi="Times New Roman" w:cs="Times New Roman"/>
          <w:i/>
          <w:lang w:val="ro-RO"/>
        </w:rPr>
        <w:t>săptămâna </w:t>
      </w:r>
      <w:r w:rsidRPr="00E93F1F">
        <w:rPr>
          <w:rFonts w:ascii="Times New Roman" w:eastAsia="Times New Roman" w:hAnsi="Times New Roman" w:cs="Times New Roman"/>
          <w:i/>
          <w:lang w:val="ro-RO"/>
        </w:rPr>
        <w:t>44; 5</w:t>
      </w:r>
      <w:r w:rsidR="0094321E" w:rsidRPr="00E93F1F">
        <w:rPr>
          <w:rFonts w:ascii="Times New Roman" w:eastAsia="Times New Roman" w:hAnsi="Times New Roman" w:cs="Times New Roman"/>
          <w:i/>
          <w:lang w:val="ro-RO"/>
        </w:rPr>
        <w:t>2 </w:t>
      </w:r>
      <w:r w:rsidRPr="00E93F1F">
        <w:rPr>
          <w:rFonts w:ascii="Times New Roman" w:eastAsia="Times New Roman" w:hAnsi="Times New Roman" w:cs="Times New Roman"/>
          <w:i/>
          <w:lang w:val="ro-RO"/>
        </w:rPr>
        <w:t>săptămâni de la ini</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ierea dozei de induc</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397"/>
        <w:gridCol w:w="1573"/>
        <w:gridCol w:w="1570"/>
      </w:tblGrid>
      <w:tr w:rsidR="006A121E" w:rsidRPr="00E93F1F" w14:paraId="0BC6E4DD" w14:textId="77777777" w:rsidTr="00DC5D29">
        <w:tc>
          <w:tcPr>
            <w:tcW w:w="2495" w:type="pct"/>
          </w:tcPr>
          <w:p w14:paraId="1ACCA577" w14:textId="77777777" w:rsidR="006A121E" w:rsidRPr="00E93F1F" w:rsidRDefault="006A121E" w:rsidP="005B05CC">
            <w:pPr>
              <w:spacing w:after="0" w:line="240" w:lineRule="auto"/>
              <w:rPr>
                <w:rFonts w:ascii="Times New Roman" w:hAnsi="Times New Roman" w:cs="Times New Roman"/>
                <w:lang w:val="ro-RO"/>
              </w:rPr>
            </w:pPr>
          </w:p>
        </w:tc>
        <w:tc>
          <w:tcPr>
            <w:tcW w:w="771" w:type="pct"/>
          </w:tcPr>
          <w:p w14:paraId="37F475B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Placebo*</w:t>
            </w:r>
          </w:p>
          <w:p w14:paraId="38558D48" w14:textId="77777777" w:rsidR="006A121E" w:rsidRPr="00E93F1F" w:rsidRDefault="006A121E" w:rsidP="005B05CC">
            <w:pPr>
              <w:spacing w:after="0" w:line="240" w:lineRule="auto"/>
              <w:jc w:val="center"/>
              <w:rPr>
                <w:rFonts w:ascii="Times New Roman" w:hAnsi="Times New Roman" w:cs="Times New Roman"/>
                <w:lang w:val="ro-RO"/>
              </w:rPr>
            </w:pPr>
          </w:p>
          <w:p w14:paraId="4519D0C8" w14:textId="77777777" w:rsidR="006A121E" w:rsidRPr="00E93F1F" w:rsidRDefault="006A121E" w:rsidP="005B05CC">
            <w:pPr>
              <w:spacing w:after="0" w:line="240" w:lineRule="auto"/>
              <w:jc w:val="center"/>
              <w:rPr>
                <w:rFonts w:ascii="Times New Roman" w:hAnsi="Times New Roman" w:cs="Times New Roman"/>
                <w:lang w:val="ro-RO"/>
              </w:rPr>
            </w:pPr>
          </w:p>
          <w:p w14:paraId="0A6B6964" w14:textId="77777777" w:rsidR="006A121E" w:rsidRPr="00E93F1F" w:rsidRDefault="006A121E" w:rsidP="005B05CC">
            <w:pPr>
              <w:spacing w:after="0" w:line="240" w:lineRule="auto"/>
              <w:jc w:val="center"/>
              <w:rPr>
                <w:rFonts w:ascii="Times New Roman" w:hAnsi="Times New Roman" w:cs="Times New Roman"/>
                <w:lang w:val="ro-RO"/>
              </w:rPr>
            </w:pPr>
          </w:p>
          <w:p w14:paraId="55B6E7E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131</w:t>
            </w:r>
            <w:r w:rsidRPr="00E93F1F">
              <w:rPr>
                <w:rFonts w:ascii="Times New Roman" w:eastAsia="Times New Roman" w:hAnsi="Times New Roman" w:cs="Times New Roman"/>
                <w:b/>
                <w:bCs/>
                <w:vertAlign w:val="superscript"/>
                <w:lang w:val="ro-RO"/>
              </w:rPr>
              <w:t>†</w:t>
            </w:r>
          </w:p>
        </w:tc>
        <w:tc>
          <w:tcPr>
            <w:tcW w:w="868" w:type="pct"/>
          </w:tcPr>
          <w:p w14:paraId="64EBB38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ustekinumab</w:t>
            </w:r>
            <w:r w:rsidR="00B76D21"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 xml:space="preserve">mg la interval de </w:t>
            </w:r>
            <w:r w:rsidR="0094321E" w:rsidRPr="00E93F1F">
              <w:rPr>
                <w:rFonts w:ascii="Times New Roman" w:eastAsia="Times New Roman" w:hAnsi="Times New Roman" w:cs="Times New Roman"/>
                <w:b/>
                <w:bCs/>
                <w:lang w:val="ro-RO"/>
              </w:rPr>
              <w:t>8 </w:t>
            </w:r>
            <w:r w:rsidRPr="00E93F1F">
              <w:rPr>
                <w:rFonts w:ascii="Times New Roman" w:eastAsia="Times New Roman" w:hAnsi="Times New Roman" w:cs="Times New Roman"/>
                <w:b/>
                <w:bCs/>
                <w:lang w:val="ro-RO"/>
              </w:rPr>
              <w:t>săptămâni</w:t>
            </w:r>
          </w:p>
          <w:p w14:paraId="415332B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128</w:t>
            </w:r>
            <w:r w:rsidRPr="00E93F1F">
              <w:rPr>
                <w:rFonts w:ascii="Times New Roman" w:eastAsia="Times New Roman" w:hAnsi="Times New Roman" w:cs="Times New Roman"/>
                <w:b/>
                <w:bCs/>
                <w:vertAlign w:val="superscript"/>
                <w:lang w:val="ro-RO"/>
              </w:rPr>
              <w:t>†</w:t>
            </w:r>
          </w:p>
        </w:tc>
        <w:tc>
          <w:tcPr>
            <w:tcW w:w="866" w:type="pct"/>
          </w:tcPr>
          <w:p w14:paraId="2FCE375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ustekinumab</w:t>
            </w:r>
            <w:r w:rsidR="00B76D21"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 la interval de 1</w:t>
            </w:r>
            <w:r w:rsidR="0094321E" w:rsidRPr="00E93F1F">
              <w:rPr>
                <w:rFonts w:ascii="Times New Roman" w:eastAsia="Times New Roman" w:hAnsi="Times New Roman" w:cs="Times New Roman"/>
                <w:b/>
                <w:bCs/>
                <w:lang w:val="ro-RO"/>
              </w:rPr>
              <w:t>2 </w:t>
            </w:r>
            <w:r w:rsidRPr="00E93F1F">
              <w:rPr>
                <w:rFonts w:ascii="Times New Roman" w:eastAsia="Times New Roman" w:hAnsi="Times New Roman" w:cs="Times New Roman"/>
                <w:b/>
                <w:bCs/>
                <w:lang w:val="ro-RO"/>
              </w:rPr>
              <w:t>săptămâni</w:t>
            </w:r>
          </w:p>
          <w:p w14:paraId="152D73F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129</w:t>
            </w:r>
            <w:r w:rsidRPr="00E93F1F">
              <w:rPr>
                <w:rFonts w:ascii="Times New Roman" w:eastAsia="Times New Roman" w:hAnsi="Times New Roman" w:cs="Times New Roman"/>
                <w:b/>
                <w:bCs/>
                <w:vertAlign w:val="superscript"/>
                <w:lang w:val="ro-RO"/>
              </w:rPr>
              <w:t>†</w:t>
            </w:r>
          </w:p>
        </w:tc>
      </w:tr>
      <w:tr w:rsidR="006A121E" w:rsidRPr="00E93F1F" w14:paraId="391B85A3" w14:textId="77777777" w:rsidTr="00DC5D29">
        <w:tc>
          <w:tcPr>
            <w:tcW w:w="2495" w:type="pct"/>
          </w:tcPr>
          <w:p w14:paraId="684697B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w:t>
            </w:r>
          </w:p>
        </w:tc>
        <w:tc>
          <w:tcPr>
            <w:tcW w:w="771" w:type="pct"/>
          </w:tcPr>
          <w:p w14:paraId="773873B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36%</w:t>
            </w:r>
          </w:p>
        </w:tc>
        <w:tc>
          <w:tcPr>
            <w:tcW w:w="868" w:type="pct"/>
          </w:tcPr>
          <w:p w14:paraId="4BBB506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53%</w:t>
            </w:r>
            <w:r w:rsidRPr="00E93F1F">
              <w:rPr>
                <w:rFonts w:ascii="Times New Roman" w:eastAsia="Times New Roman" w:hAnsi="Times New Roman" w:cs="Times New Roman"/>
                <w:vertAlign w:val="superscript"/>
                <w:lang w:val="ro-RO"/>
              </w:rPr>
              <w:t>a</w:t>
            </w:r>
          </w:p>
        </w:tc>
        <w:tc>
          <w:tcPr>
            <w:tcW w:w="866" w:type="pct"/>
          </w:tcPr>
          <w:p w14:paraId="6C093AA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49%</w:t>
            </w:r>
            <w:r w:rsidRPr="00E93F1F">
              <w:rPr>
                <w:rFonts w:ascii="Times New Roman" w:eastAsia="Times New Roman" w:hAnsi="Times New Roman" w:cs="Times New Roman"/>
                <w:vertAlign w:val="superscript"/>
                <w:lang w:val="ro-RO"/>
              </w:rPr>
              <w:t>b</w:t>
            </w:r>
          </w:p>
        </w:tc>
      </w:tr>
      <w:tr w:rsidR="006A121E" w:rsidRPr="00E93F1F" w14:paraId="1613B2D2" w14:textId="77777777" w:rsidTr="00DC5D29">
        <w:tc>
          <w:tcPr>
            <w:tcW w:w="2495" w:type="pct"/>
          </w:tcPr>
          <w:p w14:paraId="6FE292F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w:t>
            </w:r>
          </w:p>
        </w:tc>
        <w:tc>
          <w:tcPr>
            <w:tcW w:w="771" w:type="pct"/>
          </w:tcPr>
          <w:p w14:paraId="622CAB8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44%</w:t>
            </w:r>
          </w:p>
        </w:tc>
        <w:tc>
          <w:tcPr>
            <w:tcW w:w="868" w:type="pct"/>
          </w:tcPr>
          <w:p w14:paraId="66BE2573"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59%</w:t>
            </w:r>
            <w:r w:rsidRPr="00E93F1F">
              <w:rPr>
                <w:rFonts w:ascii="Times New Roman" w:eastAsia="Times New Roman" w:hAnsi="Times New Roman" w:cs="Times New Roman"/>
                <w:vertAlign w:val="superscript"/>
                <w:lang w:val="ro-RO"/>
              </w:rPr>
              <w:t>b</w:t>
            </w:r>
          </w:p>
        </w:tc>
        <w:tc>
          <w:tcPr>
            <w:tcW w:w="866" w:type="pct"/>
          </w:tcPr>
          <w:p w14:paraId="27AF95D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58%</w:t>
            </w:r>
            <w:r w:rsidRPr="00E93F1F">
              <w:rPr>
                <w:rFonts w:ascii="Times New Roman" w:eastAsia="Times New Roman" w:hAnsi="Times New Roman" w:cs="Times New Roman"/>
                <w:vertAlign w:val="superscript"/>
                <w:lang w:val="ro-RO"/>
              </w:rPr>
              <w:t>b</w:t>
            </w:r>
          </w:p>
        </w:tc>
      </w:tr>
      <w:tr w:rsidR="006A121E" w:rsidRPr="00E93F1F" w14:paraId="1AE1ED08" w14:textId="77777777" w:rsidTr="00DC5D29">
        <w:tc>
          <w:tcPr>
            <w:tcW w:w="2495" w:type="pct"/>
          </w:tcPr>
          <w:p w14:paraId="0CBFDCBD" w14:textId="4A05F14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 în absen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corticosteroizilor</w:t>
            </w:r>
          </w:p>
        </w:tc>
        <w:tc>
          <w:tcPr>
            <w:tcW w:w="771" w:type="pct"/>
          </w:tcPr>
          <w:p w14:paraId="3783E5D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30%</w:t>
            </w:r>
          </w:p>
        </w:tc>
        <w:tc>
          <w:tcPr>
            <w:tcW w:w="868" w:type="pct"/>
          </w:tcPr>
          <w:p w14:paraId="5A158F98"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47%</w:t>
            </w:r>
            <w:r w:rsidRPr="00E93F1F">
              <w:rPr>
                <w:rFonts w:ascii="Times New Roman" w:eastAsia="Times New Roman" w:hAnsi="Times New Roman" w:cs="Times New Roman"/>
                <w:vertAlign w:val="superscript"/>
                <w:lang w:val="ro-RO"/>
              </w:rPr>
              <w:t>a</w:t>
            </w:r>
          </w:p>
        </w:tc>
        <w:tc>
          <w:tcPr>
            <w:tcW w:w="866" w:type="pct"/>
          </w:tcPr>
          <w:p w14:paraId="0832AB4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43%</w:t>
            </w:r>
            <w:r w:rsidRPr="00E93F1F">
              <w:rPr>
                <w:rFonts w:ascii="Times New Roman" w:eastAsia="Times New Roman" w:hAnsi="Times New Roman" w:cs="Times New Roman"/>
                <w:vertAlign w:val="superscript"/>
                <w:lang w:val="ro-RO"/>
              </w:rPr>
              <w:t>c</w:t>
            </w:r>
          </w:p>
        </w:tc>
      </w:tr>
      <w:tr w:rsidR="006A121E" w:rsidRPr="00E93F1F" w14:paraId="7BFB5D97" w14:textId="77777777" w:rsidTr="00DC5D29">
        <w:tc>
          <w:tcPr>
            <w:tcW w:w="2495" w:type="pct"/>
          </w:tcPr>
          <w:p w14:paraId="684F19C1" w14:textId="1CC48E4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tc>
        <w:tc>
          <w:tcPr>
            <w:tcW w:w="771" w:type="pct"/>
          </w:tcPr>
          <w:p w14:paraId="3D9BF6C0" w14:textId="77777777" w:rsidR="006A121E" w:rsidRPr="00E93F1F" w:rsidRDefault="006A121E" w:rsidP="005B05CC">
            <w:pPr>
              <w:spacing w:after="0" w:line="240" w:lineRule="auto"/>
              <w:jc w:val="center"/>
              <w:rPr>
                <w:rFonts w:ascii="Times New Roman" w:hAnsi="Times New Roman" w:cs="Times New Roman"/>
                <w:lang w:val="ro-RO"/>
              </w:rPr>
            </w:pPr>
          </w:p>
        </w:tc>
        <w:tc>
          <w:tcPr>
            <w:tcW w:w="868" w:type="pct"/>
          </w:tcPr>
          <w:p w14:paraId="23560456" w14:textId="77777777" w:rsidR="006A121E" w:rsidRPr="00E93F1F" w:rsidRDefault="006A121E" w:rsidP="005B05CC">
            <w:pPr>
              <w:spacing w:after="0" w:line="240" w:lineRule="auto"/>
              <w:jc w:val="center"/>
              <w:rPr>
                <w:rFonts w:ascii="Times New Roman" w:hAnsi="Times New Roman" w:cs="Times New Roman"/>
                <w:lang w:val="ro-RO"/>
              </w:rPr>
            </w:pPr>
          </w:p>
        </w:tc>
        <w:tc>
          <w:tcPr>
            <w:tcW w:w="866" w:type="pct"/>
          </w:tcPr>
          <w:p w14:paraId="35F10FE4" w14:textId="77777777" w:rsidR="006A121E" w:rsidRPr="00E93F1F" w:rsidRDefault="006A121E" w:rsidP="005B05CC">
            <w:pPr>
              <w:spacing w:after="0" w:line="240" w:lineRule="auto"/>
              <w:jc w:val="center"/>
              <w:rPr>
                <w:rFonts w:ascii="Times New Roman" w:hAnsi="Times New Roman" w:cs="Times New Roman"/>
                <w:lang w:val="ro-RO"/>
              </w:rPr>
            </w:pPr>
          </w:p>
        </w:tc>
      </w:tr>
      <w:tr w:rsidR="006A121E" w:rsidRPr="00E93F1F" w14:paraId="1C21692C" w14:textId="77777777" w:rsidTr="00DC5D29">
        <w:tc>
          <w:tcPr>
            <w:tcW w:w="2495" w:type="pct"/>
          </w:tcPr>
          <w:p w14:paraId="754259CC" w14:textId="1675E7B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remisiune la începutul terapiei de</w:t>
            </w:r>
            <w:r w:rsidR="00761A7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w:t>
            </w:r>
          </w:p>
        </w:tc>
        <w:tc>
          <w:tcPr>
            <w:tcW w:w="771" w:type="pct"/>
          </w:tcPr>
          <w:p w14:paraId="0D7BCF5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46% (36/79)</w:t>
            </w:r>
          </w:p>
        </w:tc>
        <w:tc>
          <w:tcPr>
            <w:tcW w:w="868" w:type="pct"/>
          </w:tcPr>
          <w:p w14:paraId="61CDE33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67% (52/78)</w:t>
            </w:r>
            <w:r w:rsidRPr="00E93F1F">
              <w:rPr>
                <w:rFonts w:ascii="Times New Roman" w:eastAsia="Times New Roman" w:hAnsi="Times New Roman" w:cs="Times New Roman"/>
                <w:vertAlign w:val="superscript"/>
                <w:lang w:val="ro-RO"/>
              </w:rPr>
              <w:t>a</w:t>
            </w:r>
          </w:p>
        </w:tc>
        <w:tc>
          <w:tcPr>
            <w:tcW w:w="866" w:type="pct"/>
          </w:tcPr>
          <w:p w14:paraId="3291BD8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56% (44/78)</w:t>
            </w:r>
          </w:p>
        </w:tc>
      </w:tr>
      <w:tr w:rsidR="006A121E" w:rsidRPr="00E93F1F" w14:paraId="65E32B5A" w14:textId="77777777" w:rsidTr="00DC5D29">
        <w:tc>
          <w:tcPr>
            <w:tcW w:w="2495" w:type="pct"/>
          </w:tcPr>
          <w:p w14:paraId="48CC7122" w14:textId="0CC2D31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proveni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studiul CRD3002</w:t>
            </w:r>
            <w:r w:rsidRPr="00E93F1F">
              <w:rPr>
                <w:rFonts w:ascii="Times New Roman" w:eastAsia="Times New Roman" w:hAnsi="Times New Roman" w:cs="Times New Roman"/>
                <w:vertAlign w:val="superscript"/>
                <w:lang w:val="ro-RO"/>
              </w:rPr>
              <w:t>‡</w:t>
            </w:r>
          </w:p>
        </w:tc>
        <w:tc>
          <w:tcPr>
            <w:tcW w:w="771" w:type="pct"/>
          </w:tcPr>
          <w:p w14:paraId="661D0F6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44% (31/70)</w:t>
            </w:r>
          </w:p>
        </w:tc>
        <w:tc>
          <w:tcPr>
            <w:tcW w:w="868" w:type="pct"/>
          </w:tcPr>
          <w:p w14:paraId="03E3B08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63% (45/72)</w:t>
            </w:r>
            <w:r w:rsidRPr="00E93F1F">
              <w:rPr>
                <w:rFonts w:ascii="Times New Roman" w:eastAsia="Times New Roman" w:hAnsi="Times New Roman" w:cs="Times New Roman"/>
                <w:vertAlign w:val="superscript"/>
                <w:lang w:val="ro-RO"/>
              </w:rPr>
              <w:t>c</w:t>
            </w:r>
          </w:p>
        </w:tc>
        <w:tc>
          <w:tcPr>
            <w:tcW w:w="866" w:type="pct"/>
          </w:tcPr>
          <w:p w14:paraId="50F86FB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57% (41/72)</w:t>
            </w:r>
          </w:p>
        </w:tc>
      </w:tr>
      <w:tr w:rsidR="006A121E" w:rsidRPr="00E93F1F" w14:paraId="53037E92" w14:textId="77777777" w:rsidTr="00DC5D29">
        <w:tc>
          <w:tcPr>
            <w:tcW w:w="2495" w:type="pct"/>
          </w:tcPr>
          <w:p w14:paraId="57031467" w14:textId="0A8C30C5" w:rsidR="006A121E" w:rsidRPr="00E93F1F" w:rsidRDefault="004B1B13" w:rsidP="00DC5D29">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netrata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anti</w:t>
            </w:r>
            <w:r w:rsidR="00DC5D2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TNFα</w:t>
            </w:r>
          </w:p>
        </w:tc>
        <w:tc>
          <w:tcPr>
            <w:tcW w:w="771" w:type="pct"/>
          </w:tcPr>
          <w:p w14:paraId="2C32A52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49% (25/51)</w:t>
            </w:r>
          </w:p>
        </w:tc>
        <w:tc>
          <w:tcPr>
            <w:tcW w:w="868" w:type="pct"/>
          </w:tcPr>
          <w:p w14:paraId="2DF6E56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65% (34/52)</w:t>
            </w:r>
            <w:r w:rsidRPr="00E93F1F">
              <w:rPr>
                <w:rFonts w:ascii="Times New Roman" w:eastAsia="Times New Roman" w:hAnsi="Times New Roman" w:cs="Times New Roman"/>
                <w:vertAlign w:val="superscript"/>
                <w:lang w:val="ro-RO"/>
              </w:rPr>
              <w:t>c</w:t>
            </w:r>
          </w:p>
        </w:tc>
        <w:tc>
          <w:tcPr>
            <w:tcW w:w="866" w:type="pct"/>
          </w:tcPr>
          <w:p w14:paraId="73CB22D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57% (30/53)</w:t>
            </w:r>
          </w:p>
        </w:tc>
      </w:tr>
      <w:tr w:rsidR="006A121E" w:rsidRPr="00E93F1F" w14:paraId="5D5A7BCF" w14:textId="77777777" w:rsidTr="00DC5D29">
        <w:tc>
          <w:tcPr>
            <w:tcW w:w="2495" w:type="pct"/>
          </w:tcPr>
          <w:p w14:paraId="481B8E5D" w14:textId="5654118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proveni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studiul CRD3001</w:t>
            </w:r>
            <w:r w:rsidRPr="00E93F1F">
              <w:rPr>
                <w:rFonts w:ascii="Times New Roman" w:eastAsia="Times New Roman" w:hAnsi="Times New Roman" w:cs="Times New Roman"/>
                <w:vertAlign w:val="superscript"/>
                <w:lang w:val="ro-RO"/>
              </w:rPr>
              <w:t>§</w:t>
            </w:r>
          </w:p>
        </w:tc>
        <w:tc>
          <w:tcPr>
            <w:tcW w:w="771" w:type="pct"/>
          </w:tcPr>
          <w:p w14:paraId="6431722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26% (16/61)</w:t>
            </w:r>
          </w:p>
        </w:tc>
        <w:tc>
          <w:tcPr>
            <w:tcW w:w="868" w:type="pct"/>
          </w:tcPr>
          <w:p w14:paraId="57F44ED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41% (23/56)</w:t>
            </w:r>
          </w:p>
        </w:tc>
        <w:tc>
          <w:tcPr>
            <w:tcW w:w="866" w:type="pct"/>
          </w:tcPr>
          <w:p w14:paraId="5281EC7E"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39% (22/57)</w:t>
            </w:r>
          </w:p>
        </w:tc>
      </w:tr>
    </w:tbl>
    <w:p w14:paraId="734C8C76" w14:textId="77777777" w:rsidR="006A121E" w:rsidRPr="00E93F1F" w:rsidRDefault="004B1B13" w:rsidP="005B05CC">
      <w:pPr>
        <w:spacing w:after="0" w:line="240" w:lineRule="auto"/>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Remisiunea clinică este definită printr</w:t>
      </w:r>
      <w:r w:rsidR="00DC5D29"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 xml:space="preserve">un scor CDAI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150; răspunsul clinic este definit ca reducerea scorului CDAI cu minimum 10</w:t>
      </w:r>
      <w:r w:rsidR="0094321E" w:rsidRPr="00E93F1F">
        <w:rPr>
          <w:rFonts w:ascii="Times New Roman" w:eastAsia="Times New Roman" w:hAnsi="Times New Roman" w:cs="Times New Roman"/>
          <w:sz w:val="20"/>
          <w:lang w:val="ro-RO"/>
        </w:rPr>
        <w:t>0</w:t>
      </w:r>
      <w:r w:rsidR="00DC5D29"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 sau prin remisiune clinică</w:t>
      </w:r>
    </w:p>
    <w:p w14:paraId="5AB58A05" w14:textId="6B0DC8BF"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B76D21"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din grupul placebo erau 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care au răspuns la ustekinumab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care au fost randomiza</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să utilizeze placebo la ini</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ierea terapiei de între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inere.</w:t>
      </w:r>
    </w:p>
    <w:p w14:paraId="017CC51A" w14:textId="59D9FD74"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B76D21"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care au avut un răspuns clinic de 10</w:t>
      </w:r>
      <w:r w:rsidR="0094321E" w:rsidRPr="00E93F1F">
        <w:rPr>
          <w:rFonts w:ascii="Times New Roman" w:eastAsia="Times New Roman" w:hAnsi="Times New Roman" w:cs="Times New Roman"/>
          <w:sz w:val="20"/>
          <w:lang w:val="ro-RO"/>
        </w:rPr>
        <w:t>0</w:t>
      </w:r>
      <w:r w:rsidR="00DC5D29"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 la ustekinumab la începutul terapiei de între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inere</w:t>
      </w:r>
    </w:p>
    <w:p w14:paraId="2AA21D69" w14:textId="3CC9CFB9"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care au e</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uat la terapia conven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ională, dar nu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la terapia cu anti</w:t>
      </w:r>
      <w:r w:rsidR="00DC5D29"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TNFα</w:t>
      </w:r>
    </w:p>
    <w:p w14:paraId="284F0A02" w14:textId="433CAA62"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care sunt refractari/prezintă intoleran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ă la terapia cu anti</w:t>
      </w:r>
      <w:r w:rsidR="00DC5D29"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TNFα</w:t>
      </w:r>
    </w:p>
    <w:p w14:paraId="7B3FAAEE"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 xml:space="preserve">p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0,01</w:t>
      </w:r>
    </w:p>
    <w:p w14:paraId="548D577F"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 xml:space="preserve">p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0,05</w:t>
      </w:r>
    </w:p>
    <w:p w14:paraId="4D627C13"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nominal semnificativ (p</w:t>
      </w:r>
      <w:r w:rsidR="00DC5D29"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0,05)</w:t>
      </w:r>
    </w:p>
    <w:p w14:paraId="563ED60B" w14:textId="77777777" w:rsidR="006A121E" w:rsidRPr="00E93F1F" w:rsidRDefault="006A121E" w:rsidP="005B05CC">
      <w:pPr>
        <w:spacing w:after="0" w:line="240" w:lineRule="auto"/>
        <w:rPr>
          <w:rFonts w:ascii="Times New Roman" w:hAnsi="Times New Roman" w:cs="Times New Roman"/>
          <w:lang w:val="ro-RO"/>
        </w:rPr>
      </w:pPr>
    </w:p>
    <w:p w14:paraId="43A6487A" w14:textId="522933B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studiul IM</w:t>
      </w:r>
      <w:r w:rsidR="00DC5D2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2</w:t>
      </w:r>
      <w:r w:rsidR="0094321E" w:rsidRPr="00E93F1F">
        <w:rPr>
          <w:rFonts w:ascii="Times New Roman" w:eastAsia="Times New Roman" w:hAnsi="Times New Roman" w:cs="Times New Roman"/>
          <w:lang w:val="ro-RO"/>
        </w:rPr>
        <w:t>9</w:t>
      </w:r>
      <w:r w:rsidR="00DC5D2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din 12</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nu 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răspunsul la ustekinumab atunci când au utilizat tratament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săptămâni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li s</w:t>
      </w:r>
      <w:r w:rsidR="00DC5D2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permis ajustarea dozei pentru a utiliza ustekinumab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săptămâni. Pierderea răspunsului a fost definită ca un scor CDAI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0</w:t>
      </w:r>
      <w:r w:rsidR="00DC5D2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puncte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tere de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w:t>
      </w:r>
      <w:r w:rsidR="00DC5D2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puncte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scorul CDAI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La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lastRenderedPageBreak/>
        <w:t>remisiunea clinică a fost atinsă de 41,4%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1</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după ajustarea dozei.</w:t>
      </w:r>
    </w:p>
    <w:p w14:paraId="5D373A0C" w14:textId="77777777" w:rsidR="006A121E" w:rsidRPr="00E93F1F" w:rsidRDefault="006A121E" w:rsidP="005B05CC">
      <w:pPr>
        <w:spacing w:after="0" w:line="240" w:lineRule="auto"/>
        <w:rPr>
          <w:rFonts w:ascii="Times New Roman" w:hAnsi="Times New Roman" w:cs="Times New Roman"/>
          <w:lang w:val="ro-RO"/>
        </w:rPr>
      </w:pPr>
    </w:p>
    <w:p w14:paraId="47A3D335" w14:textId="2321270E" w:rsidR="006A121E" w:rsidRPr="00E93F1F" w:rsidRDefault="004B1B13" w:rsidP="589306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au înregistrat răspuns clinic la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cu ustekinumab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02320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 studiilor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UNITI</w:t>
      </w:r>
      <w:r w:rsidR="00EC1635"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EC163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EC1635"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2</w:t>
      </w:r>
      <w:r w:rsidR="00EC163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(47</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intrat în faza ne</w:t>
      </w:r>
      <w:r w:rsidR="00EC163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randomizată a studiului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(IM</w:t>
      </w:r>
      <w:r w:rsidR="00EC163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UNITI)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utilizat la momentul respectiv o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subcutanată cu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p>
    <w:p w14:paraId="2ABAD460" w14:textId="79DD90D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Opt săptămâni mai târziu, 50,5%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un răspuns clinic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continuat să utilizeze doze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care s</w:t>
      </w:r>
      <w:r w:rsidR="00EC163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în continuare doza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majoritatea 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răspunsul (68,1%)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remisiunea (50,2%)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44, în procente similare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care au răspuns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la tratamentul cu ustekinumab.</w:t>
      </w:r>
    </w:p>
    <w:p w14:paraId="5C721D92" w14:textId="77777777" w:rsidR="006A121E" w:rsidRPr="00E93F1F" w:rsidRDefault="006A121E" w:rsidP="005B05CC">
      <w:pPr>
        <w:spacing w:after="0" w:line="240" w:lineRule="auto"/>
        <w:rPr>
          <w:rFonts w:ascii="Times New Roman" w:hAnsi="Times New Roman" w:cs="Times New Roman"/>
          <w:lang w:val="ro-RO"/>
        </w:rPr>
      </w:pPr>
    </w:p>
    <w:p w14:paraId="20E55ACF" w14:textId="6788153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Din 13</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răspuns la tratamentul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grupul placebo la începutul studiului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5</w:t>
      </w:r>
      <w:r w:rsidR="0094321E" w:rsidRPr="00E93F1F">
        <w:rPr>
          <w:rFonts w:ascii="Times New Roman" w:eastAsia="Times New Roman" w:hAnsi="Times New Roman" w:cs="Times New Roman"/>
          <w:lang w:val="ro-RO"/>
        </w:rPr>
        <w:t>1</w:t>
      </w:r>
      <w:r w:rsidR="00EC163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au pierdut ulterior răspunsul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utilizat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subcutanat administrat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Majoritatea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care au pierdut răspunsul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reluat tratamentul cu ustekinumab au făcut acest lucru în termen de 2</w:t>
      </w:r>
      <w:r w:rsidR="0094321E" w:rsidRPr="00E93F1F">
        <w:rPr>
          <w:rFonts w:ascii="Times New Roman" w:eastAsia="Times New Roman" w:hAnsi="Times New Roman" w:cs="Times New Roman"/>
          <w:lang w:val="ro-RO"/>
        </w:rPr>
        <w:t>4</w:t>
      </w:r>
      <w:r w:rsidR="00EC163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după perfuzia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5</w:t>
      </w:r>
      <w:r w:rsidR="0094321E" w:rsidRPr="00E93F1F">
        <w:rPr>
          <w:rFonts w:ascii="Times New Roman" w:eastAsia="Times New Roman" w:hAnsi="Times New Roman" w:cs="Times New Roman"/>
          <w:lang w:val="ro-RO"/>
        </w:rPr>
        <w:t>1</w:t>
      </w:r>
      <w:r w:rsidR="00EC163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70,6%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răspuns clinic, iar</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39,2% la sută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remisiune clinică la 1</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după ce au utilizat prima doză de ustekinumab administrată subcutanat.</w:t>
      </w:r>
    </w:p>
    <w:p w14:paraId="19D978D7" w14:textId="77777777" w:rsidR="006A121E" w:rsidRPr="00E93F1F" w:rsidRDefault="006A121E" w:rsidP="005B05CC">
      <w:pPr>
        <w:spacing w:after="0" w:line="240" w:lineRule="auto"/>
        <w:rPr>
          <w:rFonts w:ascii="Times New Roman" w:hAnsi="Times New Roman" w:cs="Times New Roman"/>
          <w:lang w:val="ro-RO"/>
        </w:rPr>
      </w:pPr>
    </w:p>
    <w:p w14:paraId="46FD8814" w14:textId="33D30F5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studiul IM</w:t>
      </w:r>
      <w:r w:rsidR="00904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au rămas în studiu până la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4</w:t>
      </w:r>
      <w:r w:rsidR="0090434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fost eligibili pentru continuarea tratamentului într</w:t>
      </w:r>
      <w:r w:rsidR="00904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 studiu de extensie. Dintre 56</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care au intrat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în studiul de extensie, remisiunea clinică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răspunsul la tratament au fost, în general,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25</w:t>
      </w:r>
      <w:r w:rsidR="0094321E" w:rsidRPr="00E93F1F">
        <w:rPr>
          <w:rFonts w:ascii="Times New Roman" w:eastAsia="Times New Roman" w:hAnsi="Times New Roman" w:cs="Times New Roman"/>
          <w:lang w:val="ro-RO"/>
        </w:rPr>
        <w:t>2</w:t>
      </w:r>
      <w:r w:rsidR="0090434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atât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 terapiile cu TNF au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uat,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 terapiile conven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ionale au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uat.</w:t>
      </w:r>
    </w:p>
    <w:p w14:paraId="075A350C" w14:textId="77777777" w:rsidR="006A121E" w:rsidRPr="00E93F1F" w:rsidRDefault="006A121E" w:rsidP="005B05CC">
      <w:pPr>
        <w:spacing w:after="0" w:line="240" w:lineRule="auto"/>
        <w:rPr>
          <w:rFonts w:ascii="Times New Roman" w:hAnsi="Times New Roman" w:cs="Times New Roman"/>
          <w:lang w:val="ro-RO"/>
        </w:rPr>
      </w:pPr>
    </w:p>
    <w:p w14:paraId="2AB1AF4E" w14:textId="5855BD8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au fost identificate motive noi de îngrijorare cu privire la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cu boală</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Crohn la care s</w:t>
      </w:r>
      <w:r w:rsidR="001378A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tratamentul timp de până la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ani în acest studiu de extensie.</w:t>
      </w:r>
    </w:p>
    <w:p w14:paraId="7D9F01AC" w14:textId="77777777" w:rsidR="006A121E" w:rsidRPr="00E93F1F" w:rsidRDefault="006A121E" w:rsidP="005B05CC">
      <w:pPr>
        <w:spacing w:after="0" w:line="240" w:lineRule="auto"/>
        <w:rPr>
          <w:rFonts w:ascii="Times New Roman" w:hAnsi="Times New Roman" w:cs="Times New Roman"/>
          <w:lang w:val="ro-RO"/>
        </w:rPr>
      </w:pPr>
    </w:p>
    <w:p w14:paraId="5810287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Endoscopie</w:t>
      </w:r>
    </w:p>
    <w:p w14:paraId="7EEDE067" w14:textId="1BA5FB2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Aspectul endoscopic al mucoasei a fost evaluat în cadrul unui substudiu la 25</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fost eligibili, deoarece prezentau activitate endoscopică a bolii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Criteriul final de</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evaluare principal a fost modificarea valorii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iale a Scorului Endoscopic Simplificat de Severitate a</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bolii pentru Boala Crohn (SES</w:t>
      </w:r>
      <w:r w:rsidR="00831C1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CD), un scor compus pentru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segmente ileo</w:t>
      </w:r>
      <w:r w:rsidR="0044531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colonice privind existen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a/dimensiunea ulcerelor, procentul suprafe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mucoasei acoperite de ulcere, procentul</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suprafe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ei mucoasei afectate de orice alte leziuni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prezen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a/tipul de îngustare/stricturi. În</w:t>
      </w:r>
      <w:r w:rsidR="0003203C" w:rsidRPr="00E93F1F">
        <w:rPr>
          <w:rFonts w:ascii="Times New Roman" w:eastAsia="Times New Roman" w:hAnsi="Times New Roman" w:cs="Times New Roman"/>
          <w:lang w:val="ro-RO"/>
        </w:rPr>
        <w:t xml:space="preserv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 după o doză unică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intravenoasă, modificarea scorului SES</w:t>
      </w:r>
      <w:r w:rsidR="0044531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CD a fost mai</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mare în grupul de tratament cu ustekinumab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155, modificarea medie</w:t>
      </w:r>
      <w:r w:rsidR="00943D70" w:rsidRPr="00E93F1F">
        <w:rPr>
          <w:rFonts w:ascii="Times New Roman" w:eastAsia="Times New Roman" w:hAnsi="Times New Roman" w:cs="Times New Roman"/>
          <w:lang w:val="ro-RO"/>
        </w:rPr>
        <w:t> = </w:t>
      </w:r>
      <w:r w:rsidR="0044531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2,8) comparativ cu grupul placebo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97, modificarea medie</w:t>
      </w:r>
      <w:r w:rsidR="00943D70" w:rsidRPr="00E93F1F">
        <w:rPr>
          <w:rFonts w:ascii="Times New Roman" w:eastAsia="Times New Roman" w:hAnsi="Times New Roman" w:cs="Times New Roman"/>
          <w:lang w:val="ro-RO"/>
        </w:rPr>
        <w:t> = </w:t>
      </w:r>
      <w:r w:rsidR="0044531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0,7, p</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0,012).</w:t>
      </w:r>
    </w:p>
    <w:p w14:paraId="06C6DAF0" w14:textId="77777777" w:rsidR="006A121E" w:rsidRPr="00E93F1F" w:rsidRDefault="006A121E" w:rsidP="005B05CC">
      <w:pPr>
        <w:spacing w:after="0" w:line="240" w:lineRule="auto"/>
        <w:rPr>
          <w:rFonts w:ascii="Times New Roman" w:hAnsi="Times New Roman" w:cs="Times New Roman"/>
          <w:lang w:val="ro-RO"/>
        </w:rPr>
      </w:pPr>
    </w:p>
    <w:p w14:paraId="15C9E50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Răspunsul fistulei</w:t>
      </w:r>
    </w:p>
    <w:p w14:paraId="7D6528F1" w14:textId="784F619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un subgrup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fistulă de drenaj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(8,8%;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26), 12/1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(80%)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un răspuns al fistulei în decurs de 4</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săptămâni (definit ca o</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scădere de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50% a numărului fistulelor de drenaj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în studiul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comparativ cu 5/1</w:t>
      </w:r>
      <w:r w:rsidR="0094321E" w:rsidRPr="00E93F1F">
        <w:rPr>
          <w:rFonts w:ascii="Times New Roman" w:eastAsia="Times New Roman" w:hAnsi="Times New Roman" w:cs="Times New Roman"/>
          <w:lang w:val="ro-RO"/>
        </w:rPr>
        <w:t>1</w:t>
      </w:r>
      <w:r w:rsidR="00967B4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utilizat placebo.</w:t>
      </w:r>
    </w:p>
    <w:p w14:paraId="2CE0A41B" w14:textId="77777777" w:rsidR="006A121E" w:rsidRPr="00E93F1F" w:rsidRDefault="006A121E" w:rsidP="005B05CC">
      <w:pPr>
        <w:spacing w:after="0" w:line="240" w:lineRule="auto"/>
        <w:rPr>
          <w:rFonts w:ascii="Times New Roman" w:hAnsi="Times New Roman" w:cs="Times New Roman"/>
          <w:lang w:val="ro-RO"/>
        </w:rPr>
      </w:pPr>
    </w:p>
    <w:p w14:paraId="410471B5" w14:textId="2174A86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Calitatea vie</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ii corelată cu starea de sănătate</w:t>
      </w:r>
    </w:p>
    <w:p w14:paraId="3FD49420" w14:textId="1AB4980D" w:rsidR="006A121E" w:rsidRPr="00E93F1F" w:rsidRDefault="004B1B13" w:rsidP="0002320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Calitatea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corelată cu starea de sănătate a fost evaluată prin chestionarul de evaluare a bolii inflamatorii intestinale (IBDQ)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chestionarul SF</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36.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utilizat ustekinumab au demonstrat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iri statistic semnificativ superioare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clinic semnificative a scorului total din IBDQ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scorului rezumat al Componentei Mentale din SF</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36, atât în studiul UNITI</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1,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 studiul UNITI</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2, precum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scorului rezumat al Componentei Fizice din SF</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6</w:t>
      </w:r>
      <w:r w:rsidR="005D3EC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w:t>
      </w:r>
      <w:r w:rsidR="000320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studiul UNITI</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comparativ cu placebo. Aceste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 au fost, în general, mai bine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în studiul IM</w:t>
      </w:r>
      <w:r w:rsidR="005D3EC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UNITI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44, comparativ cu placebo.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corelată cu starea de sănătate a fost, în general,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inută în timpul</w:t>
      </w:r>
      <w:r w:rsidR="005D3EC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studiul de extensie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252.</w:t>
      </w:r>
    </w:p>
    <w:p w14:paraId="23E8AD45" w14:textId="77777777" w:rsidR="009C7920" w:rsidRPr="00E93F1F" w:rsidRDefault="009C7920" w:rsidP="00023201">
      <w:pPr>
        <w:spacing w:after="0" w:line="240" w:lineRule="auto"/>
        <w:rPr>
          <w:rFonts w:ascii="Times New Roman" w:eastAsia="Times New Roman" w:hAnsi="Times New Roman" w:cs="Times New Roman"/>
          <w:lang w:val="ro-RO"/>
        </w:rPr>
      </w:pPr>
    </w:p>
    <w:p w14:paraId="0918189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Imunogenicitate</w:t>
      </w:r>
    </w:p>
    <w:p w14:paraId="7C73AD05" w14:textId="53F66F3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În timpul tratamentului cu ustekinumab se pot dezvolta anticorpi la ustekinumab, majoritatea fiind neutralizan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boala Crohn, formarea anticorpilor anti</w:t>
      </w:r>
      <w:r w:rsidR="007067C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ustekinumab este asociată cu clearance crescut al ustekinumab. Nu s</w:t>
      </w:r>
      <w:r w:rsidR="007067C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observat o scădere a eficacită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Nu există nicio corela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aparentă între prezen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anticorpilor anti-ustekinumab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la</w:t>
      </w:r>
      <w:r w:rsidR="00E0453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locul injectării.</w:t>
      </w:r>
    </w:p>
    <w:p w14:paraId="7CC18F0D" w14:textId="77777777" w:rsidR="006A121E" w:rsidRPr="00E93F1F" w:rsidRDefault="006A121E" w:rsidP="005B05CC">
      <w:pPr>
        <w:spacing w:after="0" w:line="240" w:lineRule="auto"/>
        <w:rPr>
          <w:rFonts w:ascii="Times New Roman" w:hAnsi="Times New Roman" w:cs="Times New Roman"/>
          <w:lang w:val="ro-RO"/>
        </w:rPr>
      </w:pPr>
    </w:p>
    <w:p w14:paraId="2899D7D7" w14:textId="21AC712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30FA1F29" w14:textId="29E3CAA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Europeană pentru Medicamente a suspendat temporar obliga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de depunere a rezultatelor studiilor efectuate cu </w:t>
      </w:r>
      <w:r w:rsidR="00023201" w:rsidRPr="00E93F1F">
        <w:rPr>
          <w:rFonts w:ascii="Times New Roman" w:eastAsia="Times New Roman" w:hAnsi="Times New Roman" w:cs="Times New Roman"/>
          <w:lang w:val="ro-RO"/>
        </w:rPr>
        <w:t>medicamentul de referin</w:t>
      </w:r>
      <w:r w:rsidR="008E0294" w:rsidRPr="00E93F1F">
        <w:rPr>
          <w:rFonts w:ascii="Times New Roman" w:eastAsia="Times New Roman" w:hAnsi="Times New Roman" w:cs="Times New Roman"/>
          <w:lang w:val="ro-RO"/>
        </w:rPr>
        <w:t>ț</w:t>
      </w:r>
      <w:r w:rsidR="00023201" w:rsidRPr="00E93F1F">
        <w:rPr>
          <w:rFonts w:ascii="Times New Roman" w:eastAsia="Times New Roman" w:hAnsi="Times New Roman" w:cs="Times New Roman"/>
          <w:lang w:val="ro-RO"/>
        </w:rPr>
        <w:t>ă care con</w:t>
      </w:r>
      <w:r w:rsidR="008E0294" w:rsidRPr="00E93F1F">
        <w:rPr>
          <w:rFonts w:ascii="Times New Roman" w:eastAsia="Times New Roman" w:hAnsi="Times New Roman" w:cs="Times New Roman"/>
          <w:lang w:val="ro-RO"/>
        </w:rPr>
        <w:t>ț</w:t>
      </w:r>
      <w:r w:rsidR="00023201" w:rsidRPr="00E93F1F">
        <w:rPr>
          <w:rFonts w:ascii="Times New Roman" w:eastAsia="Times New Roman" w:hAnsi="Times New Roman" w:cs="Times New Roman"/>
          <w:lang w:val="ro-RO"/>
        </w:rPr>
        <w:t xml:space="preserve">ine </w:t>
      </w:r>
      <w:r w:rsidRPr="00E93F1F">
        <w:rPr>
          <w:rFonts w:ascii="Times New Roman" w:eastAsia="Times New Roman" w:hAnsi="Times New Roman" w:cs="Times New Roman"/>
          <w:lang w:val="ro-RO"/>
        </w:rPr>
        <w:t xml:space="preserve">ustekinumab la una sau mai multe subgrupe de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boală Crohn (vezi pct</w:t>
      </w:r>
      <w:ins w:id="38" w:author="Author">
        <w:r w:rsidR="00D45321">
          <w:rPr>
            <w:rFonts w:ascii="Times New Roman" w:eastAsia="Times New Roman" w:hAnsi="Times New Roman" w:cs="Times New Roman"/>
            <w:lang w:val="ro-RO"/>
          </w:rPr>
          <w:t>.</w:t>
        </w:r>
      </w:ins>
      <w:r w:rsidR="005331D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2</w:t>
      </w:r>
      <w:r w:rsidR="005331D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privind utilizarea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2EC5EF97" w14:textId="77777777" w:rsidR="009C7920" w:rsidRPr="00E93F1F" w:rsidRDefault="009C7920" w:rsidP="005B05CC">
      <w:pPr>
        <w:spacing w:after="0" w:line="240" w:lineRule="auto"/>
        <w:rPr>
          <w:rFonts w:ascii="Times New Roman" w:eastAsia="Times New Roman" w:hAnsi="Times New Roman" w:cs="Times New Roman"/>
          <w:lang w:val="ro-RO"/>
        </w:rPr>
      </w:pPr>
    </w:p>
    <w:p w14:paraId="31B8E369" w14:textId="77777777" w:rsidR="009C7920" w:rsidRPr="00E93F1F" w:rsidRDefault="009C7920" w:rsidP="009C7920">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Boala Crohn la copii și adolescenți</w:t>
      </w:r>
    </w:p>
    <w:p w14:paraId="25AEC51C" w14:textId="25379DAF" w:rsidR="009C7920" w:rsidRPr="00E93F1F" w:rsidRDefault="009C7920" w:rsidP="009C792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Siguranța și eficacitatea ustekinumab au fost evaluate la 48 de pacienți copii și adolescenți cu greutatea corporală de cel puțin 40 kg, într-o analiză intermediară a unui studiu multicentric de fază 3 (UNITI-Jr) efectuat la copii și adolescenți cu boală Crohn activă, moderată până la severă (definită printr-un scor al Indicelui de activitate al bolii Crohn la copii și adolescenți [PCDAI] &gt;30) până la 52 de săptămâni de tratament (8 săptămâni de tratament de inducție și 44 de tratament de întreținere).</w:t>
      </w:r>
      <w:r w:rsidR="0078324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Pacienții incluși în studiu fie nu răspunseseră adecvat la, fie nu toleraseră tratamentul biologic anterior sau tratamentul convențional pentru boala Crohn. Studiul a inclus o fază în regim deschis cu tratament de inducție cu o doză unică de ustekinumab administrată intravenos, de aproximativ 6 mg/kg (vezi pct. 4.2), urmată de o fază randomizată, în regim dublu-orb, cu tratament de întreținere cu utilizare subcutanată, cu doza de ustekinumab 90 mg administrată fie la interval de 8 săptămâni, fie la interval de 12 săptămâni.</w:t>
      </w:r>
    </w:p>
    <w:p w14:paraId="23A2DF74" w14:textId="77777777" w:rsidR="009C7920" w:rsidRPr="00E93F1F" w:rsidRDefault="009C7920" w:rsidP="009C7920">
      <w:pPr>
        <w:spacing w:after="0" w:line="240" w:lineRule="auto"/>
        <w:rPr>
          <w:rFonts w:ascii="Times New Roman" w:eastAsia="Times New Roman" w:hAnsi="Times New Roman" w:cs="Times New Roman"/>
          <w:lang w:val="ro-RO"/>
        </w:rPr>
      </w:pPr>
    </w:p>
    <w:p w14:paraId="3CCC7A2B" w14:textId="77777777" w:rsidR="009C7920" w:rsidRPr="00E93F1F" w:rsidRDefault="009C7920" w:rsidP="009C7920">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Rezultate privind eficacitatea</w:t>
      </w:r>
    </w:p>
    <w:p w14:paraId="600F42AA" w14:textId="604D2D5C" w:rsidR="009C7920" w:rsidRPr="00E93F1F" w:rsidRDefault="009C7920" w:rsidP="009C792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Criteriul final principal de evaluare al studiului a fost remisiunea clinică în săptămâna 8 a tratamentului de inducție (definită ca scor PCDAI ≤ 10). Proporția pacienților care au obținut remisiunea clinică a fost de 52,1% (25/48) și este comparabilă cu cea observată în studiile de fază 3 cu</w:t>
      </w:r>
      <w:r w:rsidR="0078324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ustekinumab la adulți.</w:t>
      </w:r>
    </w:p>
    <w:p w14:paraId="54DAC7D2" w14:textId="77777777" w:rsidR="009C7920" w:rsidRPr="00E93F1F" w:rsidRDefault="009C7920" w:rsidP="009C7920">
      <w:pPr>
        <w:spacing w:after="0" w:line="240" w:lineRule="auto"/>
        <w:rPr>
          <w:rFonts w:ascii="Times New Roman" w:eastAsia="Times New Roman" w:hAnsi="Times New Roman" w:cs="Times New Roman"/>
          <w:lang w:val="ro-RO"/>
        </w:rPr>
      </w:pPr>
    </w:p>
    <w:p w14:paraId="76B5999C" w14:textId="77777777" w:rsidR="009C7920" w:rsidRPr="00E93F1F" w:rsidRDefault="009C7920" w:rsidP="009C792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Răspunsul clinic a fost observat încă din săptămâna 3. Proporția pacienților cu răspuns clinic în săptămâna 8 (definit ca o scădere față de momentul inițial al scorului PCDAI de &gt;12,5 puncte, cu un scor PCDAI total de cel mult 30) a fost de 93,8% (45/48).</w:t>
      </w:r>
    </w:p>
    <w:p w14:paraId="06CAA858" w14:textId="77777777" w:rsidR="009C7920" w:rsidRPr="00E93F1F" w:rsidRDefault="009C7920" w:rsidP="009C7920">
      <w:pPr>
        <w:spacing w:after="0" w:line="240" w:lineRule="auto"/>
        <w:rPr>
          <w:rFonts w:ascii="Times New Roman" w:eastAsia="Times New Roman" w:hAnsi="Times New Roman" w:cs="Times New Roman"/>
          <w:lang w:val="ro-RO"/>
        </w:rPr>
      </w:pPr>
    </w:p>
    <w:p w14:paraId="7660AD9D" w14:textId="64D0BD63" w:rsidR="009C7920" w:rsidRPr="00E93F1F" w:rsidRDefault="009C7920" w:rsidP="009C792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Tabelul </w:t>
      </w:r>
      <w:r w:rsidR="00783241"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 xml:space="preserve"> prezintă analizele pentru criteriile finale secundare de evaluare până în săptămâna 44 a </w:t>
      </w:r>
    </w:p>
    <w:p w14:paraId="46B8C007" w14:textId="75F15D16" w:rsidR="009C7920" w:rsidRPr="00E93F1F" w:rsidRDefault="009C7920" w:rsidP="009C792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tratamentului de întreținere.</w:t>
      </w:r>
    </w:p>
    <w:p w14:paraId="4273BAB3" w14:textId="77777777" w:rsidR="00783241" w:rsidRPr="00E93F1F" w:rsidRDefault="00783241" w:rsidP="009C7920">
      <w:pPr>
        <w:spacing w:after="0" w:line="240" w:lineRule="auto"/>
        <w:rPr>
          <w:rFonts w:ascii="Times New Roman" w:eastAsia="Times New Roman" w:hAnsi="Times New Roman" w:cs="Times New Roman"/>
          <w:lang w:val="ro-RO"/>
        </w:rPr>
      </w:pPr>
    </w:p>
    <w:p w14:paraId="112E739D" w14:textId="77777777" w:rsidR="00783241" w:rsidRPr="00E93F1F" w:rsidRDefault="00783241" w:rsidP="00783241">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Tabelul 6</w:t>
      </w:r>
      <w:r w:rsidRPr="00E93F1F">
        <w:rPr>
          <w:rFonts w:ascii="Times New Roman" w:eastAsia="Times New Roman" w:hAnsi="Times New Roman" w:cs="Times New Roman"/>
          <w:i/>
          <w:iCs/>
          <w:lang w:val="ro-RO"/>
        </w:rPr>
        <w:tab/>
        <w:t xml:space="preserve">Rezumatul criteriilor finale secundare de evaluare până în săptămâna 44 a tratamentului </w:t>
      </w:r>
    </w:p>
    <w:p w14:paraId="77C6B0A3" w14:textId="028A629A" w:rsidR="00783241" w:rsidRPr="00E93F1F" w:rsidRDefault="00783241" w:rsidP="00783241">
      <w:pPr>
        <w:spacing w:after="0" w:line="240" w:lineRule="auto"/>
        <w:ind w:left="567" w:firstLine="567"/>
        <w:rPr>
          <w:rFonts w:ascii="Times New Roman" w:eastAsia="Times New Roman" w:hAnsi="Times New Roman" w:cs="Times New Roman"/>
          <w:lang w:val="ro-RO"/>
        </w:rPr>
      </w:pPr>
      <w:r w:rsidRPr="00E93F1F">
        <w:rPr>
          <w:rFonts w:ascii="Times New Roman" w:eastAsia="Times New Roman" w:hAnsi="Times New Roman" w:cs="Times New Roman"/>
          <w:i/>
          <w:iCs/>
          <w:lang w:val="ro-RO"/>
        </w:rPr>
        <w:t>de întreținere</w:t>
      </w:r>
    </w:p>
    <w:tbl>
      <w:tblPr>
        <w:tblStyle w:val="TableGrid"/>
        <w:tblW w:w="0" w:type="auto"/>
        <w:tblLook w:val="04A0" w:firstRow="1" w:lastRow="0" w:firstColumn="1" w:lastColumn="0" w:noHBand="0" w:noVBand="1"/>
      </w:tblPr>
      <w:tblGrid>
        <w:gridCol w:w="2954"/>
        <w:gridCol w:w="2333"/>
        <w:gridCol w:w="2386"/>
        <w:gridCol w:w="1389"/>
      </w:tblGrid>
      <w:tr w:rsidR="00783241" w:rsidRPr="00E93F1F" w14:paraId="74C91F3D" w14:textId="77777777" w:rsidTr="00783241">
        <w:tc>
          <w:tcPr>
            <w:tcW w:w="0" w:type="auto"/>
          </w:tcPr>
          <w:p w14:paraId="0CE7F759" w14:textId="77777777" w:rsidR="00783241" w:rsidRPr="004F0915" w:rsidRDefault="00783241" w:rsidP="00783241">
            <w:pPr>
              <w:rPr>
                <w:rFonts w:ascii="Times New Roman" w:hAnsi="Times New Roman"/>
                <w:b/>
                <w:lang w:val="ro-RO"/>
                <w:rPrChange w:id="39" w:author="Author">
                  <w:rPr>
                    <w:rFonts w:ascii="Times New Roman" w:hAnsi="Times New Roman"/>
                    <w:b/>
                  </w:rPr>
                </w:rPrChange>
              </w:rPr>
            </w:pPr>
          </w:p>
        </w:tc>
        <w:tc>
          <w:tcPr>
            <w:tcW w:w="0" w:type="auto"/>
          </w:tcPr>
          <w:p w14:paraId="20E8FA0B" w14:textId="08ACD634" w:rsidR="00783241" w:rsidRPr="004F0915" w:rsidRDefault="00783241" w:rsidP="001D2086">
            <w:pPr>
              <w:jc w:val="center"/>
              <w:rPr>
                <w:rFonts w:ascii="Times New Roman" w:hAnsi="Times New Roman"/>
                <w:b/>
                <w:lang w:val="ro-RO"/>
                <w:rPrChange w:id="40" w:author="Author">
                  <w:rPr>
                    <w:rFonts w:ascii="Times New Roman" w:hAnsi="Times New Roman"/>
                    <w:b/>
                  </w:rPr>
                </w:rPrChange>
              </w:rPr>
            </w:pPr>
            <w:r w:rsidRPr="004F0915">
              <w:rPr>
                <w:rFonts w:ascii="Times New Roman" w:hAnsi="Times New Roman"/>
                <w:b/>
                <w:lang w:val="ro-RO"/>
                <w:rPrChange w:id="41" w:author="Author">
                  <w:rPr>
                    <w:rFonts w:ascii="Times New Roman" w:hAnsi="Times New Roman"/>
                    <w:b/>
                  </w:rPr>
                </w:rPrChange>
              </w:rPr>
              <w:t>90 mg ustekinumab la interval de 8 săptămâni</w:t>
            </w:r>
          </w:p>
          <w:p w14:paraId="3A08C615" w14:textId="4134D2BA" w:rsidR="00783241" w:rsidRPr="004F0915" w:rsidRDefault="00783241" w:rsidP="001D2086">
            <w:pPr>
              <w:jc w:val="center"/>
              <w:rPr>
                <w:rFonts w:ascii="Times New Roman" w:hAnsi="Times New Roman"/>
                <w:b/>
                <w:lang w:val="ro-RO"/>
                <w:rPrChange w:id="42" w:author="Author">
                  <w:rPr>
                    <w:rFonts w:ascii="Times New Roman" w:hAnsi="Times New Roman"/>
                    <w:b/>
                  </w:rPr>
                </w:rPrChange>
              </w:rPr>
            </w:pPr>
            <w:r w:rsidRPr="004F0915">
              <w:rPr>
                <w:rFonts w:ascii="Times New Roman" w:hAnsi="Times New Roman"/>
                <w:b/>
                <w:lang w:val="ro-RO"/>
                <w:rPrChange w:id="43" w:author="Author">
                  <w:rPr>
                    <w:rFonts w:ascii="Times New Roman" w:hAnsi="Times New Roman"/>
                    <w:b/>
                  </w:rPr>
                </w:rPrChange>
              </w:rPr>
              <w:t>N = 23</w:t>
            </w:r>
          </w:p>
        </w:tc>
        <w:tc>
          <w:tcPr>
            <w:tcW w:w="0" w:type="auto"/>
          </w:tcPr>
          <w:p w14:paraId="7725DF4B" w14:textId="6FA75E7D" w:rsidR="00783241" w:rsidRPr="004F0915" w:rsidRDefault="00783241" w:rsidP="001D2086">
            <w:pPr>
              <w:jc w:val="center"/>
              <w:rPr>
                <w:rFonts w:ascii="Times New Roman" w:hAnsi="Times New Roman"/>
                <w:b/>
                <w:lang w:val="ro-RO"/>
                <w:rPrChange w:id="44" w:author="Author">
                  <w:rPr>
                    <w:rFonts w:ascii="Times New Roman" w:hAnsi="Times New Roman"/>
                    <w:b/>
                  </w:rPr>
                </w:rPrChange>
              </w:rPr>
            </w:pPr>
            <w:r w:rsidRPr="004F0915">
              <w:rPr>
                <w:rFonts w:ascii="Times New Roman" w:hAnsi="Times New Roman"/>
                <w:b/>
                <w:lang w:val="ro-RO"/>
                <w:rPrChange w:id="45" w:author="Author">
                  <w:rPr>
                    <w:rFonts w:ascii="Times New Roman" w:hAnsi="Times New Roman"/>
                    <w:b/>
                  </w:rPr>
                </w:rPrChange>
              </w:rPr>
              <w:t>90 mg ustekinumab la interval de 12 săptămâni</w:t>
            </w:r>
          </w:p>
          <w:p w14:paraId="7DA3E8AB" w14:textId="5DBC16CE" w:rsidR="00783241" w:rsidRPr="004F0915" w:rsidRDefault="00783241" w:rsidP="001D2086">
            <w:pPr>
              <w:jc w:val="center"/>
              <w:rPr>
                <w:rFonts w:ascii="Times New Roman" w:hAnsi="Times New Roman"/>
                <w:b/>
                <w:lang w:val="ro-RO"/>
                <w:rPrChange w:id="46" w:author="Author">
                  <w:rPr>
                    <w:rFonts w:ascii="Times New Roman" w:hAnsi="Times New Roman"/>
                    <w:b/>
                  </w:rPr>
                </w:rPrChange>
              </w:rPr>
            </w:pPr>
            <w:r w:rsidRPr="004F0915">
              <w:rPr>
                <w:rFonts w:ascii="Times New Roman" w:hAnsi="Times New Roman"/>
                <w:b/>
                <w:lang w:val="ro-RO"/>
                <w:rPrChange w:id="47" w:author="Author">
                  <w:rPr>
                    <w:rFonts w:ascii="Times New Roman" w:hAnsi="Times New Roman"/>
                    <w:b/>
                  </w:rPr>
                </w:rPrChange>
              </w:rPr>
              <w:t>N = 25</w:t>
            </w:r>
          </w:p>
        </w:tc>
        <w:tc>
          <w:tcPr>
            <w:tcW w:w="0" w:type="auto"/>
          </w:tcPr>
          <w:p w14:paraId="1F7E4291" w14:textId="77777777" w:rsidR="00783241" w:rsidRPr="004F0915" w:rsidRDefault="00783241" w:rsidP="001D2086">
            <w:pPr>
              <w:jc w:val="center"/>
              <w:rPr>
                <w:rFonts w:ascii="Times New Roman" w:hAnsi="Times New Roman"/>
                <w:b/>
                <w:lang w:val="ro-RO"/>
                <w:rPrChange w:id="48" w:author="Author">
                  <w:rPr>
                    <w:rFonts w:ascii="Times New Roman" w:hAnsi="Times New Roman"/>
                    <w:b/>
                  </w:rPr>
                </w:rPrChange>
              </w:rPr>
            </w:pPr>
            <w:r w:rsidRPr="004F0915">
              <w:rPr>
                <w:rFonts w:ascii="Times New Roman" w:hAnsi="Times New Roman"/>
                <w:b/>
                <w:lang w:val="ro-RO"/>
                <w:rPrChange w:id="49" w:author="Author">
                  <w:rPr>
                    <w:rFonts w:ascii="Times New Roman" w:hAnsi="Times New Roman"/>
                    <w:b/>
                  </w:rPr>
                </w:rPrChange>
              </w:rPr>
              <w:t>Număr total de pacienți</w:t>
            </w:r>
          </w:p>
          <w:p w14:paraId="1421EE8C" w14:textId="1650F830" w:rsidR="00783241" w:rsidRPr="004F0915" w:rsidRDefault="00783241" w:rsidP="001D2086">
            <w:pPr>
              <w:jc w:val="center"/>
              <w:rPr>
                <w:rFonts w:ascii="Times New Roman" w:hAnsi="Times New Roman"/>
                <w:b/>
                <w:lang w:val="ro-RO"/>
                <w:rPrChange w:id="50" w:author="Author">
                  <w:rPr>
                    <w:rFonts w:ascii="Times New Roman" w:hAnsi="Times New Roman"/>
                    <w:b/>
                  </w:rPr>
                </w:rPrChange>
              </w:rPr>
            </w:pPr>
            <w:r w:rsidRPr="004F0915">
              <w:rPr>
                <w:rFonts w:ascii="Times New Roman" w:hAnsi="Times New Roman"/>
                <w:b/>
                <w:lang w:val="ro-RO"/>
                <w:rPrChange w:id="51" w:author="Author">
                  <w:rPr>
                    <w:rFonts w:ascii="Times New Roman" w:hAnsi="Times New Roman"/>
                    <w:b/>
                  </w:rPr>
                </w:rPrChange>
              </w:rPr>
              <w:t>N = 48</w:t>
            </w:r>
          </w:p>
        </w:tc>
      </w:tr>
      <w:tr w:rsidR="00783241" w:rsidRPr="00E93F1F" w14:paraId="06249B65" w14:textId="77777777" w:rsidTr="00783241">
        <w:tc>
          <w:tcPr>
            <w:tcW w:w="0" w:type="auto"/>
          </w:tcPr>
          <w:p w14:paraId="62C051B5" w14:textId="5574D342" w:rsidR="00783241" w:rsidRPr="004F0915" w:rsidRDefault="00783241" w:rsidP="00783241">
            <w:pPr>
              <w:rPr>
                <w:rFonts w:ascii="Times New Roman" w:hAnsi="Times New Roman"/>
                <w:lang w:val="ro-RO"/>
                <w:rPrChange w:id="52" w:author="Author">
                  <w:rPr>
                    <w:rFonts w:ascii="Times New Roman" w:hAnsi="Times New Roman"/>
                  </w:rPr>
                </w:rPrChange>
              </w:rPr>
            </w:pPr>
            <w:r w:rsidRPr="004F0915">
              <w:rPr>
                <w:rFonts w:ascii="Times New Roman" w:hAnsi="Times New Roman"/>
                <w:lang w:val="ro-RO"/>
                <w:rPrChange w:id="53" w:author="Author">
                  <w:rPr>
                    <w:rFonts w:ascii="Times New Roman" w:hAnsi="Times New Roman"/>
                  </w:rPr>
                </w:rPrChange>
              </w:rPr>
              <w:t>Remisiune clinică</w:t>
            </w:r>
            <w:r w:rsidRPr="004F0915">
              <w:rPr>
                <w:rFonts w:ascii="Times New Roman" w:hAnsi="Times New Roman"/>
                <w:vertAlign w:val="superscript"/>
                <w:lang w:val="ro-RO"/>
                <w:rPrChange w:id="54" w:author="Author">
                  <w:rPr>
                    <w:rFonts w:ascii="Times New Roman" w:hAnsi="Times New Roman"/>
                    <w:vertAlign w:val="superscript"/>
                  </w:rPr>
                </w:rPrChange>
              </w:rPr>
              <w:t>*</w:t>
            </w:r>
          </w:p>
        </w:tc>
        <w:tc>
          <w:tcPr>
            <w:tcW w:w="0" w:type="auto"/>
          </w:tcPr>
          <w:p w14:paraId="070B71FC" w14:textId="0E287071" w:rsidR="00783241" w:rsidRPr="004F0915" w:rsidRDefault="00783241" w:rsidP="001D2086">
            <w:pPr>
              <w:jc w:val="center"/>
              <w:rPr>
                <w:rFonts w:ascii="Times New Roman" w:hAnsi="Times New Roman"/>
                <w:lang w:val="ro-RO"/>
                <w:rPrChange w:id="55" w:author="Author">
                  <w:rPr>
                    <w:rFonts w:ascii="Times New Roman" w:hAnsi="Times New Roman"/>
                  </w:rPr>
                </w:rPrChange>
              </w:rPr>
            </w:pPr>
            <w:r w:rsidRPr="004F0915">
              <w:rPr>
                <w:rFonts w:ascii="Times New Roman" w:hAnsi="Times New Roman"/>
                <w:lang w:val="ro-RO"/>
                <w:rPrChange w:id="56" w:author="Author">
                  <w:rPr>
                    <w:rFonts w:ascii="Times New Roman" w:hAnsi="Times New Roman"/>
                  </w:rPr>
                </w:rPrChange>
              </w:rPr>
              <w:t>43,5% (10/23)</w:t>
            </w:r>
          </w:p>
        </w:tc>
        <w:tc>
          <w:tcPr>
            <w:tcW w:w="0" w:type="auto"/>
          </w:tcPr>
          <w:p w14:paraId="5D20933B" w14:textId="2C7FDAED" w:rsidR="00783241" w:rsidRPr="004F0915" w:rsidRDefault="00783241" w:rsidP="001D2086">
            <w:pPr>
              <w:jc w:val="center"/>
              <w:rPr>
                <w:rFonts w:ascii="Times New Roman" w:hAnsi="Times New Roman"/>
                <w:lang w:val="ro-RO"/>
                <w:rPrChange w:id="57" w:author="Author">
                  <w:rPr>
                    <w:rFonts w:ascii="Times New Roman" w:hAnsi="Times New Roman"/>
                  </w:rPr>
                </w:rPrChange>
              </w:rPr>
            </w:pPr>
            <w:r w:rsidRPr="004F0915">
              <w:rPr>
                <w:rFonts w:ascii="Times New Roman" w:hAnsi="Times New Roman"/>
                <w:lang w:val="ro-RO"/>
                <w:rPrChange w:id="58" w:author="Author">
                  <w:rPr>
                    <w:rFonts w:ascii="Times New Roman" w:hAnsi="Times New Roman"/>
                  </w:rPr>
                </w:rPrChange>
              </w:rPr>
              <w:t>60,0% (15/25)</w:t>
            </w:r>
          </w:p>
        </w:tc>
        <w:tc>
          <w:tcPr>
            <w:tcW w:w="0" w:type="auto"/>
          </w:tcPr>
          <w:p w14:paraId="45BD3199" w14:textId="178BA9DC" w:rsidR="00783241" w:rsidRPr="004F0915" w:rsidRDefault="00783241" w:rsidP="001D2086">
            <w:pPr>
              <w:jc w:val="center"/>
              <w:rPr>
                <w:rFonts w:ascii="Times New Roman" w:hAnsi="Times New Roman"/>
                <w:lang w:val="ro-RO"/>
                <w:rPrChange w:id="59" w:author="Author">
                  <w:rPr>
                    <w:rFonts w:ascii="Times New Roman" w:hAnsi="Times New Roman"/>
                  </w:rPr>
                </w:rPrChange>
              </w:rPr>
            </w:pPr>
            <w:r w:rsidRPr="004F0915">
              <w:rPr>
                <w:rFonts w:ascii="Times New Roman" w:hAnsi="Times New Roman"/>
                <w:lang w:val="ro-RO"/>
                <w:rPrChange w:id="60" w:author="Author">
                  <w:rPr>
                    <w:rFonts w:ascii="Times New Roman" w:hAnsi="Times New Roman"/>
                  </w:rPr>
                </w:rPrChange>
              </w:rPr>
              <w:t>52,1% (25/48)</w:t>
            </w:r>
          </w:p>
        </w:tc>
      </w:tr>
      <w:tr w:rsidR="00783241" w:rsidRPr="00E93F1F" w14:paraId="04C6FB4B" w14:textId="77777777" w:rsidTr="00783241">
        <w:tc>
          <w:tcPr>
            <w:tcW w:w="0" w:type="auto"/>
          </w:tcPr>
          <w:p w14:paraId="456A18E1" w14:textId="3D8236A4" w:rsidR="00783241" w:rsidRPr="004F0915" w:rsidRDefault="00783241" w:rsidP="00783241">
            <w:pPr>
              <w:rPr>
                <w:rFonts w:ascii="Times New Roman" w:hAnsi="Times New Roman"/>
                <w:lang w:val="ro-RO"/>
                <w:rPrChange w:id="61" w:author="Author">
                  <w:rPr>
                    <w:rFonts w:ascii="Times New Roman" w:hAnsi="Times New Roman"/>
                  </w:rPr>
                </w:rPrChange>
              </w:rPr>
            </w:pPr>
            <w:r w:rsidRPr="004F0915">
              <w:rPr>
                <w:rFonts w:ascii="Times New Roman" w:hAnsi="Times New Roman"/>
                <w:lang w:val="ro-RO"/>
                <w:rPrChange w:id="62" w:author="Author">
                  <w:rPr>
                    <w:rFonts w:ascii="Times New Roman" w:hAnsi="Times New Roman"/>
                  </w:rPr>
                </w:rPrChange>
              </w:rPr>
              <w:t>Remisiune clinică în absența utilizării de corticosteroizi</w:t>
            </w:r>
            <w:r w:rsidRPr="004F0915">
              <w:rPr>
                <w:rFonts w:ascii="Times New Roman" w:hAnsi="Times New Roman"/>
                <w:vertAlign w:val="superscript"/>
                <w:lang w:val="ro-RO"/>
                <w:rPrChange w:id="63" w:author="Author">
                  <w:rPr>
                    <w:rFonts w:ascii="Times New Roman" w:hAnsi="Times New Roman"/>
                    <w:vertAlign w:val="superscript"/>
                  </w:rPr>
                </w:rPrChange>
              </w:rPr>
              <w:t>§</w:t>
            </w:r>
          </w:p>
        </w:tc>
        <w:tc>
          <w:tcPr>
            <w:tcW w:w="0" w:type="auto"/>
          </w:tcPr>
          <w:p w14:paraId="12494981" w14:textId="7D2253E7" w:rsidR="00783241" w:rsidRPr="004F0915" w:rsidRDefault="00783241" w:rsidP="001D2086">
            <w:pPr>
              <w:jc w:val="center"/>
              <w:rPr>
                <w:rFonts w:ascii="Times New Roman" w:hAnsi="Times New Roman"/>
                <w:lang w:val="ro-RO"/>
                <w:rPrChange w:id="64" w:author="Author">
                  <w:rPr>
                    <w:rFonts w:ascii="Times New Roman" w:hAnsi="Times New Roman"/>
                  </w:rPr>
                </w:rPrChange>
              </w:rPr>
            </w:pPr>
            <w:r w:rsidRPr="004F0915">
              <w:rPr>
                <w:rFonts w:ascii="Times New Roman" w:hAnsi="Times New Roman"/>
                <w:lang w:val="ro-RO"/>
                <w:rPrChange w:id="65" w:author="Author">
                  <w:rPr>
                    <w:rFonts w:ascii="Times New Roman" w:hAnsi="Times New Roman"/>
                  </w:rPr>
                </w:rPrChange>
              </w:rPr>
              <w:t>43,5% (10/23)</w:t>
            </w:r>
          </w:p>
        </w:tc>
        <w:tc>
          <w:tcPr>
            <w:tcW w:w="0" w:type="auto"/>
          </w:tcPr>
          <w:p w14:paraId="2095A492" w14:textId="44AD15E8" w:rsidR="00783241" w:rsidRPr="004F0915" w:rsidRDefault="00783241" w:rsidP="001D2086">
            <w:pPr>
              <w:jc w:val="center"/>
              <w:rPr>
                <w:rFonts w:ascii="Times New Roman" w:hAnsi="Times New Roman"/>
                <w:lang w:val="ro-RO"/>
                <w:rPrChange w:id="66" w:author="Author">
                  <w:rPr>
                    <w:rFonts w:ascii="Times New Roman" w:hAnsi="Times New Roman"/>
                  </w:rPr>
                </w:rPrChange>
              </w:rPr>
            </w:pPr>
            <w:r w:rsidRPr="004F0915">
              <w:rPr>
                <w:rFonts w:ascii="Times New Roman" w:hAnsi="Times New Roman"/>
                <w:lang w:val="ro-RO"/>
                <w:rPrChange w:id="67" w:author="Author">
                  <w:rPr>
                    <w:rFonts w:ascii="Times New Roman" w:hAnsi="Times New Roman"/>
                  </w:rPr>
                </w:rPrChange>
              </w:rPr>
              <w:t>60,0% (15/25)</w:t>
            </w:r>
          </w:p>
        </w:tc>
        <w:tc>
          <w:tcPr>
            <w:tcW w:w="0" w:type="auto"/>
          </w:tcPr>
          <w:p w14:paraId="27D72C30" w14:textId="061E9B56" w:rsidR="00783241" w:rsidRPr="004F0915" w:rsidRDefault="00783241" w:rsidP="001D2086">
            <w:pPr>
              <w:jc w:val="center"/>
              <w:rPr>
                <w:rFonts w:ascii="Times New Roman" w:hAnsi="Times New Roman"/>
                <w:lang w:val="ro-RO"/>
                <w:rPrChange w:id="68" w:author="Author">
                  <w:rPr>
                    <w:rFonts w:ascii="Times New Roman" w:hAnsi="Times New Roman"/>
                  </w:rPr>
                </w:rPrChange>
              </w:rPr>
            </w:pPr>
            <w:r w:rsidRPr="004F0915">
              <w:rPr>
                <w:rFonts w:ascii="Times New Roman" w:hAnsi="Times New Roman"/>
                <w:lang w:val="ro-RO"/>
                <w:rPrChange w:id="69" w:author="Author">
                  <w:rPr>
                    <w:rFonts w:ascii="Times New Roman" w:hAnsi="Times New Roman"/>
                  </w:rPr>
                </w:rPrChange>
              </w:rPr>
              <w:t>52,1% (25/48)</w:t>
            </w:r>
          </w:p>
        </w:tc>
      </w:tr>
      <w:tr w:rsidR="00783241" w:rsidRPr="00E93F1F" w14:paraId="2C4E04B5" w14:textId="77777777" w:rsidTr="00783241">
        <w:tc>
          <w:tcPr>
            <w:tcW w:w="0" w:type="auto"/>
          </w:tcPr>
          <w:p w14:paraId="4234CD16" w14:textId="3887FD06" w:rsidR="00783241" w:rsidRPr="004F0915" w:rsidRDefault="00783241" w:rsidP="00783241">
            <w:pPr>
              <w:rPr>
                <w:rFonts w:ascii="Times New Roman" w:hAnsi="Times New Roman"/>
                <w:lang w:val="ro-RO"/>
                <w:rPrChange w:id="70" w:author="Author">
                  <w:rPr>
                    <w:rFonts w:ascii="Times New Roman" w:hAnsi="Times New Roman"/>
                  </w:rPr>
                </w:rPrChange>
              </w:rPr>
            </w:pPr>
            <w:r w:rsidRPr="004F0915">
              <w:rPr>
                <w:rFonts w:ascii="Times New Roman" w:hAnsi="Times New Roman"/>
                <w:lang w:val="ro-RO"/>
                <w:rPrChange w:id="71" w:author="Author">
                  <w:rPr>
                    <w:rFonts w:ascii="Times New Roman" w:hAnsi="Times New Roman"/>
                  </w:rPr>
                </w:rPrChange>
              </w:rPr>
              <w:t>Remisiune clinică la pacienții care</w:t>
            </w:r>
          </w:p>
          <w:p w14:paraId="60A31528" w14:textId="29DDE21D" w:rsidR="00783241" w:rsidRPr="004F0915" w:rsidRDefault="00783241" w:rsidP="00783241">
            <w:pPr>
              <w:rPr>
                <w:rFonts w:ascii="Times New Roman" w:hAnsi="Times New Roman"/>
                <w:lang w:val="ro-RO"/>
                <w:rPrChange w:id="72" w:author="Author">
                  <w:rPr>
                    <w:rFonts w:ascii="Times New Roman" w:hAnsi="Times New Roman"/>
                  </w:rPr>
                </w:rPrChange>
              </w:rPr>
            </w:pPr>
            <w:r w:rsidRPr="004F0915">
              <w:rPr>
                <w:rFonts w:ascii="Times New Roman" w:hAnsi="Times New Roman"/>
                <w:lang w:val="ro-RO"/>
                <w:rPrChange w:id="73" w:author="Author">
                  <w:rPr>
                    <w:rFonts w:ascii="Times New Roman" w:hAnsi="Times New Roman"/>
                  </w:rPr>
                </w:rPrChange>
              </w:rPr>
              <w:t>au fost în remisiune clinică în săptămâna 8 a tratamentului de inducție</w:t>
            </w:r>
            <w:r w:rsidRPr="004F0915">
              <w:rPr>
                <w:rFonts w:ascii="Times New Roman" w:hAnsi="Times New Roman"/>
                <w:vertAlign w:val="superscript"/>
                <w:lang w:val="ro-RO"/>
                <w:rPrChange w:id="74" w:author="Author">
                  <w:rPr>
                    <w:rFonts w:ascii="Times New Roman" w:hAnsi="Times New Roman"/>
                    <w:vertAlign w:val="superscript"/>
                  </w:rPr>
                </w:rPrChange>
              </w:rPr>
              <w:t>*</w:t>
            </w:r>
          </w:p>
        </w:tc>
        <w:tc>
          <w:tcPr>
            <w:tcW w:w="0" w:type="auto"/>
          </w:tcPr>
          <w:p w14:paraId="6B6F801D" w14:textId="324122D2" w:rsidR="00783241" w:rsidRPr="004F0915" w:rsidRDefault="00783241" w:rsidP="001D2086">
            <w:pPr>
              <w:jc w:val="center"/>
              <w:rPr>
                <w:rFonts w:ascii="Times New Roman" w:hAnsi="Times New Roman"/>
                <w:lang w:val="ro-RO"/>
                <w:rPrChange w:id="75" w:author="Author">
                  <w:rPr>
                    <w:rFonts w:ascii="Times New Roman" w:hAnsi="Times New Roman"/>
                  </w:rPr>
                </w:rPrChange>
              </w:rPr>
            </w:pPr>
            <w:r w:rsidRPr="004F0915">
              <w:rPr>
                <w:rFonts w:ascii="Times New Roman" w:hAnsi="Times New Roman"/>
                <w:lang w:val="ro-RO"/>
                <w:rPrChange w:id="76" w:author="Author">
                  <w:rPr>
                    <w:rFonts w:ascii="Times New Roman" w:hAnsi="Times New Roman"/>
                  </w:rPr>
                </w:rPrChange>
              </w:rPr>
              <w:t>64,3% (9/14)</w:t>
            </w:r>
          </w:p>
        </w:tc>
        <w:tc>
          <w:tcPr>
            <w:tcW w:w="0" w:type="auto"/>
          </w:tcPr>
          <w:p w14:paraId="2F92B78C" w14:textId="74521131" w:rsidR="00783241" w:rsidRPr="004F0915" w:rsidRDefault="00783241" w:rsidP="001D2086">
            <w:pPr>
              <w:jc w:val="center"/>
              <w:rPr>
                <w:rFonts w:ascii="Times New Roman" w:hAnsi="Times New Roman"/>
                <w:lang w:val="ro-RO"/>
                <w:rPrChange w:id="77" w:author="Author">
                  <w:rPr>
                    <w:rFonts w:ascii="Times New Roman" w:hAnsi="Times New Roman"/>
                  </w:rPr>
                </w:rPrChange>
              </w:rPr>
            </w:pPr>
            <w:r w:rsidRPr="004F0915">
              <w:rPr>
                <w:rFonts w:ascii="Times New Roman" w:hAnsi="Times New Roman"/>
                <w:lang w:val="ro-RO"/>
                <w:rPrChange w:id="78" w:author="Author">
                  <w:rPr>
                    <w:rFonts w:ascii="Times New Roman" w:hAnsi="Times New Roman"/>
                  </w:rPr>
                </w:rPrChange>
              </w:rPr>
              <w:t>54,5% (6/11)</w:t>
            </w:r>
          </w:p>
        </w:tc>
        <w:tc>
          <w:tcPr>
            <w:tcW w:w="0" w:type="auto"/>
          </w:tcPr>
          <w:p w14:paraId="2A9835A0" w14:textId="4F3923A2" w:rsidR="00783241" w:rsidRPr="004F0915" w:rsidRDefault="00783241" w:rsidP="001D2086">
            <w:pPr>
              <w:jc w:val="center"/>
              <w:rPr>
                <w:rFonts w:ascii="Times New Roman" w:hAnsi="Times New Roman"/>
                <w:lang w:val="ro-RO"/>
                <w:rPrChange w:id="79" w:author="Author">
                  <w:rPr>
                    <w:rFonts w:ascii="Times New Roman" w:hAnsi="Times New Roman"/>
                  </w:rPr>
                </w:rPrChange>
              </w:rPr>
            </w:pPr>
            <w:r w:rsidRPr="004F0915">
              <w:rPr>
                <w:rFonts w:ascii="Times New Roman" w:hAnsi="Times New Roman"/>
                <w:lang w:val="ro-RO"/>
                <w:rPrChange w:id="80" w:author="Author">
                  <w:rPr>
                    <w:rFonts w:ascii="Times New Roman" w:hAnsi="Times New Roman"/>
                  </w:rPr>
                </w:rPrChange>
              </w:rPr>
              <w:t>60,0% (15/25)</w:t>
            </w:r>
          </w:p>
        </w:tc>
      </w:tr>
      <w:tr w:rsidR="00783241" w:rsidRPr="00E93F1F" w14:paraId="513E0AF9" w14:textId="77777777" w:rsidTr="00783241">
        <w:tc>
          <w:tcPr>
            <w:tcW w:w="0" w:type="auto"/>
          </w:tcPr>
          <w:p w14:paraId="48175577" w14:textId="41246C9D" w:rsidR="00783241" w:rsidRPr="004F0915" w:rsidRDefault="00783241" w:rsidP="00783241">
            <w:pPr>
              <w:rPr>
                <w:rFonts w:ascii="Times New Roman" w:hAnsi="Times New Roman"/>
                <w:lang w:val="ro-RO"/>
                <w:rPrChange w:id="81" w:author="Author">
                  <w:rPr>
                    <w:rFonts w:ascii="Times New Roman" w:hAnsi="Times New Roman"/>
                  </w:rPr>
                </w:rPrChange>
              </w:rPr>
            </w:pPr>
            <w:r w:rsidRPr="004F0915">
              <w:rPr>
                <w:rFonts w:ascii="Times New Roman" w:hAnsi="Times New Roman"/>
                <w:lang w:val="ro-RO"/>
                <w:rPrChange w:id="82" w:author="Author">
                  <w:rPr>
                    <w:rFonts w:ascii="Times New Roman" w:hAnsi="Times New Roman"/>
                  </w:rPr>
                </w:rPrChange>
              </w:rPr>
              <w:t>Răspuns clinic</w:t>
            </w:r>
            <w:r w:rsidRPr="004F0915">
              <w:rPr>
                <w:rFonts w:ascii="Times New Roman" w:hAnsi="Times New Roman"/>
                <w:vertAlign w:val="superscript"/>
                <w:lang w:val="ro-RO"/>
                <w:rPrChange w:id="83" w:author="Author">
                  <w:rPr>
                    <w:rFonts w:ascii="Times New Roman" w:hAnsi="Times New Roman"/>
                    <w:vertAlign w:val="superscript"/>
                  </w:rPr>
                </w:rPrChange>
              </w:rPr>
              <w:t>†</w:t>
            </w:r>
          </w:p>
        </w:tc>
        <w:tc>
          <w:tcPr>
            <w:tcW w:w="0" w:type="auto"/>
          </w:tcPr>
          <w:p w14:paraId="42369B89" w14:textId="4E5A2C82" w:rsidR="00783241" w:rsidRPr="004F0915" w:rsidRDefault="00783241" w:rsidP="001D2086">
            <w:pPr>
              <w:jc w:val="center"/>
              <w:rPr>
                <w:rFonts w:ascii="Times New Roman" w:hAnsi="Times New Roman"/>
                <w:lang w:val="ro-RO"/>
                <w:rPrChange w:id="84" w:author="Author">
                  <w:rPr>
                    <w:rFonts w:ascii="Times New Roman" w:hAnsi="Times New Roman"/>
                  </w:rPr>
                </w:rPrChange>
              </w:rPr>
            </w:pPr>
            <w:r w:rsidRPr="004F0915">
              <w:rPr>
                <w:rFonts w:ascii="Times New Roman" w:hAnsi="Times New Roman"/>
                <w:lang w:val="ro-RO"/>
                <w:rPrChange w:id="85" w:author="Author">
                  <w:rPr>
                    <w:rFonts w:ascii="Times New Roman" w:hAnsi="Times New Roman"/>
                  </w:rPr>
                </w:rPrChange>
              </w:rPr>
              <w:t>52,2% (12/23)</w:t>
            </w:r>
          </w:p>
        </w:tc>
        <w:tc>
          <w:tcPr>
            <w:tcW w:w="0" w:type="auto"/>
          </w:tcPr>
          <w:p w14:paraId="43F9A06D" w14:textId="50AAFFD6" w:rsidR="00783241" w:rsidRPr="004F0915" w:rsidRDefault="00783241" w:rsidP="001D2086">
            <w:pPr>
              <w:jc w:val="center"/>
              <w:rPr>
                <w:rFonts w:ascii="Times New Roman" w:hAnsi="Times New Roman"/>
                <w:lang w:val="ro-RO"/>
                <w:rPrChange w:id="86" w:author="Author">
                  <w:rPr>
                    <w:rFonts w:ascii="Times New Roman" w:hAnsi="Times New Roman"/>
                  </w:rPr>
                </w:rPrChange>
              </w:rPr>
            </w:pPr>
            <w:r w:rsidRPr="004F0915">
              <w:rPr>
                <w:rFonts w:ascii="Times New Roman" w:hAnsi="Times New Roman"/>
                <w:lang w:val="ro-RO"/>
                <w:rPrChange w:id="87" w:author="Author">
                  <w:rPr>
                    <w:rFonts w:ascii="Times New Roman" w:hAnsi="Times New Roman"/>
                  </w:rPr>
                </w:rPrChange>
              </w:rPr>
              <w:t>60,0% (15/25)</w:t>
            </w:r>
          </w:p>
        </w:tc>
        <w:tc>
          <w:tcPr>
            <w:tcW w:w="0" w:type="auto"/>
          </w:tcPr>
          <w:p w14:paraId="5A8C3E47" w14:textId="339B0383" w:rsidR="00783241" w:rsidRPr="004F0915" w:rsidRDefault="00783241" w:rsidP="001D2086">
            <w:pPr>
              <w:jc w:val="center"/>
              <w:rPr>
                <w:rFonts w:ascii="Times New Roman" w:hAnsi="Times New Roman"/>
                <w:lang w:val="ro-RO"/>
                <w:rPrChange w:id="88" w:author="Author">
                  <w:rPr>
                    <w:rFonts w:ascii="Times New Roman" w:hAnsi="Times New Roman"/>
                  </w:rPr>
                </w:rPrChange>
              </w:rPr>
            </w:pPr>
            <w:r w:rsidRPr="004F0915">
              <w:rPr>
                <w:rFonts w:ascii="Times New Roman" w:hAnsi="Times New Roman"/>
                <w:lang w:val="ro-RO"/>
                <w:rPrChange w:id="89" w:author="Author">
                  <w:rPr>
                    <w:rFonts w:ascii="Times New Roman" w:hAnsi="Times New Roman"/>
                  </w:rPr>
                </w:rPrChange>
              </w:rPr>
              <w:t>56,3% (27/48)</w:t>
            </w:r>
          </w:p>
        </w:tc>
      </w:tr>
      <w:tr w:rsidR="00783241" w:rsidRPr="00E93F1F" w14:paraId="6FB7A68D" w14:textId="77777777" w:rsidTr="00EA3374">
        <w:tc>
          <w:tcPr>
            <w:tcW w:w="0" w:type="auto"/>
          </w:tcPr>
          <w:p w14:paraId="5437E2D9" w14:textId="01FC10A6" w:rsidR="00783241" w:rsidRPr="004F0915" w:rsidRDefault="00783241" w:rsidP="00783241">
            <w:pPr>
              <w:rPr>
                <w:rFonts w:ascii="Times New Roman" w:hAnsi="Times New Roman"/>
                <w:lang w:val="ro-RO"/>
                <w:rPrChange w:id="90" w:author="Author">
                  <w:rPr>
                    <w:rFonts w:ascii="Times New Roman" w:hAnsi="Times New Roman"/>
                  </w:rPr>
                </w:rPrChange>
              </w:rPr>
            </w:pPr>
            <w:r w:rsidRPr="004F0915">
              <w:rPr>
                <w:rFonts w:ascii="Times New Roman" w:hAnsi="Times New Roman"/>
                <w:lang w:val="ro-RO"/>
                <w:rPrChange w:id="91" w:author="Author">
                  <w:rPr>
                    <w:rFonts w:ascii="Times New Roman" w:hAnsi="Times New Roman"/>
                  </w:rPr>
                </w:rPrChange>
              </w:rPr>
              <w:t>Răspuns endoscopic</w:t>
            </w:r>
            <w:r w:rsidRPr="004F0915">
              <w:rPr>
                <w:rFonts w:ascii="Times New Roman" w:hAnsi="Times New Roman"/>
                <w:vertAlign w:val="superscript"/>
                <w:lang w:val="ro-RO"/>
                <w:rPrChange w:id="92" w:author="Author">
                  <w:rPr>
                    <w:rFonts w:ascii="Times New Roman" w:hAnsi="Times New Roman"/>
                    <w:vertAlign w:val="superscript"/>
                  </w:rPr>
                </w:rPrChange>
              </w:rPr>
              <w:t>£</w:t>
            </w:r>
          </w:p>
        </w:tc>
        <w:tc>
          <w:tcPr>
            <w:tcW w:w="0" w:type="auto"/>
            <w:tcBorders>
              <w:bottom w:val="single" w:sz="4" w:space="0" w:color="auto"/>
            </w:tcBorders>
          </w:tcPr>
          <w:p w14:paraId="7F068A5A" w14:textId="5D2215A0" w:rsidR="00783241" w:rsidRPr="004F0915" w:rsidRDefault="00783241" w:rsidP="001D2086">
            <w:pPr>
              <w:jc w:val="center"/>
              <w:rPr>
                <w:rFonts w:ascii="Times New Roman" w:hAnsi="Times New Roman"/>
                <w:lang w:val="ro-RO"/>
                <w:rPrChange w:id="93" w:author="Author">
                  <w:rPr>
                    <w:rFonts w:ascii="Times New Roman" w:hAnsi="Times New Roman"/>
                  </w:rPr>
                </w:rPrChange>
              </w:rPr>
            </w:pPr>
            <w:r w:rsidRPr="004F0915">
              <w:rPr>
                <w:rFonts w:ascii="Times New Roman" w:hAnsi="Times New Roman"/>
                <w:lang w:val="ro-RO"/>
                <w:rPrChange w:id="94" w:author="Author">
                  <w:rPr>
                    <w:rFonts w:ascii="Times New Roman" w:hAnsi="Times New Roman"/>
                  </w:rPr>
                </w:rPrChange>
              </w:rPr>
              <w:t>22,7% (5/22)</w:t>
            </w:r>
          </w:p>
        </w:tc>
        <w:tc>
          <w:tcPr>
            <w:tcW w:w="0" w:type="auto"/>
          </w:tcPr>
          <w:p w14:paraId="38F691A3" w14:textId="191DE764" w:rsidR="00783241" w:rsidRPr="004F0915" w:rsidRDefault="00783241" w:rsidP="001D2086">
            <w:pPr>
              <w:jc w:val="center"/>
              <w:rPr>
                <w:rFonts w:ascii="Times New Roman" w:hAnsi="Times New Roman"/>
                <w:lang w:val="ro-RO"/>
                <w:rPrChange w:id="95" w:author="Author">
                  <w:rPr>
                    <w:rFonts w:ascii="Times New Roman" w:hAnsi="Times New Roman"/>
                  </w:rPr>
                </w:rPrChange>
              </w:rPr>
            </w:pPr>
            <w:r w:rsidRPr="004F0915">
              <w:rPr>
                <w:rFonts w:ascii="Times New Roman" w:hAnsi="Times New Roman"/>
                <w:lang w:val="ro-RO"/>
                <w:rPrChange w:id="96" w:author="Author">
                  <w:rPr>
                    <w:rFonts w:ascii="Times New Roman" w:hAnsi="Times New Roman"/>
                  </w:rPr>
                </w:rPrChange>
              </w:rPr>
              <w:t>28,0% (7/25)</w:t>
            </w:r>
          </w:p>
        </w:tc>
        <w:tc>
          <w:tcPr>
            <w:tcW w:w="0" w:type="auto"/>
          </w:tcPr>
          <w:p w14:paraId="663DE644" w14:textId="55B25C33" w:rsidR="00783241" w:rsidRPr="004F0915" w:rsidRDefault="00783241" w:rsidP="001D2086">
            <w:pPr>
              <w:jc w:val="center"/>
              <w:rPr>
                <w:rFonts w:ascii="Times New Roman" w:hAnsi="Times New Roman"/>
                <w:lang w:val="ro-RO"/>
                <w:rPrChange w:id="97" w:author="Author">
                  <w:rPr>
                    <w:rFonts w:ascii="Times New Roman" w:hAnsi="Times New Roman"/>
                  </w:rPr>
                </w:rPrChange>
              </w:rPr>
            </w:pPr>
            <w:r w:rsidRPr="004F0915">
              <w:rPr>
                <w:rFonts w:ascii="Times New Roman" w:hAnsi="Times New Roman"/>
                <w:lang w:val="ro-RO"/>
                <w:rPrChange w:id="98" w:author="Author">
                  <w:rPr>
                    <w:rFonts w:ascii="Times New Roman" w:hAnsi="Times New Roman"/>
                  </w:rPr>
                </w:rPrChange>
              </w:rPr>
              <w:t>25,5% (12/47)</w:t>
            </w:r>
          </w:p>
        </w:tc>
      </w:tr>
    </w:tbl>
    <w:p w14:paraId="49071BAD" w14:textId="5A4CE174" w:rsidR="00EA3374" w:rsidRPr="004F0915" w:rsidRDefault="00EA3374" w:rsidP="001D2086">
      <w:pPr>
        <w:spacing w:after="0" w:line="240" w:lineRule="auto"/>
        <w:ind w:left="284" w:hanging="284"/>
        <w:rPr>
          <w:rFonts w:ascii="Times New Roman" w:hAnsi="Times New Roman"/>
          <w:sz w:val="20"/>
          <w:lang w:val="ro-RO"/>
          <w:rPrChange w:id="99" w:author="Author">
            <w:rPr>
              <w:rFonts w:ascii="Times New Roman" w:hAnsi="Times New Roman"/>
              <w:sz w:val="20"/>
            </w:rPr>
          </w:rPrChange>
        </w:rPr>
      </w:pPr>
      <w:r w:rsidRPr="004F0915">
        <w:rPr>
          <w:rFonts w:ascii="Times New Roman" w:hAnsi="Times New Roman"/>
          <w:sz w:val="20"/>
          <w:vertAlign w:val="superscript"/>
          <w:lang w:val="ro-RO"/>
          <w:rPrChange w:id="100" w:author="Author">
            <w:rPr>
              <w:rFonts w:ascii="Times New Roman" w:hAnsi="Times New Roman"/>
              <w:sz w:val="20"/>
              <w:vertAlign w:val="superscript"/>
            </w:rPr>
          </w:rPrChange>
        </w:rPr>
        <w:t>*</w:t>
      </w:r>
      <w:r w:rsidRPr="004F0915">
        <w:rPr>
          <w:rFonts w:ascii="Times New Roman" w:hAnsi="Times New Roman"/>
          <w:sz w:val="20"/>
          <w:lang w:val="ro-RO"/>
          <w:rPrChange w:id="101" w:author="Author">
            <w:rPr>
              <w:rFonts w:ascii="Times New Roman" w:hAnsi="Times New Roman"/>
              <w:sz w:val="20"/>
            </w:rPr>
          </w:rPrChange>
        </w:rPr>
        <w:tab/>
        <w:t>Remisiunea clinică este definită ca scor PCDAI ≤10 puncte.</w:t>
      </w:r>
    </w:p>
    <w:p w14:paraId="30BDA0A1" w14:textId="38F05622" w:rsidR="00EA3374" w:rsidRPr="004F0915" w:rsidRDefault="00EA3374" w:rsidP="001D2086">
      <w:pPr>
        <w:spacing w:after="0" w:line="240" w:lineRule="auto"/>
        <w:ind w:left="284" w:hanging="284"/>
        <w:rPr>
          <w:rFonts w:ascii="Times New Roman" w:hAnsi="Times New Roman"/>
          <w:sz w:val="20"/>
          <w:lang w:val="ro-RO"/>
          <w:rPrChange w:id="102" w:author="Author">
            <w:rPr>
              <w:rFonts w:ascii="Times New Roman" w:hAnsi="Times New Roman"/>
              <w:sz w:val="20"/>
            </w:rPr>
          </w:rPrChange>
        </w:rPr>
      </w:pPr>
      <w:r w:rsidRPr="004F0915">
        <w:rPr>
          <w:rFonts w:ascii="Times New Roman" w:hAnsi="Times New Roman"/>
          <w:sz w:val="20"/>
          <w:vertAlign w:val="superscript"/>
          <w:lang w:val="ro-RO"/>
          <w:rPrChange w:id="103" w:author="Author">
            <w:rPr>
              <w:rFonts w:ascii="Times New Roman" w:hAnsi="Times New Roman"/>
              <w:sz w:val="20"/>
              <w:vertAlign w:val="superscript"/>
            </w:rPr>
          </w:rPrChange>
        </w:rPr>
        <w:lastRenderedPageBreak/>
        <w:t>§</w:t>
      </w:r>
      <w:r w:rsidRPr="004F0915">
        <w:rPr>
          <w:rFonts w:ascii="Times New Roman" w:hAnsi="Times New Roman"/>
          <w:sz w:val="20"/>
          <w:lang w:val="ro-RO"/>
          <w:rPrChange w:id="104" w:author="Author">
            <w:rPr>
              <w:rFonts w:ascii="Times New Roman" w:hAnsi="Times New Roman"/>
              <w:sz w:val="20"/>
            </w:rPr>
          </w:rPrChange>
        </w:rPr>
        <w:tab/>
        <w:t>Remisiunea în absența utilizării de corticosteroizi este definită ca scor PCDAI ≤10 puncte și fără administrare de corticosteroizi timp de cel puțin 90 de zile înainte de săptămâna 44 a tratamentului de întreținere.</w:t>
      </w:r>
    </w:p>
    <w:p w14:paraId="75C7FFBA" w14:textId="14DCDD4C" w:rsidR="00EA3374" w:rsidRPr="004F0915" w:rsidRDefault="00EA3374" w:rsidP="001D2086">
      <w:pPr>
        <w:spacing w:after="0" w:line="240" w:lineRule="auto"/>
        <w:ind w:left="284" w:hanging="284"/>
        <w:rPr>
          <w:rFonts w:ascii="Times New Roman" w:hAnsi="Times New Roman"/>
          <w:sz w:val="20"/>
          <w:lang w:val="ro-RO"/>
          <w:rPrChange w:id="105" w:author="Author">
            <w:rPr>
              <w:rFonts w:ascii="Times New Roman" w:hAnsi="Times New Roman"/>
              <w:sz w:val="20"/>
            </w:rPr>
          </w:rPrChange>
        </w:rPr>
      </w:pPr>
      <w:r w:rsidRPr="004F0915">
        <w:rPr>
          <w:rFonts w:ascii="Times New Roman" w:hAnsi="Times New Roman"/>
          <w:sz w:val="20"/>
          <w:vertAlign w:val="superscript"/>
          <w:lang w:val="ro-RO"/>
          <w:rPrChange w:id="106" w:author="Author">
            <w:rPr>
              <w:rFonts w:ascii="Times New Roman" w:hAnsi="Times New Roman"/>
              <w:sz w:val="20"/>
              <w:vertAlign w:val="superscript"/>
            </w:rPr>
          </w:rPrChange>
        </w:rPr>
        <w:t>†</w:t>
      </w:r>
      <w:r w:rsidRPr="004F0915">
        <w:rPr>
          <w:rFonts w:ascii="Times New Roman" w:hAnsi="Times New Roman"/>
          <w:sz w:val="20"/>
          <w:lang w:val="ro-RO"/>
          <w:rPrChange w:id="107" w:author="Author">
            <w:rPr>
              <w:rFonts w:ascii="Times New Roman" w:hAnsi="Times New Roman"/>
              <w:sz w:val="20"/>
            </w:rPr>
          </w:rPrChange>
        </w:rPr>
        <w:tab/>
        <w:t>Răspunsul clinic este definit ca o scădere față de momentul inițial a scorului PCDAI de ≥12,5 puncte, cu un scor PCDAI total de cel mult 30.</w:t>
      </w:r>
    </w:p>
    <w:p w14:paraId="5495336D" w14:textId="1AD1A060" w:rsidR="00EA3374" w:rsidRPr="004F0915" w:rsidRDefault="00EA3374" w:rsidP="001D2086">
      <w:pPr>
        <w:spacing w:after="0" w:line="240" w:lineRule="auto"/>
        <w:ind w:left="284" w:hanging="284"/>
        <w:rPr>
          <w:rFonts w:ascii="Times New Roman" w:hAnsi="Times New Roman"/>
          <w:lang w:val="ro-RO"/>
          <w:rPrChange w:id="108" w:author="Author">
            <w:rPr>
              <w:rFonts w:ascii="Times New Roman" w:hAnsi="Times New Roman"/>
            </w:rPr>
          </w:rPrChange>
        </w:rPr>
      </w:pPr>
      <w:r w:rsidRPr="004F0915">
        <w:rPr>
          <w:rFonts w:ascii="Times New Roman" w:hAnsi="Times New Roman"/>
          <w:sz w:val="20"/>
          <w:vertAlign w:val="superscript"/>
          <w:lang w:val="ro-RO"/>
          <w:rPrChange w:id="109" w:author="Author">
            <w:rPr>
              <w:rFonts w:ascii="Times New Roman" w:hAnsi="Times New Roman"/>
              <w:sz w:val="20"/>
              <w:vertAlign w:val="superscript"/>
            </w:rPr>
          </w:rPrChange>
        </w:rPr>
        <w:t>£</w:t>
      </w:r>
      <w:r w:rsidRPr="004F0915">
        <w:rPr>
          <w:rFonts w:ascii="Times New Roman" w:hAnsi="Times New Roman"/>
          <w:sz w:val="20"/>
          <w:lang w:val="ro-RO"/>
          <w:rPrChange w:id="110" w:author="Author">
            <w:rPr>
              <w:rFonts w:ascii="Times New Roman" w:hAnsi="Times New Roman"/>
              <w:sz w:val="20"/>
            </w:rPr>
          </w:rPrChange>
        </w:rPr>
        <w:tab/>
        <w:t>Răspunsul endoscopic este definit ca o scădere a scorului SES-CD de ≥50% sau un scor SES-CD ≤2, la pacienții cu un scor inițial SES-CD ≥3.</w:t>
      </w:r>
    </w:p>
    <w:p w14:paraId="068A2963" w14:textId="77777777" w:rsidR="006A121E" w:rsidRPr="00E93F1F" w:rsidRDefault="006A121E" w:rsidP="005B05CC">
      <w:pPr>
        <w:spacing w:after="0" w:line="240" w:lineRule="auto"/>
        <w:rPr>
          <w:rFonts w:ascii="Times New Roman" w:hAnsi="Times New Roman" w:cs="Times New Roman"/>
          <w:lang w:val="ro-RO"/>
        </w:rPr>
      </w:pPr>
    </w:p>
    <w:p w14:paraId="73ED2FEC" w14:textId="77777777" w:rsidR="00EA3374" w:rsidRPr="00E93F1F" w:rsidRDefault="00EA3374" w:rsidP="00EA3374">
      <w:pPr>
        <w:spacing w:after="0" w:line="240" w:lineRule="auto"/>
        <w:rPr>
          <w:rFonts w:ascii="Times New Roman" w:hAnsi="Times New Roman" w:cs="Times New Roman"/>
          <w:i/>
          <w:iCs/>
          <w:lang w:val="ro-RO"/>
        </w:rPr>
      </w:pPr>
      <w:r w:rsidRPr="00E93F1F">
        <w:rPr>
          <w:rFonts w:ascii="Times New Roman" w:hAnsi="Times New Roman" w:cs="Times New Roman"/>
          <w:i/>
          <w:iCs/>
          <w:lang w:val="ro-RO"/>
        </w:rPr>
        <w:t>Ajustarea frecvenței schemei terapeutice</w:t>
      </w:r>
    </w:p>
    <w:p w14:paraId="32AF95AF" w14:textId="62A1A120" w:rsidR="00EA3374" w:rsidRPr="00E93F1F" w:rsidRDefault="00EA3374" w:rsidP="00EA3374">
      <w:pPr>
        <w:spacing w:after="0" w:line="240" w:lineRule="auto"/>
        <w:rPr>
          <w:rFonts w:ascii="Times New Roman" w:hAnsi="Times New Roman" w:cs="Times New Roman"/>
          <w:lang w:val="ro-RO"/>
        </w:rPr>
      </w:pPr>
      <w:r w:rsidRPr="00E93F1F">
        <w:rPr>
          <w:rFonts w:ascii="Times New Roman" w:hAnsi="Times New Roman" w:cs="Times New Roman"/>
          <w:lang w:val="ro-RO"/>
        </w:rPr>
        <w:t xml:space="preserve">Pacienții care au intrat în schema de tratament de întreținere și au prezentat pierdere a răspunsului (LOR), definită pe baza scorului PCDAI, au fost eligibili pentru ajustarea dozei. Pacienții fie au fost trecuți de la schema de tratament cu administrare la interval de 12 săptămâni la schema de tratament cu administrare la interval de 8 săptămâni, fie au continuat schema de tratament cu administrare la interval de 8 săptămâni (ajustare simulată). 2 </w:t>
      </w:r>
      <w:del w:id="111" w:author="Author">
        <w:r w:rsidRPr="00EA3374">
          <w:rPr>
            <w:rFonts w:ascii="Times New Roman" w:hAnsi="Times New Roman" w:cs="Times New Roman"/>
            <w:lang w:val="ro-RO"/>
          </w:rPr>
          <w:delText>pacienţi</w:delText>
        </w:r>
      </w:del>
      <w:ins w:id="112" w:author="Author">
        <w:r w:rsidRPr="00E93F1F">
          <w:rPr>
            <w:rFonts w:ascii="Times New Roman" w:hAnsi="Times New Roman" w:cs="Times New Roman"/>
            <w:lang w:val="ro-RO"/>
          </w:rPr>
          <w:t>pacien</w:t>
        </w:r>
        <w:r w:rsidR="00D45321">
          <w:rPr>
            <w:rFonts w:ascii="Times New Roman" w:hAnsi="Times New Roman" w:cs="Times New Roman"/>
            <w:lang w:val="ro-RO"/>
          </w:rPr>
          <w:t>ț</w:t>
        </w:r>
        <w:r w:rsidRPr="00E93F1F">
          <w:rPr>
            <w:rFonts w:ascii="Times New Roman" w:hAnsi="Times New Roman" w:cs="Times New Roman"/>
            <w:lang w:val="ro-RO"/>
          </w:rPr>
          <w:t>i</w:t>
        </w:r>
      </w:ins>
      <w:r w:rsidRPr="00E93F1F">
        <w:rPr>
          <w:rFonts w:ascii="Times New Roman" w:hAnsi="Times New Roman" w:cs="Times New Roman"/>
          <w:lang w:val="ro-RO"/>
        </w:rPr>
        <w:t xml:space="preserve"> au avut frecvența schemei terapeutice ajustată la intervalul mai scurt de administrare a dozei. La </w:t>
      </w:r>
      <w:del w:id="113" w:author="Author">
        <w:r w:rsidRPr="00EA3374">
          <w:rPr>
            <w:rFonts w:ascii="Times New Roman" w:hAnsi="Times New Roman" w:cs="Times New Roman"/>
            <w:lang w:val="ro-RO"/>
          </w:rPr>
          <w:delText>aceşti pacienţi</w:delText>
        </w:r>
      </w:del>
      <w:ins w:id="114" w:author="Author">
        <w:r w:rsidRPr="00E93F1F">
          <w:rPr>
            <w:rFonts w:ascii="Times New Roman" w:hAnsi="Times New Roman" w:cs="Times New Roman"/>
            <w:lang w:val="ro-RO"/>
          </w:rPr>
          <w:t>ace</w:t>
        </w:r>
        <w:r w:rsidR="00D45321">
          <w:rPr>
            <w:rFonts w:ascii="Times New Roman" w:hAnsi="Times New Roman" w:cs="Times New Roman"/>
            <w:lang w:val="ro-RO"/>
          </w:rPr>
          <w:t>ș</w:t>
        </w:r>
        <w:r w:rsidRPr="00E93F1F">
          <w:rPr>
            <w:rFonts w:ascii="Times New Roman" w:hAnsi="Times New Roman" w:cs="Times New Roman"/>
            <w:lang w:val="ro-RO"/>
          </w:rPr>
          <w:t>ti pacien</w:t>
        </w:r>
        <w:r w:rsidR="00D45321">
          <w:rPr>
            <w:rFonts w:ascii="Times New Roman" w:hAnsi="Times New Roman" w:cs="Times New Roman"/>
            <w:lang w:val="ro-RO"/>
          </w:rPr>
          <w:t>ț</w:t>
        </w:r>
        <w:r w:rsidRPr="00E93F1F">
          <w:rPr>
            <w:rFonts w:ascii="Times New Roman" w:hAnsi="Times New Roman" w:cs="Times New Roman"/>
            <w:lang w:val="ro-RO"/>
          </w:rPr>
          <w:t>i</w:t>
        </w:r>
      </w:ins>
      <w:r w:rsidRPr="00E93F1F">
        <w:rPr>
          <w:rFonts w:ascii="Times New Roman" w:hAnsi="Times New Roman" w:cs="Times New Roman"/>
          <w:lang w:val="ro-RO"/>
        </w:rPr>
        <w:t xml:space="preserve">, remisiunea clinică a fost </w:t>
      </w:r>
      <w:del w:id="115" w:author="Author">
        <w:r w:rsidRPr="00EA3374">
          <w:rPr>
            <w:rFonts w:ascii="Times New Roman" w:hAnsi="Times New Roman" w:cs="Times New Roman"/>
            <w:lang w:val="ro-RO"/>
          </w:rPr>
          <w:delText>obţinută</w:delText>
        </w:r>
      </w:del>
      <w:ins w:id="116" w:author="Author">
        <w:r w:rsidRPr="00E93F1F">
          <w:rPr>
            <w:rFonts w:ascii="Times New Roman" w:hAnsi="Times New Roman" w:cs="Times New Roman"/>
            <w:lang w:val="ro-RO"/>
          </w:rPr>
          <w:t>ob</w:t>
        </w:r>
        <w:r w:rsidR="00D45321">
          <w:rPr>
            <w:rFonts w:ascii="Times New Roman" w:hAnsi="Times New Roman" w:cs="Times New Roman"/>
            <w:lang w:val="ro-RO"/>
          </w:rPr>
          <w:t>ț</w:t>
        </w:r>
        <w:r w:rsidRPr="00E93F1F">
          <w:rPr>
            <w:rFonts w:ascii="Times New Roman" w:hAnsi="Times New Roman" w:cs="Times New Roman"/>
            <w:lang w:val="ro-RO"/>
          </w:rPr>
          <w:t>inută</w:t>
        </w:r>
      </w:ins>
      <w:r w:rsidRPr="00E93F1F">
        <w:rPr>
          <w:rFonts w:ascii="Times New Roman" w:hAnsi="Times New Roman" w:cs="Times New Roman"/>
          <w:lang w:val="ro-RO"/>
        </w:rPr>
        <w:t xml:space="preserve"> la 100% (2/2) dintre </w:t>
      </w:r>
      <w:del w:id="117" w:author="Author">
        <w:r w:rsidRPr="00EA3374">
          <w:rPr>
            <w:rFonts w:ascii="Times New Roman" w:hAnsi="Times New Roman" w:cs="Times New Roman"/>
            <w:lang w:val="ro-RO"/>
          </w:rPr>
          <w:delText>pacienţi</w:delText>
        </w:r>
      </w:del>
      <w:ins w:id="118" w:author="Author">
        <w:r w:rsidRPr="00E93F1F">
          <w:rPr>
            <w:rFonts w:ascii="Times New Roman" w:hAnsi="Times New Roman" w:cs="Times New Roman"/>
            <w:lang w:val="ro-RO"/>
          </w:rPr>
          <w:t>pacien</w:t>
        </w:r>
        <w:r w:rsidR="00D45321">
          <w:rPr>
            <w:rFonts w:ascii="Times New Roman" w:hAnsi="Times New Roman" w:cs="Times New Roman"/>
            <w:lang w:val="ro-RO"/>
          </w:rPr>
          <w:t>ț</w:t>
        </w:r>
        <w:r w:rsidRPr="00E93F1F">
          <w:rPr>
            <w:rFonts w:ascii="Times New Roman" w:hAnsi="Times New Roman" w:cs="Times New Roman"/>
            <w:lang w:val="ro-RO"/>
          </w:rPr>
          <w:t>i</w:t>
        </w:r>
      </w:ins>
      <w:r w:rsidRPr="00E93F1F">
        <w:rPr>
          <w:rFonts w:ascii="Times New Roman" w:hAnsi="Times New Roman" w:cs="Times New Roman"/>
          <w:lang w:val="ro-RO"/>
        </w:rPr>
        <w:t>, la 8 săptămâni după ajustarea dozei.</w:t>
      </w:r>
    </w:p>
    <w:p w14:paraId="394C20A9" w14:textId="77777777" w:rsidR="00EA3374" w:rsidRPr="00E93F1F" w:rsidRDefault="00EA3374" w:rsidP="00EA3374">
      <w:pPr>
        <w:spacing w:after="0" w:line="240" w:lineRule="auto"/>
        <w:rPr>
          <w:rFonts w:ascii="Times New Roman" w:hAnsi="Times New Roman" w:cs="Times New Roman"/>
          <w:lang w:val="ro-RO"/>
        </w:rPr>
      </w:pPr>
    </w:p>
    <w:p w14:paraId="51913DB0" w14:textId="6C502D74" w:rsidR="00EA3374" w:rsidRPr="00E93F1F" w:rsidRDefault="00EA3374" w:rsidP="00EA3374">
      <w:pPr>
        <w:spacing w:after="0" w:line="240" w:lineRule="auto"/>
        <w:rPr>
          <w:rFonts w:ascii="Times New Roman" w:hAnsi="Times New Roman" w:cs="Times New Roman"/>
          <w:lang w:val="ro-RO"/>
        </w:rPr>
      </w:pPr>
      <w:r w:rsidRPr="00E93F1F">
        <w:rPr>
          <w:rFonts w:ascii="Times New Roman" w:hAnsi="Times New Roman" w:cs="Times New Roman"/>
          <w:lang w:val="ro-RO"/>
        </w:rPr>
        <w:t>Profilul de siguranță al schemei pentru tratamentul de inducție și al ambelor scheme pentru tratamentul</w:t>
      </w:r>
      <w:r w:rsidR="00112685" w:rsidRPr="00E93F1F">
        <w:rPr>
          <w:rFonts w:ascii="Times New Roman" w:hAnsi="Times New Roman" w:cs="Times New Roman"/>
          <w:lang w:val="ro-RO"/>
        </w:rPr>
        <w:t xml:space="preserve"> </w:t>
      </w:r>
      <w:r w:rsidRPr="00E93F1F">
        <w:rPr>
          <w:rFonts w:ascii="Times New Roman" w:hAnsi="Times New Roman" w:cs="Times New Roman"/>
          <w:lang w:val="ro-RO"/>
        </w:rPr>
        <w:t>de întreținere la copii și adolescenți cu o greutate de cel puțin 40 kg este comparabil cu cel stabilit la pacienții adulți cu boală Crohn (vezi pct. 4.8).</w:t>
      </w:r>
    </w:p>
    <w:p w14:paraId="1C654F93" w14:textId="77777777" w:rsidR="00EA3374" w:rsidRPr="00E93F1F" w:rsidRDefault="00EA3374" w:rsidP="00EA3374">
      <w:pPr>
        <w:spacing w:after="0" w:line="240" w:lineRule="auto"/>
        <w:rPr>
          <w:rFonts w:ascii="Times New Roman" w:hAnsi="Times New Roman" w:cs="Times New Roman"/>
          <w:lang w:val="ro-RO"/>
        </w:rPr>
      </w:pPr>
    </w:p>
    <w:p w14:paraId="0A9489BD" w14:textId="77777777" w:rsidR="00EA3374" w:rsidRPr="00E93F1F" w:rsidRDefault="00EA3374" w:rsidP="00EA3374">
      <w:pPr>
        <w:spacing w:after="0" w:line="240" w:lineRule="auto"/>
        <w:rPr>
          <w:rFonts w:ascii="Times New Roman" w:hAnsi="Times New Roman" w:cs="Times New Roman"/>
          <w:lang w:val="ro-RO"/>
        </w:rPr>
      </w:pPr>
      <w:r w:rsidRPr="00E93F1F">
        <w:rPr>
          <w:rFonts w:ascii="Times New Roman" w:hAnsi="Times New Roman" w:cs="Times New Roman"/>
          <w:i/>
          <w:iCs/>
          <w:lang w:val="ro-RO"/>
        </w:rPr>
        <w:t>Biomarkeri inflamatori serici și fecali</w:t>
      </w:r>
    </w:p>
    <w:p w14:paraId="14A66C49" w14:textId="77777777" w:rsidR="00EA3374" w:rsidRPr="00E93F1F" w:rsidRDefault="00EA3374" w:rsidP="00EA3374">
      <w:pPr>
        <w:spacing w:after="0" w:line="240" w:lineRule="auto"/>
        <w:rPr>
          <w:rFonts w:ascii="Times New Roman" w:hAnsi="Times New Roman" w:cs="Times New Roman"/>
          <w:lang w:val="ro-RO"/>
        </w:rPr>
      </w:pPr>
      <w:r w:rsidRPr="00E93F1F">
        <w:rPr>
          <w:rFonts w:ascii="Times New Roman" w:hAnsi="Times New Roman" w:cs="Times New Roman"/>
          <w:lang w:val="ro-RO"/>
        </w:rPr>
        <w:t>Modificarea medie față de valoarea inițială în săptămâna 44 a tratamentului de întreținere a concentrațiilor proteinei C-reactive (CRP) și a calprotectinei fecale a fost de -11,17 mg/l (24,159), respectiv de -538,2 mg/kg (1271,33).</w:t>
      </w:r>
    </w:p>
    <w:p w14:paraId="21316D0E" w14:textId="77777777" w:rsidR="00EA3374" w:rsidRPr="00E93F1F" w:rsidRDefault="00EA3374" w:rsidP="00EA3374">
      <w:pPr>
        <w:spacing w:after="0" w:line="240" w:lineRule="auto"/>
        <w:rPr>
          <w:rFonts w:ascii="Times New Roman" w:hAnsi="Times New Roman" w:cs="Times New Roman"/>
          <w:lang w:val="ro-RO"/>
        </w:rPr>
      </w:pPr>
    </w:p>
    <w:p w14:paraId="004F3D97" w14:textId="77777777" w:rsidR="00EA3374" w:rsidRPr="00E93F1F" w:rsidRDefault="00EA3374" w:rsidP="00EA3374">
      <w:pPr>
        <w:spacing w:after="0" w:line="240" w:lineRule="auto"/>
        <w:rPr>
          <w:rFonts w:ascii="Times New Roman" w:hAnsi="Times New Roman" w:cs="Times New Roman"/>
          <w:lang w:val="ro-RO"/>
        </w:rPr>
      </w:pPr>
      <w:r w:rsidRPr="00E93F1F">
        <w:rPr>
          <w:rFonts w:ascii="Times New Roman" w:hAnsi="Times New Roman" w:cs="Times New Roman"/>
          <w:i/>
          <w:iCs/>
          <w:lang w:val="ro-RO"/>
        </w:rPr>
        <w:t>Calitatea vieții legate de sănătate</w:t>
      </w:r>
    </w:p>
    <w:p w14:paraId="240F30F3" w14:textId="1804842C" w:rsidR="00EA3374" w:rsidRPr="00E93F1F" w:rsidRDefault="00EA3374" w:rsidP="00EA3374">
      <w:pPr>
        <w:spacing w:after="0" w:line="240" w:lineRule="auto"/>
        <w:rPr>
          <w:rFonts w:ascii="Times New Roman" w:hAnsi="Times New Roman" w:cs="Times New Roman"/>
          <w:lang w:val="ro-RO"/>
        </w:rPr>
      </w:pPr>
      <w:r w:rsidRPr="00E93F1F">
        <w:rPr>
          <w:rFonts w:ascii="Times New Roman" w:hAnsi="Times New Roman" w:cs="Times New Roman"/>
          <w:lang w:val="ro-RO"/>
        </w:rPr>
        <w:t>Scorurile totale IMPACT-III și toate subdomeniile (simptome intestinale, simptome sistemice legate de oboseală și stare de bine) au demonstrat îmbunătățiri semnificative clinic după 52 de săptămâni.</w:t>
      </w:r>
    </w:p>
    <w:p w14:paraId="63490A85" w14:textId="77777777" w:rsidR="00EA3374" w:rsidRPr="00E93F1F" w:rsidRDefault="00EA3374" w:rsidP="005B05CC">
      <w:pPr>
        <w:spacing w:after="0" w:line="240" w:lineRule="auto"/>
        <w:rPr>
          <w:rFonts w:ascii="Times New Roman" w:hAnsi="Times New Roman" w:cs="Times New Roman"/>
          <w:lang w:val="ro-RO"/>
        </w:rPr>
      </w:pPr>
    </w:p>
    <w:p w14:paraId="7D6264FF" w14:textId="1F395A0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5.2</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farmacocinetice</w:t>
      </w:r>
    </w:p>
    <w:p w14:paraId="42C98705" w14:textId="77777777" w:rsidR="006A121E" w:rsidRPr="00E93F1F" w:rsidRDefault="006A121E" w:rsidP="005B05CC">
      <w:pPr>
        <w:spacing w:after="0" w:line="240" w:lineRule="auto"/>
        <w:rPr>
          <w:rFonts w:ascii="Times New Roman" w:hAnsi="Times New Roman" w:cs="Times New Roman"/>
          <w:lang w:val="ro-RO"/>
        </w:rPr>
      </w:pPr>
    </w:p>
    <w:p w14:paraId="484D925F" w14:textId="61A1574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urma dozei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intravenoase recomandate, mediana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plasmatice maxime de ustekinumab observată la o oră după perfuzie, a fost de 126,</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μg/ml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boală Crohn.</w:t>
      </w:r>
    </w:p>
    <w:p w14:paraId="62F53242" w14:textId="77777777" w:rsidR="006A121E" w:rsidRPr="00E93F1F" w:rsidRDefault="006A121E" w:rsidP="005B05CC">
      <w:pPr>
        <w:spacing w:after="0" w:line="240" w:lineRule="auto"/>
        <w:rPr>
          <w:rFonts w:ascii="Times New Roman" w:hAnsi="Times New Roman" w:cs="Times New Roman"/>
          <w:lang w:val="ro-RO"/>
        </w:rPr>
      </w:pPr>
    </w:p>
    <w:p w14:paraId="7395EF75" w14:textId="7CAAC688" w:rsidR="006A121E" w:rsidRPr="00E93F1F" w:rsidRDefault="004B1B13" w:rsidP="00091069">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Distribu</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w:t>
      </w:r>
    </w:p>
    <w:p w14:paraId="5A104168" w14:textId="15F64F7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Volumul de distribu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median în timpul fazei terminale (Vz) după o singură administrare intravenoasă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 variat de la 5</w:t>
      </w:r>
      <w:r w:rsidR="0094321E" w:rsidRPr="00E93F1F">
        <w:rPr>
          <w:rFonts w:ascii="Times New Roman" w:eastAsia="Times New Roman" w:hAnsi="Times New Roman" w:cs="Times New Roman"/>
          <w:lang w:val="ro-RO"/>
        </w:rPr>
        <w:t>7</w:t>
      </w:r>
      <w:r w:rsidR="0009106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8</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ml/kg.</w:t>
      </w:r>
    </w:p>
    <w:p w14:paraId="3CAA0DD2" w14:textId="77777777" w:rsidR="006A121E" w:rsidRPr="00E93F1F" w:rsidRDefault="006A121E" w:rsidP="005B05CC">
      <w:pPr>
        <w:spacing w:after="0" w:line="240" w:lineRule="auto"/>
        <w:rPr>
          <w:rFonts w:ascii="Times New Roman" w:hAnsi="Times New Roman" w:cs="Times New Roman"/>
          <w:lang w:val="ro-RO"/>
        </w:rPr>
      </w:pPr>
    </w:p>
    <w:p w14:paraId="62E0FF5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Metabolizare</w:t>
      </w:r>
    </w:p>
    <w:p w14:paraId="6CB176F6" w14:textId="2227712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calea exactă de metabolizare a ustekinumab.</w:t>
      </w:r>
    </w:p>
    <w:p w14:paraId="6F2DB5F3" w14:textId="77777777" w:rsidR="00070F0E" w:rsidRPr="00E93F1F" w:rsidRDefault="00070F0E" w:rsidP="005B05CC">
      <w:pPr>
        <w:spacing w:after="0" w:line="240" w:lineRule="auto"/>
        <w:rPr>
          <w:rFonts w:ascii="Times New Roman" w:hAnsi="Times New Roman" w:cs="Times New Roman"/>
          <w:lang w:val="ro-RO"/>
        </w:rPr>
      </w:pPr>
    </w:p>
    <w:p w14:paraId="47AA0B6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Eliminare</w:t>
      </w:r>
    </w:p>
    <w:p w14:paraId="618496C8" w14:textId="7AE9D98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Clearance-ul sistemic (CL) median după o singură administrare intravenoasă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 variat de la 1,9</w:t>
      </w:r>
      <w:r w:rsidR="0094321E" w:rsidRPr="00E93F1F">
        <w:rPr>
          <w:rFonts w:ascii="Times New Roman" w:eastAsia="Times New Roman" w:hAnsi="Times New Roman" w:cs="Times New Roman"/>
          <w:lang w:val="ro-RO"/>
        </w:rPr>
        <w:t>9</w:t>
      </w:r>
      <w:r w:rsidR="002C639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2,3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ml/zi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kg. Timpul de înjumătă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(t</w:t>
      </w:r>
      <w:r w:rsidRPr="00E93F1F">
        <w:rPr>
          <w:rFonts w:ascii="Times New Roman" w:eastAsia="Times New Roman" w:hAnsi="Times New Roman" w:cs="Times New Roman"/>
          <w:vertAlign w:val="subscript"/>
          <w:lang w:val="ro-RO"/>
        </w:rPr>
        <w:t>1/2</w:t>
      </w:r>
      <w:r w:rsidRPr="00E93F1F">
        <w:rPr>
          <w:rFonts w:ascii="Times New Roman" w:eastAsia="Times New Roman" w:hAnsi="Times New Roman" w:cs="Times New Roman"/>
          <w:lang w:val="ro-RO"/>
        </w:rPr>
        <w:t xml:space="preserve">) plasmatică median al ustekinumab a fost de aproximativ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săptămâni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boala Crohn,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artrită psoriazică, cu varia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 la 1</w:t>
      </w:r>
      <w:r w:rsidR="0094321E" w:rsidRPr="00E93F1F">
        <w:rPr>
          <w:rFonts w:ascii="Times New Roman" w:eastAsia="Times New Roman" w:hAnsi="Times New Roman" w:cs="Times New Roman"/>
          <w:lang w:val="ro-RO"/>
        </w:rPr>
        <w:t>5</w:t>
      </w:r>
      <w:r w:rsidR="00E212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3</w:t>
      </w:r>
      <w:r w:rsidR="0094321E" w:rsidRPr="00E93F1F">
        <w:rPr>
          <w:rFonts w:ascii="Times New Roman" w:eastAsia="Times New Roman" w:hAnsi="Times New Roman" w:cs="Times New Roman"/>
          <w:lang w:val="ro-RO"/>
        </w:rPr>
        <w:t>2</w:t>
      </w:r>
      <w:r w:rsidR="00E2127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zile, în toate studiile de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artrită psoriazică.</w:t>
      </w:r>
    </w:p>
    <w:p w14:paraId="3699561E" w14:textId="77777777" w:rsidR="006A121E" w:rsidRPr="00E93F1F" w:rsidRDefault="006A121E" w:rsidP="005B05CC">
      <w:pPr>
        <w:spacing w:after="0" w:line="240" w:lineRule="auto"/>
        <w:rPr>
          <w:rFonts w:ascii="Times New Roman" w:hAnsi="Times New Roman" w:cs="Times New Roman"/>
          <w:lang w:val="ro-RO"/>
        </w:rPr>
      </w:pPr>
    </w:p>
    <w:p w14:paraId="3389801C"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Linearitate</w:t>
      </w:r>
    </w:p>
    <w:p w14:paraId="3D048964" w14:textId="7A9EB16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Expunerea sistemică la ustekinumab (C</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ASC) a crescut într</w:t>
      </w:r>
      <w:r w:rsidR="009C17D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 mod aproximativ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cu doza după o singură administrare intravenoasă de doze cuprinse între 0,0</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 xml:space="preserve">mg/kg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mg/kg</w:t>
      </w:r>
    </w:p>
    <w:p w14:paraId="72178549" w14:textId="77777777" w:rsidR="006A121E" w:rsidRPr="00E93F1F" w:rsidRDefault="006A121E" w:rsidP="005B05CC">
      <w:pPr>
        <w:spacing w:after="0" w:line="240" w:lineRule="auto"/>
        <w:rPr>
          <w:rFonts w:ascii="Times New Roman" w:hAnsi="Times New Roman" w:cs="Times New Roman"/>
          <w:lang w:val="ro-RO"/>
        </w:rPr>
      </w:pPr>
    </w:p>
    <w:p w14:paraId="0B61380F" w14:textId="4FBAEDE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Grupe speciale de pacien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27481FFA" w14:textId="17E3B54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sunt disponibile date farmacocinetice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insuficien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renală sau hepatică.</w:t>
      </w:r>
      <w:r w:rsidR="0002320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Nu au fost efectuate studii specifice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vârstnici sau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D15869" w:rsidRPr="00E93F1F">
        <w:rPr>
          <w:rFonts w:ascii="Times New Roman" w:eastAsia="Times New Roman" w:hAnsi="Times New Roman" w:cs="Times New Roman"/>
          <w:lang w:val="ro-RO"/>
        </w:rPr>
        <w:t xml:space="preserve">cu o greutate corporală mai mică de 40 kg </w:t>
      </w:r>
      <w:r w:rsidRPr="00E93F1F">
        <w:rPr>
          <w:rFonts w:ascii="Times New Roman" w:eastAsia="Times New Roman" w:hAnsi="Times New Roman" w:cs="Times New Roman"/>
          <w:lang w:val="ro-RO"/>
        </w:rPr>
        <w:t>cu ustekinumab administrat intravenos.</w:t>
      </w:r>
    </w:p>
    <w:p w14:paraId="14FF75D7" w14:textId="77777777" w:rsidR="006A121E" w:rsidRPr="00E93F1F" w:rsidRDefault="006A121E" w:rsidP="005B05CC">
      <w:pPr>
        <w:spacing w:after="0" w:line="240" w:lineRule="auto"/>
        <w:rPr>
          <w:rFonts w:ascii="Times New Roman" w:hAnsi="Times New Roman" w:cs="Times New Roman"/>
          <w:lang w:val="ro-RO"/>
        </w:rPr>
      </w:pPr>
    </w:p>
    <w:p w14:paraId="27587F8A" w14:textId="2FD7EEF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boală Crohn, variabilitatea clearance-ului ustekinumab a fost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ată de greutatea </w:t>
      </w:r>
      <w:r w:rsidRPr="00E93F1F">
        <w:rPr>
          <w:rFonts w:ascii="Times New Roman" w:eastAsia="Times New Roman" w:hAnsi="Times New Roman" w:cs="Times New Roman"/>
          <w:lang w:val="ro-RO"/>
        </w:rPr>
        <w:lastRenderedPageBreak/>
        <w:t xml:space="preserve">corporală, valoarea albuminei serice, genul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statusul anticorpilor la ustekinumab, în timp ce greutatea corporală a fost co</w:t>
      </w:r>
      <w:r w:rsidR="004D6D0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variabila principală care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ează volumul de distribu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plus, în boala Crohn, clearance</w:t>
      </w:r>
      <w:r w:rsidR="004D6D0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 a fost afectat de proteina</w:t>
      </w:r>
      <w:r w:rsidR="0002320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02320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reactivă, statusul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ecului la tratamentul cu antagonist TNF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rasă (asiatică </w:t>
      </w:r>
      <w:r w:rsidRPr="00E93F1F">
        <w:rPr>
          <w:rFonts w:ascii="Times New Roman" w:eastAsia="Times New Roman" w:hAnsi="Times New Roman" w:cs="Times New Roman"/>
          <w:i/>
          <w:lang w:val="ro-RO"/>
        </w:rPr>
        <w:t xml:space="preserve">versus </w:t>
      </w:r>
      <w:r w:rsidRPr="00E93F1F">
        <w:rPr>
          <w:rFonts w:ascii="Times New Roman" w:eastAsia="Times New Roman" w:hAnsi="Times New Roman" w:cs="Times New Roman"/>
          <w:lang w:val="ro-RO"/>
        </w:rPr>
        <w:t>celelalte rase). Impactul acestor co</w:t>
      </w:r>
      <w:r w:rsidR="00E406B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variabile</w:t>
      </w:r>
      <w:r w:rsidR="00E0453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w:t>
      </w:r>
      <w:r w:rsidR="00CE3AE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situat într</w:t>
      </w:r>
      <w:r w:rsidR="00CE3AE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 interval de ± 20% de valori normale sau de referin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ale respectivului parametru PK, prin urmare ajustarea dozei nu este justificată în cazul acestor co</w:t>
      </w:r>
      <w:r w:rsidR="004673E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variabile. Utilizarea concomitentă a imunomodulatoarelor nu a exercitat un impact semnificativ asupra distribuirii ustekinumab.</w:t>
      </w:r>
    </w:p>
    <w:p w14:paraId="0921A116" w14:textId="77777777" w:rsidR="006A121E" w:rsidRPr="00E93F1F" w:rsidRDefault="006A121E" w:rsidP="005B05CC">
      <w:pPr>
        <w:spacing w:after="0" w:line="240" w:lineRule="auto"/>
        <w:rPr>
          <w:rFonts w:ascii="Times New Roman" w:hAnsi="Times New Roman" w:cs="Times New Roman"/>
          <w:lang w:val="ro-RO"/>
        </w:rPr>
      </w:pPr>
    </w:p>
    <w:p w14:paraId="6A2D753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Reglarea enzimelor CYP450</w:t>
      </w:r>
    </w:p>
    <w:p w14:paraId="6CF605CF" w14:textId="6B1535D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Efectul IL</w:t>
      </w:r>
      <w:r w:rsidR="00435DA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435D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al IL</w:t>
      </w:r>
      <w:r w:rsidR="00435DA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435D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asupra reglării enzimelor CYP45</w:t>
      </w:r>
      <w:r w:rsidR="0094321E" w:rsidRPr="00E93F1F">
        <w:rPr>
          <w:rFonts w:ascii="Times New Roman" w:eastAsia="Times New Roman" w:hAnsi="Times New Roman" w:cs="Times New Roman"/>
          <w:lang w:val="ro-RO"/>
        </w:rPr>
        <w:t>0</w:t>
      </w:r>
      <w:r w:rsidR="00435D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 fost evaluat într-un studiu </w:t>
      </w:r>
      <w:r w:rsidRPr="00E93F1F">
        <w:rPr>
          <w:rFonts w:ascii="Times New Roman" w:eastAsia="Times New Roman" w:hAnsi="Times New Roman" w:cs="Times New Roman"/>
          <w:i/>
          <w:lang w:val="ro-RO"/>
        </w:rPr>
        <w:t xml:space="preserve">in vitro </w:t>
      </w:r>
      <w:r w:rsidRPr="00E93F1F">
        <w:rPr>
          <w:rFonts w:ascii="Times New Roman" w:eastAsia="Times New Roman" w:hAnsi="Times New Roman" w:cs="Times New Roman"/>
          <w:lang w:val="ro-RO"/>
        </w:rPr>
        <w:t>utilizând hepatocite umane, care a demonstrat că IL</w:t>
      </w:r>
      <w:r w:rsidR="00435DA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435DAD"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IL</w:t>
      </w:r>
      <w:r w:rsidR="00435DA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435D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valori de 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ng/ml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activitatea enzimatică a CYP45</w:t>
      </w:r>
      <w:r w:rsidR="0094321E" w:rsidRPr="00E93F1F">
        <w:rPr>
          <w:rFonts w:ascii="Times New Roman" w:eastAsia="Times New Roman" w:hAnsi="Times New Roman" w:cs="Times New Roman"/>
          <w:lang w:val="ro-RO"/>
        </w:rPr>
        <w:t>0</w:t>
      </w:r>
      <w:r w:rsidR="00435D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uman (CYP1A2, 2B6, 2C9, 2C19, 2D</w:t>
      </w:r>
      <w:r w:rsidR="0094321E" w:rsidRPr="00E93F1F">
        <w:rPr>
          <w:rFonts w:ascii="Times New Roman" w:eastAsia="Times New Roman" w:hAnsi="Times New Roman" w:cs="Times New Roman"/>
          <w:lang w:val="ro-RO"/>
        </w:rPr>
        <w:t>6</w:t>
      </w:r>
      <w:r w:rsidR="00435D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sau 3A4;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4.5).</w:t>
      </w:r>
    </w:p>
    <w:p w14:paraId="7651DF12" w14:textId="77777777" w:rsidR="00D15869" w:rsidRPr="00E93F1F" w:rsidRDefault="00D15869" w:rsidP="005B05CC">
      <w:pPr>
        <w:spacing w:after="0" w:line="240" w:lineRule="auto"/>
        <w:rPr>
          <w:rFonts w:ascii="Times New Roman" w:eastAsia="Times New Roman" w:hAnsi="Times New Roman" w:cs="Times New Roman"/>
          <w:lang w:val="ro-RO"/>
        </w:rPr>
      </w:pPr>
    </w:p>
    <w:p w14:paraId="69CF13CA" w14:textId="6DAF2FE0" w:rsidR="00D15869" w:rsidRPr="00E93F1F" w:rsidRDefault="00D15869" w:rsidP="00D15869">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Studiul CNTO1275CRD1003, un studiu de fază 1, deschis, de interacțiune medicamentoasă, a fost efectuat pentru a evalua efectul ustekinumab asupra activităților enzimelor citocromului P450 după dozele de inducție și de întreținere la pacienții cu boală Crohn activă (n=18). Nu s-au observat modificări semnificative clinic în expunerea la cafeină (substrat CYP1A2), warfarină (substrat CYP2C9), omeprazol (substrat CYP2C19), dextrometorfan (substrat CYP2D6) sau midazolam (substrat CYP3A), atunci când sunt utilizate concomitent cu ustekinumab în doza recomandată aprobată, la </w:t>
      </w:r>
      <w:del w:id="119" w:author="Author">
        <w:r w:rsidRPr="00D15869">
          <w:rPr>
            <w:rFonts w:ascii="Times New Roman" w:eastAsia="Times New Roman" w:hAnsi="Times New Roman" w:cs="Times New Roman"/>
            <w:lang w:val="ro-RO"/>
          </w:rPr>
          <w:delText>pacienţi</w:delText>
        </w:r>
      </w:del>
      <w:ins w:id="120" w:author="Author">
        <w:r w:rsidRPr="00E93F1F">
          <w:rPr>
            <w:rFonts w:ascii="Times New Roman" w:eastAsia="Times New Roman" w:hAnsi="Times New Roman" w:cs="Times New Roman"/>
            <w:lang w:val="ro-RO"/>
          </w:rPr>
          <w:t>pacien</w:t>
        </w:r>
        <w:r w:rsidR="00D45321">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ins>
      <w:r w:rsidRPr="00E93F1F">
        <w:rPr>
          <w:rFonts w:ascii="Times New Roman" w:eastAsia="Times New Roman" w:hAnsi="Times New Roman" w:cs="Times New Roman"/>
          <w:lang w:val="ro-RO"/>
        </w:rPr>
        <w:t xml:space="preserve"> cu boala Crohn (vezi pct. 4.5).</w:t>
      </w:r>
    </w:p>
    <w:p w14:paraId="48371EB9" w14:textId="3C0FD146" w:rsidR="00D15869" w:rsidRPr="00E93F1F" w:rsidRDefault="00D15869" w:rsidP="00D15869">
      <w:pPr>
        <w:spacing w:after="0" w:line="240" w:lineRule="auto"/>
        <w:rPr>
          <w:rFonts w:ascii="Times New Roman" w:eastAsia="Times New Roman" w:hAnsi="Times New Roman" w:cs="Times New Roman"/>
          <w:lang w:val="ro-RO"/>
        </w:rPr>
      </w:pPr>
    </w:p>
    <w:p w14:paraId="05A28018" w14:textId="77777777" w:rsidR="00D15869" w:rsidRPr="00E93F1F" w:rsidRDefault="00D15869" w:rsidP="00D15869">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Copii și adolescenți</w:t>
      </w:r>
    </w:p>
    <w:p w14:paraId="520A4D75" w14:textId="6F5ABE06" w:rsidR="00D15869" w:rsidRPr="00E93F1F" w:rsidRDefault="00D15869" w:rsidP="00D15869">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Concentrațiile serice de ustekinumab la pacienții copii și adolescenți cu boală Crohn, cu greutatea de cel puțin 40 kg, tratați cu doza recomandată în funcție de greutate au fost, în general, comparabile cu cele la pacienții adulți cu boală Crohn, tratați cu doza pentru adulți, stabilită în funcție de greutate.</w:t>
      </w:r>
    </w:p>
    <w:p w14:paraId="3549BFB3" w14:textId="77777777" w:rsidR="006A121E" w:rsidRPr="00E93F1F" w:rsidRDefault="006A121E" w:rsidP="005B05CC">
      <w:pPr>
        <w:spacing w:after="0" w:line="240" w:lineRule="auto"/>
        <w:rPr>
          <w:rFonts w:ascii="Times New Roman" w:hAnsi="Times New Roman" w:cs="Times New Roman"/>
          <w:lang w:val="ro-RO"/>
        </w:rPr>
      </w:pPr>
    </w:p>
    <w:p w14:paraId="694C0646" w14:textId="76524AD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5.3</w:t>
      </w:r>
      <w:r w:rsidRPr="00E93F1F">
        <w:rPr>
          <w:rFonts w:ascii="Times New Roman" w:eastAsia="Times New Roman" w:hAnsi="Times New Roman" w:cs="Times New Roman"/>
          <w:b/>
          <w:bCs/>
          <w:lang w:val="ro-RO"/>
        </w:rPr>
        <w:tab/>
        <w:t>Date preclinice de siguran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249999E0" w14:textId="77777777" w:rsidR="006A121E" w:rsidRPr="00E93F1F" w:rsidRDefault="006A121E" w:rsidP="005B05CC">
      <w:pPr>
        <w:spacing w:after="0" w:line="240" w:lineRule="auto"/>
        <w:rPr>
          <w:rFonts w:ascii="Times New Roman" w:hAnsi="Times New Roman" w:cs="Times New Roman"/>
          <w:lang w:val="ro-RO"/>
        </w:rPr>
      </w:pPr>
    </w:p>
    <w:p w14:paraId="33B0F62D" w14:textId="7C891DF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non</w:t>
      </w:r>
      <w:r w:rsidR="0089593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clinice nu au eviden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iat niciun risc special (de exemplu toxicitate pentru organele interne) pentru om, pe baza studiilor privind toxicitatea după doze repetate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toxicitatea asupra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de reproducere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dezvoltării, incluzând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evaluările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farmacologică. În studiile de toxicitate asupra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de reproducere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dezvoltării efectuate la maimu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ele cynomolgus, nu au fost observate efecte adverse nici asupra indicilor de fertilitate la masculi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nici anomalii congenitale sau toxicitate asupra dezvoltării. Folosind un anticorp analog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IL</w:t>
      </w:r>
      <w:r w:rsidR="00B1570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12/23, nu au fost observate efecte adverse asupra indicilor de fertilitate feminină la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oareci.</w:t>
      </w:r>
    </w:p>
    <w:p w14:paraId="26E0E0FC" w14:textId="77777777" w:rsidR="006A121E" w:rsidRPr="00E93F1F" w:rsidRDefault="006A121E" w:rsidP="005B05CC">
      <w:pPr>
        <w:spacing w:after="0" w:line="240" w:lineRule="auto"/>
        <w:rPr>
          <w:rFonts w:ascii="Times New Roman" w:hAnsi="Times New Roman" w:cs="Times New Roman"/>
          <w:lang w:val="ro-RO"/>
        </w:rPr>
      </w:pPr>
    </w:p>
    <w:p w14:paraId="1C23E5B6" w14:textId="104882D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Dozele utilizate în studiile la animale au fost până la de 4</w:t>
      </w:r>
      <w:r w:rsidR="0094321E" w:rsidRPr="00E93F1F">
        <w:rPr>
          <w:rFonts w:ascii="Times New Roman" w:eastAsia="Times New Roman" w:hAnsi="Times New Roman" w:cs="Times New Roman"/>
          <w:lang w:val="ro-RO"/>
        </w:rPr>
        <w:t>5</w:t>
      </w:r>
      <w:r w:rsidR="00184E9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ori mai mari decât echivalentul celei mai mari doze care urma să fie administrată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cu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avut ca rezultat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plasmatice maxime la maimu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 cu valori de 10</w:t>
      </w:r>
      <w:r w:rsidR="0094321E" w:rsidRPr="00E93F1F">
        <w:rPr>
          <w:rFonts w:ascii="Times New Roman" w:eastAsia="Times New Roman" w:hAnsi="Times New Roman" w:cs="Times New Roman"/>
          <w:lang w:val="ro-RO"/>
        </w:rPr>
        <w:t>0</w:t>
      </w:r>
      <w:r w:rsidR="00BD307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ori mai mari decât cele observate la om.</w:t>
      </w:r>
    </w:p>
    <w:p w14:paraId="28303981" w14:textId="77777777" w:rsidR="006A121E" w:rsidRPr="00E93F1F" w:rsidRDefault="006A121E" w:rsidP="005B05CC">
      <w:pPr>
        <w:spacing w:after="0" w:line="240" w:lineRule="auto"/>
        <w:rPr>
          <w:rFonts w:ascii="Times New Roman" w:hAnsi="Times New Roman" w:cs="Times New Roman"/>
          <w:lang w:val="ro-RO"/>
        </w:rPr>
      </w:pPr>
    </w:p>
    <w:p w14:paraId="5D1AE127" w14:textId="7B76E3A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s-au efectuat studii de carcinogenicitate cu ustekinumab din cauza absen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unor modele adecvate pentru un anticorp fără reactivitate încruci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ată cu IL</w:t>
      </w:r>
      <w:r w:rsidR="00184E9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12/2</w:t>
      </w:r>
      <w:r w:rsidR="0094321E" w:rsidRPr="00E93F1F">
        <w:rPr>
          <w:rFonts w:ascii="Times New Roman" w:eastAsia="Times New Roman" w:hAnsi="Times New Roman" w:cs="Times New Roman"/>
          <w:lang w:val="ro-RO"/>
        </w:rPr>
        <w:t>3</w:t>
      </w:r>
      <w:r w:rsidR="00184E9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p4</w:t>
      </w:r>
      <w:r w:rsidR="0094321E" w:rsidRPr="00E93F1F">
        <w:rPr>
          <w:rFonts w:ascii="Times New Roman" w:eastAsia="Times New Roman" w:hAnsi="Times New Roman" w:cs="Times New Roman"/>
          <w:lang w:val="ro-RO"/>
        </w:rPr>
        <w:t>0</w:t>
      </w:r>
      <w:r w:rsidR="00184E9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la rozătoare.</w:t>
      </w:r>
    </w:p>
    <w:p w14:paraId="6B3C8675" w14:textId="77777777" w:rsidR="006A121E" w:rsidRPr="00E93F1F" w:rsidRDefault="006A121E" w:rsidP="005B05CC">
      <w:pPr>
        <w:spacing w:after="0" w:line="240" w:lineRule="auto"/>
        <w:rPr>
          <w:rFonts w:ascii="Times New Roman" w:hAnsi="Times New Roman" w:cs="Times New Roman"/>
          <w:lang w:val="ro-RO"/>
        </w:rPr>
      </w:pPr>
    </w:p>
    <w:p w14:paraId="0BFF28EC" w14:textId="77777777" w:rsidR="006A121E" w:rsidRPr="00E93F1F" w:rsidRDefault="006A121E" w:rsidP="005B05CC">
      <w:pPr>
        <w:spacing w:after="0" w:line="240" w:lineRule="auto"/>
        <w:rPr>
          <w:rFonts w:ascii="Times New Roman" w:hAnsi="Times New Roman" w:cs="Times New Roman"/>
          <w:lang w:val="ro-RO"/>
        </w:rPr>
      </w:pPr>
    </w:p>
    <w:p w14:paraId="56D1A74C" w14:textId="730C15BE" w:rsidR="006A121E" w:rsidRPr="00E93F1F" w:rsidRDefault="004B1B13" w:rsidP="009C565E">
      <w:pPr>
        <w:keepNext/>
        <w:widowControl/>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FARMACEUTICE</w:t>
      </w:r>
    </w:p>
    <w:p w14:paraId="440BE5FA" w14:textId="77777777" w:rsidR="006A121E" w:rsidRPr="00E93F1F" w:rsidRDefault="006A121E" w:rsidP="009C565E">
      <w:pPr>
        <w:keepNext/>
        <w:widowControl/>
        <w:spacing w:after="0" w:line="240" w:lineRule="auto"/>
        <w:rPr>
          <w:rFonts w:ascii="Times New Roman" w:hAnsi="Times New Roman" w:cs="Times New Roman"/>
          <w:lang w:val="ro-RO"/>
        </w:rPr>
      </w:pPr>
    </w:p>
    <w:p w14:paraId="178279B8" w14:textId="0C5C11E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6.1</w:t>
      </w:r>
      <w:r w:rsidRPr="00E93F1F">
        <w:rPr>
          <w:rFonts w:ascii="Times New Roman" w:eastAsia="Times New Roman" w:hAnsi="Times New Roman" w:cs="Times New Roman"/>
          <w:b/>
          <w:bCs/>
          <w:lang w:val="ro-RO"/>
        </w:rPr>
        <w:tab/>
        <w:t>Lista excipien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ilor</w:t>
      </w:r>
    </w:p>
    <w:p w14:paraId="03844FC7" w14:textId="77777777" w:rsidR="006A121E" w:rsidRPr="00E93F1F" w:rsidRDefault="006A121E" w:rsidP="005B05CC">
      <w:pPr>
        <w:spacing w:after="0" w:line="240" w:lineRule="auto"/>
        <w:rPr>
          <w:rFonts w:ascii="Times New Roman" w:hAnsi="Times New Roman" w:cs="Times New Roman"/>
          <w:lang w:val="ro-RO"/>
        </w:rPr>
      </w:pPr>
    </w:p>
    <w:p w14:paraId="05F54729" w14:textId="6A8651E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EDTA disodic dihidrat</w:t>
      </w:r>
      <w:r w:rsidR="000D01D8" w:rsidRPr="00E93F1F">
        <w:rPr>
          <w:rFonts w:ascii="Times New Roman" w:eastAsia="Times New Roman" w:hAnsi="Times New Roman" w:cs="Times New Roman"/>
          <w:lang w:val="ro-RO"/>
        </w:rPr>
        <w:t xml:space="preserve"> (E 385)</w:t>
      </w:r>
    </w:p>
    <w:p w14:paraId="2DB7966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L-histidină</w:t>
      </w:r>
    </w:p>
    <w:p w14:paraId="7711FB8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Monoclorhidrat de L-histidină monohidrat</w:t>
      </w:r>
    </w:p>
    <w:p w14:paraId="07EC666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L-metionină</w:t>
      </w:r>
    </w:p>
    <w:p w14:paraId="13207161" w14:textId="1C5BD9B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Polisorbat</w:t>
      </w:r>
      <w:r w:rsidR="000D01D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80</w:t>
      </w:r>
      <w:r w:rsidR="000D01D8" w:rsidRPr="00E93F1F">
        <w:rPr>
          <w:rFonts w:ascii="Times New Roman" w:eastAsia="Times New Roman" w:hAnsi="Times New Roman" w:cs="Times New Roman"/>
          <w:lang w:val="ro-RO"/>
        </w:rPr>
        <w:t xml:space="preserve"> (E 433)</w:t>
      </w:r>
    </w:p>
    <w:p w14:paraId="5EAA5D6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Zahăr</w:t>
      </w:r>
    </w:p>
    <w:p w14:paraId="48CEC12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Apă pentru preparate injectabile</w:t>
      </w:r>
    </w:p>
    <w:p w14:paraId="3ED451CD" w14:textId="77777777" w:rsidR="006A121E" w:rsidRPr="00E93F1F" w:rsidRDefault="006A121E" w:rsidP="005B05CC">
      <w:pPr>
        <w:spacing w:after="0" w:line="240" w:lineRule="auto"/>
        <w:rPr>
          <w:rFonts w:ascii="Times New Roman" w:hAnsi="Times New Roman" w:cs="Times New Roman"/>
          <w:lang w:val="ro-RO"/>
        </w:rPr>
      </w:pPr>
    </w:p>
    <w:p w14:paraId="72530980" w14:textId="7938172D"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6.2</w:t>
      </w:r>
      <w:r w:rsidRPr="00E93F1F">
        <w:rPr>
          <w:rFonts w:ascii="Times New Roman" w:eastAsia="Times New Roman" w:hAnsi="Times New Roman" w:cs="Times New Roman"/>
          <w:b/>
          <w:bCs/>
          <w:lang w:val="ro-RO"/>
        </w:rPr>
        <w:tab/>
        <w:t>Incompatibilită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p w14:paraId="76A06025" w14:textId="77777777" w:rsidR="006A121E" w:rsidRPr="00E93F1F" w:rsidRDefault="006A121E" w:rsidP="005B05CC">
      <w:pPr>
        <w:spacing w:after="0" w:line="240" w:lineRule="auto"/>
        <w:rPr>
          <w:rFonts w:ascii="Times New Roman" w:hAnsi="Times New Roman" w:cs="Times New Roman"/>
          <w:lang w:val="ro-RO"/>
        </w:rPr>
      </w:pPr>
    </w:p>
    <w:p w14:paraId="037EA18A" w14:textId="55A62393" w:rsidR="00F523E0"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absen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studiilor de compatibilitate, acest medicament nu trebuie amestecat cu alte medicamente.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diluat doar cu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de clorură de sodiu </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mg/ml (0,9%).</w:t>
      </w:r>
    </w:p>
    <w:p w14:paraId="019553F8" w14:textId="1E16D1E4"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trebuie administrat concomitent cu alte medicamente în aceea</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linie intravenoasă.</w:t>
      </w:r>
    </w:p>
    <w:p w14:paraId="58C3138E" w14:textId="77777777" w:rsidR="006A121E" w:rsidRPr="00E93F1F" w:rsidRDefault="006A121E" w:rsidP="005B05CC">
      <w:pPr>
        <w:spacing w:after="0" w:line="240" w:lineRule="auto"/>
        <w:rPr>
          <w:rFonts w:ascii="Times New Roman" w:hAnsi="Times New Roman" w:cs="Times New Roman"/>
          <w:lang w:val="ro-RO"/>
        </w:rPr>
      </w:pPr>
    </w:p>
    <w:p w14:paraId="4ED20CD9"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6.3</w:t>
      </w:r>
      <w:r w:rsidRPr="00E93F1F">
        <w:rPr>
          <w:rFonts w:ascii="Times New Roman" w:eastAsia="Times New Roman" w:hAnsi="Times New Roman" w:cs="Times New Roman"/>
          <w:b/>
          <w:bCs/>
          <w:lang w:val="ro-RO"/>
        </w:rPr>
        <w:tab/>
        <w:t>Perioada de valabilitate</w:t>
      </w:r>
    </w:p>
    <w:p w14:paraId="6B43B31A" w14:textId="77777777" w:rsidR="006A121E" w:rsidRPr="00E93F1F" w:rsidRDefault="006A121E" w:rsidP="005B05CC">
      <w:pPr>
        <w:spacing w:after="0" w:line="240" w:lineRule="auto"/>
        <w:rPr>
          <w:rFonts w:ascii="Times New Roman" w:hAnsi="Times New Roman" w:cs="Times New Roman"/>
          <w:lang w:val="ro-RO"/>
        </w:rPr>
      </w:pPr>
    </w:p>
    <w:p w14:paraId="1F3AD738" w14:textId="15B766EA" w:rsidR="006A121E" w:rsidRPr="00E93F1F" w:rsidRDefault="007030E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F523E0"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ani</w:t>
      </w:r>
      <w:r w:rsidR="00F523E0" w:rsidRPr="00E93F1F">
        <w:rPr>
          <w:rFonts w:ascii="Times New Roman" w:eastAsia="Times New Roman" w:hAnsi="Times New Roman" w:cs="Times New Roman"/>
          <w:lang w:val="ro-RO"/>
        </w:rPr>
        <w:t>.</w:t>
      </w:r>
    </w:p>
    <w:p w14:paraId="2F5F530A"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congela.</w:t>
      </w:r>
    </w:p>
    <w:p w14:paraId="77017C59" w14:textId="77777777" w:rsidR="006A121E" w:rsidRPr="00E93F1F" w:rsidRDefault="006A121E" w:rsidP="005B05CC">
      <w:pPr>
        <w:spacing w:after="0" w:line="240" w:lineRule="auto"/>
        <w:rPr>
          <w:rFonts w:ascii="Times New Roman" w:hAnsi="Times New Roman" w:cs="Times New Roman"/>
          <w:lang w:val="ro-RO"/>
        </w:rPr>
      </w:pPr>
    </w:p>
    <w:p w14:paraId="0F0C5ABF" w14:textId="5AC838C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Stabilitatea chimică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fizică în timpul utilizării a fost demonstrată timp de </w:t>
      </w:r>
      <w:r w:rsidR="00F523E0" w:rsidRPr="00E93F1F">
        <w:rPr>
          <w:rFonts w:ascii="Times New Roman" w:eastAsia="Times New Roman" w:hAnsi="Times New Roman" w:cs="Times New Roman"/>
          <w:lang w:val="ro-RO"/>
        </w:rPr>
        <w:t>24 </w:t>
      </w:r>
      <w:r w:rsidR="00A25294" w:rsidRPr="00E93F1F">
        <w:rPr>
          <w:rFonts w:ascii="Times New Roman" w:eastAsia="Times New Roman" w:hAnsi="Times New Roman" w:cs="Times New Roman"/>
          <w:lang w:val="ro-RO"/>
        </w:rPr>
        <w:t xml:space="preserve">de </w:t>
      </w:r>
      <w:r w:rsidRPr="00E93F1F">
        <w:rPr>
          <w:rFonts w:ascii="Times New Roman" w:eastAsia="Times New Roman" w:hAnsi="Times New Roman" w:cs="Times New Roman"/>
          <w:lang w:val="ro-RO"/>
        </w:rPr>
        <w:t>ore la o temperatură 15</w:t>
      </w:r>
      <w:r w:rsidR="00E23F2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25</w:t>
      </w:r>
      <w:r w:rsidR="00F523E0"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p>
    <w:p w14:paraId="4325DF27" w14:textId="77777777" w:rsidR="00F523E0" w:rsidRPr="00E93F1F" w:rsidRDefault="00F523E0" w:rsidP="005B05CC">
      <w:pPr>
        <w:spacing w:after="0" w:line="240" w:lineRule="auto"/>
        <w:rPr>
          <w:rFonts w:ascii="Times New Roman" w:eastAsia="Times New Roman" w:hAnsi="Times New Roman" w:cs="Times New Roman"/>
          <w:lang w:val="ro-RO"/>
        </w:rPr>
      </w:pPr>
    </w:p>
    <w:p w14:paraId="4D985963" w14:textId="74DE9BED" w:rsidR="00F523E0" w:rsidRPr="00E93F1F" w:rsidRDefault="00F523E0"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reintroduce în frigider după diluare</w:t>
      </w:r>
      <w:r w:rsidR="034621F4" w:rsidRPr="00E93F1F">
        <w:rPr>
          <w:rFonts w:ascii="Times New Roman" w:eastAsia="Times New Roman" w:hAnsi="Times New Roman" w:cs="Times New Roman"/>
          <w:lang w:val="ro-RO"/>
        </w:rPr>
        <w:t>.</w:t>
      </w:r>
    </w:p>
    <w:p w14:paraId="680200F7" w14:textId="77777777" w:rsidR="006A121E" w:rsidRPr="00E93F1F" w:rsidRDefault="006A121E" w:rsidP="005B05CC">
      <w:pPr>
        <w:spacing w:after="0" w:line="240" w:lineRule="auto"/>
        <w:rPr>
          <w:rFonts w:ascii="Times New Roman" w:hAnsi="Times New Roman" w:cs="Times New Roman"/>
          <w:lang w:val="ro-RO"/>
        </w:rPr>
      </w:pPr>
    </w:p>
    <w:p w14:paraId="2FEBEAAF" w14:textId="3E7E730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Din punct de vedere microbiologic, dacă metoda de diluare nu exclude riscul de contaminare microbiană, medicamentul trebuie utilizat imediat. În cazul în care nu este utilizat imediat, timpul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condi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păstrare sunt responsabilitatea utilizatorului.</w:t>
      </w:r>
    </w:p>
    <w:p w14:paraId="08970515" w14:textId="77777777" w:rsidR="006A121E" w:rsidRPr="00E93F1F" w:rsidRDefault="006A121E" w:rsidP="005B05CC">
      <w:pPr>
        <w:spacing w:after="0" w:line="240" w:lineRule="auto"/>
        <w:rPr>
          <w:rFonts w:ascii="Times New Roman" w:hAnsi="Times New Roman" w:cs="Times New Roman"/>
          <w:lang w:val="ro-RO"/>
        </w:rPr>
      </w:pPr>
    </w:p>
    <w:p w14:paraId="24AAB160" w14:textId="33FE4B6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6.4</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pentru păstrare</w:t>
      </w:r>
    </w:p>
    <w:p w14:paraId="436372F0" w14:textId="77777777" w:rsidR="006A121E" w:rsidRPr="00E93F1F" w:rsidRDefault="006A121E" w:rsidP="005B05CC">
      <w:pPr>
        <w:spacing w:after="0" w:line="240" w:lineRule="auto"/>
        <w:rPr>
          <w:rFonts w:ascii="Times New Roman" w:hAnsi="Times New Roman" w:cs="Times New Roman"/>
          <w:lang w:val="ro-RO"/>
        </w:rPr>
      </w:pPr>
    </w:p>
    <w:p w14:paraId="593D2A77" w14:textId="77FA7A3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 (2</w:t>
      </w:r>
      <w:r w:rsidR="00F523E0"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E23F2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E23F2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w:t>
      </w:r>
      <w:r w:rsidR="00F523E0"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 nu se congela.</w:t>
      </w:r>
    </w:p>
    <w:p w14:paraId="1A9309CC" w14:textId="77777777" w:rsidR="00DA61C2"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flaconul în ambalajul secundar pentru a fi protejat de lumină.</w:t>
      </w:r>
    </w:p>
    <w:p w14:paraId="15EBA689" w14:textId="77777777" w:rsidR="00DA61C2" w:rsidRPr="00E93F1F" w:rsidRDefault="00DA61C2" w:rsidP="005B05CC">
      <w:pPr>
        <w:spacing w:after="0" w:line="240" w:lineRule="auto"/>
        <w:rPr>
          <w:rFonts w:ascii="Times New Roman" w:eastAsia="Times New Roman" w:hAnsi="Times New Roman" w:cs="Times New Roman"/>
          <w:lang w:val="ro-RO"/>
        </w:rPr>
      </w:pPr>
    </w:p>
    <w:p w14:paraId="0C609DEE" w14:textId="0FB8C60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Pentru condi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păstrare ale medicamentului după diluare, vezi pct</w:t>
      </w:r>
      <w:r w:rsidR="00E23F2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6.3.</w:t>
      </w:r>
    </w:p>
    <w:p w14:paraId="719763DD" w14:textId="77777777" w:rsidR="00E04531" w:rsidRPr="00E93F1F" w:rsidRDefault="00E04531" w:rsidP="005B05CC">
      <w:pPr>
        <w:spacing w:after="0" w:line="240" w:lineRule="auto"/>
        <w:rPr>
          <w:rFonts w:ascii="Times New Roman" w:eastAsia="Times New Roman" w:hAnsi="Times New Roman" w:cs="Times New Roman"/>
          <w:lang w:val="ro-RO"/>
        </w:rPr>
      </w:pPr>
    </w:p>
    <w:p w14:paraId="57DEFC29" w14:textId="60970C5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6.5</w:t>
      </w:r>
      <w:r w:rsidRPr="00E93F1F">
        <w:rPr>
          <w:rFonts w:ascii="Times New Roman" w:eastAsia="Times New Roman" w:hAnsi="Times New Roman" w:cs="Times New Roman"/>
          <w:b/>
          <w:bCs/>
          <w:lang w:val="ro-RO"/>
        </w:rPr>
        <w:tab/>
        <w:t xml:space="preserve">Natura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ambalajului</w:t>
      </w:r>
    </w:p>
    <w:p w14:paraId="207C99DF" w14:textId="77777777" w:rsidR="006A121E" w:rsidRPr="00E93F1F" w:rsidRDefault="006A121E" w:rsidP="005B05CC">
      <w:pPr>
        <w:spacing w:after="0" w:line="240" w:lineRule="auto"/>
        <w:rPr>
          <w:rFonts w:ascii="Times New Roman" w:hAnsi="Times New Roman" w:cs="Times New Roman"/>
          <w:lang w:val="ro-RO"/>
        </w:rPr>
      </w:pPr>
    </w:p>
    <w:p w14:paraId="6727C5D8" w14:textId="62BFFEA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flacon d</w:t>
      </w:r>
      <w:r w:rsidR="71D02D91" w:rsidRPr="00E93F1F">
        <w:rPr>
          <w:rFonts w:ascii="Times New Roman" w:eastAsia="Times New Roman" w:hAnsi="Times New Roman" w:cs="Times New Roman"/>
          <w:lang w:val="ro-RO"/>
        </w:rPr>
        <w:t>in</w:t>
      </w:r>
      <w:r w:rsidRPr="00E93F1F">
        <w:rPr>
          <w:rFonts w:ascii="Times New Roman" w:eastAsia="Times New Roman" w:hAnsi="Times New Roman" w:cs="Times New Roman"/>
          <w:lang w:val="ro-RO"/>
        </w:rPr>
        <w:t xml:space="preserve"> sticlă de tip</w:t>
      </w:r>
      <w:r w:rsidR="004F1B8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I, cu capacitate de 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ml, închis cu dop </w:t>
      </w:r>
      <w:r w:rsidR="00F523E0" w:rsidRPr="00E93F1F">
        <w:rPr>
          <w:rFonts w:ascii="Times New Roman" w:eastAsia="Times New Roman" w:hAnsi="Times New Roman" w:cs="Times New Roman"/>
          <w:lang w:val="ro-RO"/>
        </w:rPr>
        <w:t>bromo</w:t>
      </w:r>
      <w:r w:rsidRPr="00E93F1F">
        <w:rPr>
          <w:rFonts w:ascii="Times New Roman" w:eastAsia="Times New Roman" w:hAnsi="Times New Roman" w:cs="Times New Roman"/>
          <w:lang w:val="ro-RO"/>
        </w:rPr>
        <w:t xml:space="preserve">butilic.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este disponibil în ambalaj cu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flacon.</w:t>
      </w:r>
    </w:p>
    <w:p w14:paraId="7BDDD465" w14:textId="77777777" w:rsidR="006A121E" w:rsidRPr="00E93F1F" w:rsidRDefault="006A121E" w:rsidP="005B05CC">
      <w:pPr>
        <w:spacing w:after="0" w:line="240" w:lineRule="auto"/>
        <w:rPr>
          <w:rFonts w:ascii="Times New Roman" w:hAnsi="Times New Roman" w:cs="Times New Roman"/>
          <w:lang w:val="ro-RO"/>
        </w:rPr>
      </w:pPr>
    </w:p>
    <w:p w14:paraId="082A1A3C" w14:textId="74CC89C0"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6.6</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speciale pentru eliminarea reziduurilor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alte </w:t>
      </w:r>
      <w:del w:id="121" w:author="Author">
        <w:r w:rsidRPr="004E3F93">
          <w:rPr>
            <w:rFonts w:ascii="Times New Roman" w:eastAsia="Times New Roman" w:hAnsi="Times New Roman" w:cs="Times New Roman"/>
            <w:b/>
            <w:bCs/>
            <w:lang w:val="ro-RO"/>
          </w:rPr>
          <w:delText>instruc</w:delText>
        </w:r>
        <w:r w:rsidR="008E0294">
          <w:rPr>
            <w:rFonts w:ascii="Times New Roman" w:eastAsia="Times New Roman" w:hAnsi="Times New Roman" w:cs="Times New Roman"/>
            <w:b/>
            <w:bCs/>
            <w:lang w:val="ro-RO"/>
          </w:rPr>
          <w:delText>ț</w:delText>
        </w:r>
        <w:r w:rsidRPr="004E3F93">
          <w:rPr>
            <w:rFonts w:ascii="Times New Roman" w:eastAsia="Times New Roman" w:hAnsi="Times New Roman" w:cs="Times New Roman"/>
            <w:b/>
            <w:bCs/>
            <w:lang w:val="ro-RO"/>
          </w:rPr>
          <w:delText>ini</w:delText>
        </w:r>
      </w:del>
      <w:ins w:id="122" w:author="Author">
        <w:r w:rsidRPr="00E93F1F">
          <w:rPr>
            <w:rFonts w:ascii="Times New Roman" w:eastAsia="Times New Roman" w:hAnsi="Times New Roman" w:cs="Times New Roman"/>
            <w:b/>
            <w:bCs/>
            <w:lang w:val="ro-RO"/>
          </w:rPr>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r w:rsidR="00D45321">
          <w:rPr>
            <w:rFonts w:ascii="Times New Roman" w:eastAsia="Times New Roman" w:hAnsi="Times New Roman" w:cs="Times New Roman"/>
            <w:b/>
            <w:bCs/>
            <w:lang w:val="ro-RO"/>
          </w:rPr>
          <w:t>u</w:t>
        </w:r>
        <w:r w:rsidRPr="00E93F1F">
          <w:rPr>
            <w:rFonts w:ascii="Times New Roman" w:eastAsia="Times New Roman" w:hAnsi="Times New Roman" w:cs="Times New Roman"/>
            <w:b/>
            <w:bCs/>
            <w:lang w:val="ro-RO"/>
          </w:rPr>
          <w:t>ni</w:t>
        </w:r>
      </w:ins>
      <w:r w:rsidRPr="00E93F1F">
        <w:rPr>
          <w:rFonts w:ascii="Times New Roman" w:eastAsia="Times New Roman" w:hAnsi="Times New Roman" w:cs="Times New Roman"/>
          <w:b/>
          <w:bCs/>
          <w:lang w:val="ro-RO"/>
        </w:rPr>
        <w:t xml:space="preserve"> de manipulare</w:t>
      </w:r>
    </w:p>
    <w:p w14:paraId="523D26DE" w14:textId="77777777" w:rsidR="006A121E" w:rsidRPr="00E93F1F" w:rsidRDefault="006A121E" w:rsidP="005B05CC">
      <w:pPr>
        <w:spacing w:after="0" w:line="240" w:lineRule="auto"/>
        <w:rPr>
          <w:rFonts w:ascii="Times New Roman" w:hAnsi="Times New Roman" w:cs="Times New Roman"/>
          <w:lang w:val="ro-RO"/>
        </w:rPr>
      </w:pPr>
    </w:p>
    <w:p w14:paraId="0F08FFE6" w14:textId="60ACFE9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flaconul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trebuie agitată. Înaintea administrării,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trebuie inspectată vizual pentru a detecta eventuale particule sau modificări de culoare.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este limpede, incoloră până la</w:t>
      </w:r>
      <w:r w:rsidR="571222A2" w:rsidRPr="00E93F1F">
        <w:rPr>
          <w:rFonts w:ascii="Times New Roman" w:eastAsia="Times New Roman" w:hAnsi="Times New Roman" w:cs="Times New Roman"/>
          <w:lang w:val="ro-RO"/>
        </w:rPr>
        <w:t xml:space="preserve"> u</w:t>
      </w:r>
      <w:r w:rsidR="008E0294" w:rsidRPr="00E93F1F">
        <w:rPr>
          <w:rFonts w:ascii="Times New Roman" w:eastAsia="Times New Roman" w:hAnsi="Times New Roman" w:cs="Times New Roman"/>
          <w:lang w:val="ro-RO"/>
        </w:rPr>
        <w:t>ș</w:t>
      </w:r>
      <w:r w:rsidR="571222A2" w:rsidRPr="00E93F1F">
        <w:rPr>
          <w:rFonts w:ascii="Times New Roman" w:eastAsia="Times New Roman" w:hAnsi="Times New Roman" w:cs="Times New Roman"/>
          <w:lang w:val="ro-RO"/>
        </w:rPr>
        <w:t>or</w:t>
      </w:r>
      <w:r w:rsidRPr="00E93F1F">
        <w:rPr>
          <w:rFonts w:ascii="Times New Roman" w:eastAsia="Times New Roman" w:hAnsi="Times New Roman" w:cs="Times New Roman"/>
          <w:lang w:val="ro-RO"/>
        </w:rPr>
        <w:t xml:space="preserve"> </w:t>
      </w:r>
      <w:r w:rsidR="00F523E0" w:rsidRPr="00E93F1F">
        <w:rPr>
          <w:rFonts w:ascii="Times New Roman" w:eastAsia="Times New Roman" w:hAnsi="Times New Roman" w:cs="Times New Roman"/>
          <w:lang w:val="ro-RO"/>
        </w:rPr>
        <w:t>maro-</w:t>
      </w:r>
      <w:r w:rsidRPr="00E93F1F">
        <w:rPr>
          <w:rFonts w:ascii="Times New Roman" w:eastAsia="Times New Roman" w:hAnsi="Times New Roman" w:cs="Times New Roman"/>
          <w:lang w:val="ro-RO"/>
        </w:rPr>
        <w:t>galben</w:t>
      </w:r>
      <w:r w:rsidR="1C0E4D34"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Medicamentul nu trebuie folosit dacă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prezintă modificări de culoare sau este tulbure, sau dacă sunt prezente particule străine.</w:t>
      </w:r>
    </w:p>
    <w:p w14:paraId="674DC796" w14:textId="77777777" w:rsidR="006A121E" w:rsidRPr="00E93F1F" w:rsidRDefault="006A121E" w:rsidP="005B05CC">
      <w:pPr>
        <w:spacing w:after="0" w:line="240" w:lineRule="auto"/>
        <w:rPr>
          <w:rFonts w:ascii="Times New Roman" w:hAnsi="Times New Roman" w:cs="Times New Roman"/>
          <w:lang w:val="ro-RO"/>
        </w:rPr>
      </w:pPr>
    </w:p>
    <w:p w14:paraId="2DEEA5B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Diluarea</w:t>
      </w:r>
    </w:p>
    <w:p w14:paraId="3757A68F" w14:textId="7DB9DFA8"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perfuzabilă trebuie diluat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preparat de un specialist din domeniul sănătă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utilizând tehnica aseptică.</w:t>
      </w:r>
    </w:p>
    <w:p w14:paraId="389D9052" w14:textId="77777777" w:rsidR="006A121E" w:rsidRPr="00E93F1F" w:rsidRDefault="006A121E" w:rsidP="005B05CC">
      <w:pPr>
        <w:spacing w:after="0" w:line="240" w:lineRule="auto"/>
        <w:rPr>
          <w:rFonts w:ascii="Times New Roman" w:hAnsi="Times New Roman" w:cs="Times New Roman"/>
          <w:lang w:val="ro-RO"/>
        </w:rPr>
      </w:pPr>
    </w:p>
    <w:p w14:paraId="0FB66180" w14:textId="74F0170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 xml:space="preserve">Se calculează doza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numărul de flacoane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necesare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greutatea pacientului (vezi pct</w:t>
      </w:r>
      <w:r w:rsidR="00D56A5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4.2, tabelul</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 Fiecare flacon de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ml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w:t>
      </w:r>
      <w:r w:rsidR="00E0453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numai flacoane întregi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62C71875" w14:textId="6D8F6A19" w:rsidR="006A121E" w:rsidRPr="00E93F1F" w:rsidRDefault="004B1B13" w:rsidP="0078762C">
      <w:pPr>
        <w:widowControl/>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Extrage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punga de perfuzie de 25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ml un volum de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clorură de sodiu</w:t>
      </w:r>
      <w:r w:rsidR="00E04531"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 xml:space="preserve">mg/ml (0,9%) egal cu volumul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care urmează să fie adăugat (elimina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ml de clorură de sodiu pentru fiecare flacon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necesar, pentru </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flacoane se vor elimina</w:t>
      </w:r>
      <w:r w:rsidR="00E0453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ml, pentru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flacoane se vor elimina 7</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ml, pentru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flacoane se vor elimina 10</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ml).</w:t>
      </w:r>
    </w:p>
    <w:p w14:paraId="0B0219BF" w14:textId="7BDE10D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Extrage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ml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din fiecare flacon necesar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adăuga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2A2B6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în punga de perfuzie de</w:t>
      </w:r>
      <w:r w:rsidR="00E0453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ml. Volumul final din punga de perfuzie ar trebui să fie de 25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ml. Se amestecă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or.</w:t>
      </w:r>
    </w:p>
    <w:p w14:paraId="6AA274AC" w14:textId="46139594"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Examina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vizual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diluată înainte de administrare. A nu se utiliza dacă se observă particule vizibil opace, modificări de culoare sau particule străine.</w:t>
      </w:r>
    </w:p>
    <w:p w14:paraId="7562E4D7" w14:textId="62FF2499"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diluată în decurs de minimum o oră. După diluare, perfuzia trebuie finalizată în decurs de </w:t>
      </w:r>
      <w:r w:rsidR="00F523E0" w:rsidRPr="00E93F1F">
        <w:rPr>
          <w:rFonts w:ascii="Times New Roman" w:eastAsia="Times New Roman" w:hAnsi="Times New Roman" w:cs="Times New Roman"/>
          <w:lang w:val="ro-RO"/>
        </w:rPr>
        <w:t>24 </w:t>
      </w:r>
      <w:r w:rsidR="00A25294" w:rsidRPr="00E93F1F">
        <w:rPr>
          <w:rFonts w:ascii="Times New Roman" w:eastAsia="Times New Roman" w:hAnsi="Times New Roman" w:cs="Times New Roman"/>
          <w:lang w:val="ro-RO"/>
        </w:rPr>
        <w:t xml:space="preserve">de </w:t>
      </w:r>
      <w:r w:rsidRPr="00E93F1F">
        <w:rPr>
          <w:rFonts w:ascii="Times New Roman" w:eastAsia="Times New Roman" w:hAnsi="Times New Roman" w:cs="Times New Roman"/>
          <w:lang w:val="ro-RO"/>
        </w:rPr>
        <w:t>ore de la diluarea în punga de perfuzie.</w:t>
      </w:r>
    </w:p>
    <w:p w14:paraId="6DF1FDB2" w14:textId="3D8A2D8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6.</w:t>
      </w:r>
      <w:r w:rsidRPr="00E93F1F">
        <w:rPr>
          <w:rFonts w:ascii="Times New Roman" w:eastAsia="Times New Roman" w:hAnsi="Times New Roman" w:cs="Times New Roman"/>
          <w:lang w:val="ro-RO"/>
        </w:rPr>
        <w:tab/>
        <w:t>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doar un set de perfuzie prevăzut cu filtru încorporat în linia de perfuzie, steril, apirogen,</w:t>
      </w:r>
      <w:r w:rsidR="00E0453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cu legare redusă a proteinelor (dimensiunea porilor de 0,</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microni).</w:t>
      </w:r>
    </w:p>
    <w:p w14:paraId="779E7D96" w14:textId="5B559BE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Pr="00E93F1F">
        <w:rPr>
          <w:rFonts w:ascii="Times New Roman" w:eastAsia="Times New Roman" w:hAnsi="Times New Roman" w:cs="Times New Roman"/>
          <w:lang w:val="ro-RO"/>
        </w:rPr>
        <w:tab/>
        <w:t>Fiecare flacon este de unică folosin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orice medicament neutilizat trebuie eliminat în conformitate cu reglementările locale.</w:t>
      </w:r>
    </w:p>
    <w:p w14:paraId="1644E14D" w14:textId="77777777" w:rsidR="006A121E" w:rsidRPr="00E93F1F" w:rsidRDefault="006A121E" w:rsidP="005B05CC">
      <w:pPr>
        <w:spacing w:after="0" w:line="240" w:lineRule="auto"/>
        <w:rPr>
          <w:rFonts w:ascii="Times New Roman" w:hAnsi="Times New Roman" w:cs="Times New Roman"/>
          <w:lang w:val="ro-RO"/>
        </w:rPr>
      </w:pPr>
    </w:p>
    <w:p w14:paraId="6B83F98C" w14:textId="77777777" w:rsidR="006A121E" w:rsidRPr="00E93F1F" w:rsidRDefault="006A121E" w:rsidP="005B05CC">
      <w:pPr>
        <w:spacing w:after="0" w:line="240" w:lineRule="auto"/>
        <w:rPr>
          <w:rFonts w:ascii="Times New Roman" w:hAnsi="Times New Roman" w:cs="Times New Roman"/>
          <w:lang w:val="ro-RO"/>
        </w:rPr>
      </w:pPr>
    </w:p>
    <w:p w14:paraId="41096100" w14:textId="58A394AE"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1FDB21A2" w14:textId="77777777" w:rsidR="006A121E" w:rsidRPr="00E93F1F" w:rsidRDefault="006A121E" w:rsidP="005B05CC">
      <w:pPr>
        <w:spacing w:after="0" w:line="240" w:lineRule="auto"/>
        <w:rPr>
          <w:rFonts w:ascii="Times New Roman" w:hAnsi="Times New Roman" w:cs="Times New Roman"/>
          <w:lang w:val="ro-RO"/>
        </w:rPr>
      </w:pPr>
    </w:p>
    <w:p w14:paraId="068B2B4C" w14:textId="77777777" w:rsidR="00F523E0" w:rsidRPr="00E93F1F" w:rsidRDefault="00F523E0"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2408ADB2" w14:textId="77777777" w:rsidR="00F523E0" w:rsidRPr="00E93F1F" w:rsidRDefault="00F523E0" w:rsidP="00F523E0">
      <w:pPr>
        <w:pStyle w:val="BodyText"/>
        <w:rPr>
          <w:lang w:val="ro-RO"/>
        </w:rPr>
      </w:pPr>
      <w:r w:rsidRPr="00E93F1F">
        <w:rPr>
          <w:lang w:val="ro-RO"/>
        </w:rPr>
        <w:t>Else-Kroener-Strasse 1</w:t>
      </w:r>
    </w:p>
    <w:p w14:paraId="7BFC4A25" w14:textId="77777777" w:rsidR="00F523E0" w:rsidRPr="00E93F1F" w:rsidRDefault="00F523E0" w:rsidP="00F523E0">
      <w:pPr>
        <w:pStyle w:val="BodyText"/>
        <w:rPr>
          <w:lang w:val="ro-RO"/>
        </w:rPr>
      </w:pPr>
      <w:r w:rsidRPr="00E93F1F">
        <w:rPr>
          <w:lang w:val="ro-RO"/>
        </w:rPr>
        <w:t>61352 Bad Homburg v.d.Hoehe</w:t>
      </w:r>
    </w:p>
    <w:p w14:paraId="713B9A5C" w14:textId="73FD83D2" w:rsidR="006A121E" w:rsidRPr="00E93F1F" w:rsidRDefault="00F523E0" w:rsidP="005B05CC">
      <w:pPr>
        <w:spacing w:after="0" w:line="240" w:lineRule="auto"/>
        <w:rPr>
          <w:rFonts w:ascii="Times New Roman" w:eastAsia="Times New Roman" w:hAnsi="Times New Roman" w:cs="Times New Roman"/>
          <w:lang w:val="ro-RO"/>
        </w:rPr>
      </w:pPr>
      <w:r w:rsidRPr="00E93F1F">
        <w:rPr>
          <w:rFonts w:ascii="Times New Roman" w:hAnsi="Times New Roman" w:cs="Times New Roman"/>
          <w:lang w:val="ro-RO"/>
        </w:rPr>
        <w:t>Germania</w:t>
      </w:r>
    </w:p>
    <w:p w14:paraId="169DA094" w14:textId="77777777" w:rsidR="006A121E" w:rsidRPr="00E93F1F" w:rsidRDefault="006A121E" w:rsidP="005B05CC">
      <w:pPr>
        <w:spacing w:after="0" w:line="240" w:lineRule="auto"/>
        <w:rPr>
          <w:rFonts w:ascii="Times New Roman" w:hAnsi="Times New Roman" w:cs="Times New Roman"/>
          <w:lang w:val="ro-RO"/>
        </w:rPr>
      </w:pPr>
    </w:p>
    <w:p w14:paraId="382609A2" w14:textId="77777777" w:rsidR="006A121E" w:rsidRPr="00E93F1F" w:rsidRDefault="006A121E" w:rsidP="005B05CC">
      <w:pPr>
        <w:spacing w:after="0" w:line="240" w:lineRule="auto"/>
        <w:rPr>
          <w:rFonts w:ascii="Times New Roman" w:hAnsi="Times New Roman" w:cs="Times New Roman"/>
          <w:lang w:val="ro-RO"/>
        </w:rPr>
      </w:pPr>
    </w:p>
    <w:p w14:paraId="264C6AB6" w14:textId="40817C94"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NUMĂRUL(ELE)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5CA6A04E" w14:textId="77777777" w:rsidR="006A121E" w:rsidRPr="00E93F1F" w:rsidRDefault="006A121E" w:rsidP="005B05CC">
      <w:pPr>
        <w:spacing w:after="0" w:line="240" w:lineRule="auto"/>
        <w:rPr>
          <w:rFonts w:ascii="Times New Roman" w:hAnsi="Times New Roman" w:cs="Times New Roman"/>
          <w:lang w:val="ro-RO"/>
        </w:rPr>
      </w:pPr>
    </w:p>
    <w:p w14:paraId="7F60C884" w14:textId="5FB701B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w:t>
      </w:r>
      <w:r w:rsidR="004F41F0" w:rsidRPr="00E93F1F">
        <w:rPr>
          <w:rFonts w:ascii="Times New Roman" w:eastAsia="Times New Roman" w:hAnsi="Times New Roman" w:cs="Times New Roman"/>
          <w:lang w:val="ro-RO"/>
        </w:rPr>
        <w:t>1/24/1863/003</w:t>
      </w:r>
    </w:p>
    <w:p w14:paraId="3EF97DA5" w14:textId="77777777" w:rsidR="006A121E" w:rsidRPr="00E93F1F" w:rsidRDefault="006A121E" w:rsidP="005B05CC">
      <w:pPr>
        <w:spacing w:after="0" w:line="240" w:lineRule="auto"/>
        <w:rPr>
          <w:rFonts w:ascii="Times New Roman" w:hAnsi="Times New Roman" w:cs="Times New Roman"/>
          <w:lang w:val="ro-RO"/>
        </w:rPr>
      </w:pPr>
    </w:p>
    <w:p w14:paraId="0455E901" w14:textId="77777777" w:rsidR="006A121E" w:rsidRPr="00E93F1F" w:rsidRDefault="006A121E" w:rsidP="005B05CC">
      <w:pPr>
        <w:spacing w:after="0" w:line="240" w:lineRule="auto"/>
        <w:rPr>
          <w:rFonts w:ascii="Times New Roman" w:hAnsi="Times New Roman" w:cs="Times New Roman"/>
          <w:lang w:val="ro-RO"/>
        </w:rPr>
      </w:pPr>
    </w:p>
    <w:p w14:paraId="6ED87878" w14:textId="6BF5B4CA"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DATA PRIMEI AUTORIZĂRI SAU A REÎNNOIRII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w:t>
      </w:r>
    </w:p>
    <w:p w14:paraId="01927AC6" w14:textId="77777777" w:rsidR="006A121E" w:rsidRPr="00E93F1F" w:rsidRDefault="006A121E" w:rsidP="005B05CC">
      <w:pPr>
        <w:spacing w:after="0" w:line="240" w:lineRule="auto"/>
        <w:rPr>
          <w:rFonts w:ascii="Times New Roman" w:hAnsi="Times New Roman" w:cs="Times New Roman"/>
          <w:lang w:val="ro-RO"/>
        </w:rPr>
      </w:pPr>
    </w:p>
    <w:p w14:paraId="6B7CB60C" w14:textId="37F3E94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Data primei autorizări: </w:t>
      </w:r>
      <w:r w:rsidR="007030E3" w:rsidRPr="00E93F1F">
        <w:rPr>
          <w:rFonts w:ascii="Times New Roman" w:hAnsi="Times New Roman" w:cs="Times New Roman"/>
          <w:lang w:val="ro-RO"/>
        </w:rPr>
        <w:t>25 septembrie 2024</w:t>
      </w:r>
    </w:p>
    <w:p w14:paraId="635B504A" w14:textId="77777777" w:rsidR="006A121E" w:rsidRPr="00E93F1F" w:rsidRDefault="006A121E" w:rsidP="005B05CC">
      <w:pPr>
        <w:spacing w:after="0" w:line="240" w:lineRule="auto"/>
        <w:rPr>
          <w:rFonts w:ascii="Times New Roman" w:hAnsi="Times New Roman" w:cs="Times New Roman"/>
          <w:lang w:val="ro-RO"/>
        </w:rPr>
      </w:pPr>
    </w:p>
    <w:p w14:paraId="41240B49" w14:textId="77777777" w:rsidR="006A121E" w:rsidRPr="00E93F1F" w:rsidRDefault="006A121E" w:rsidP="005B05CC">
      <w:pPr>
        <w:spacing w:after="0" w:line="240" w:lineRule="auto"/>
        <w:rPr>
          <w:rFonts w:ascii="Times New Roman" w:hAnsi="Times New Roman" w:cs="Times New Roman"/>
          <w:lang w:val="ro-RO"/>
        </w:rPr>
      </w:pPr>
    </w:p>
    <w:p w14:paraId="1ED1D8A5"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DATA REVIZUIRII TEXTULUI</w:t>
      </w:r>
    </w:p>
    <w:p w14:paraId="737105B5" w14:textId="77777777" w:rsidR="006A121E" w:rsidRPr="00E93F1F" w:rsidRDefault="006A121E" w:rsidP="005B05CC">
      <w:pPr>
        <w:spacing w:after="0" w:line="240" w:lineRule="auto"/>
        <w:rPr>
          <w:rFonts w:ascii="Times New Roman" w:hAnsi="Times New Roman" w:cs="Times New Roman"/>
          <w:lang w:val="ro-RO"/>
        </w:rPr>
      </w:pPr>
    </w:p>
    <w:p w14:paraId="51F4F3CD" w14:textId="22CDB0B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detaliate privind acest medicament sunt disponibile pe site</w:t>
      </w:r>
      <w:r w:rsidR="00DF14A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Europene pentru</w:t>
      </w:r>
      <w:r w:rsidR="0014430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Medicamente: </w:t>
      </w:r>
      <w:hyperlink r:id="rId12" w:history="1">
        <w:r w:rsidR="00CF3078" w:rsidRPr="00E93F1F">
          <w:rPr>
            <w:rStyle w:val="Hyperlink"/>
            <w:rFonts w:ascii="Times New Roman" w:eastAsia="Times New Roman" w:hAnsi="Times New Roman" w:cs="Times New Roman"/>
            <w:lang w:val="ro-RO"/>
          </w:rPr>
          <w:t>https://www.ema.europa.eu/.</w:t>
        </w:r>
      </w:hyperlink>
    </w:p>
    <w:bookmarkEnd w:id="12"/>
    <w:p w14:paraId="3D39F3D6" w14:textId="77777777" w:rsidR="00070F0E" w:rsidRPr="00E93F1F" w:rsidRDefault="00070F0E" w:rsidP="005B05CC">
      <w:pPr>
        <w:spacing w:after="0" w:line="240" w:lineRule="auto"/>
        <w:rPr>
          <w:rFonts w:ascii="Times New Roman" w:hAnsi="Times New Roman" w:cs="Times New Roman"/>
          <w:lang w:val="ro-RO"/>
        </w:rPr>
      </w:pPr>
    </w:p>
    <w:p w14:paraId="734C35F3" w14:textId="77777777" w:rsidR="0014430B" w:rsidRPr="00E93F1F" w:rsidRDefault="0014430B" w:rsidP="005B05CC">
      <w:pPr>
        <w:spacing w:after="0" w:line="240" w:lineRule="auto"/>
        <w:rPr>
          <w:rFonts w:ascii="Times New Roman" w:hAnsi="Times New Roman" w:cs="Times New Roman"/>
          <w:lang w:val="ro-RO"/>
        </w:rPr>
      </w:pPr>
    </w:p>
    <w:p w14:paraId="4DBEA9FB" w14:textId="77777777" w:rsidR="0014430B" w:rsidRPr="00E93F1F" w:rsidRDefault="0014430B"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232A4025" w14:textId="586496B6" w:rsidR="0097409F" w:rsidRPr="00E93F1F" w:rsidRDefault="00025456" w:rsidP="0097409F">
      <w:pPr>
        <w:spacing w:after="0" w:line="240" w:lineRule="auto"/>
        <w:rPr>
          <w:rFonts w:ascii="Times New Roman" w:eastAsia="Times New Roman" w:hAnsi="Times New Roman" w:cs="Times New Roman"/>
          <w:b/>
          <w:bCs/>
          <w:lang w:val="ro-RO"/>
        </w:rPr>
      </w:pPr>
      <w:r w:rsidRPr="00E93F1F">
        <w:rPr>
          <w:noProof/>
          <w:lang w:val="ro-RO"/>
        </w:rPr>
        <w:lastRenderedPageBreak/>
        <w:drawing>
          <wp:inline distT="0" distB="0" distL="0" distR="0" wp14:anchorId="3ED3CE6C" wp14:editId="0505F5B3">
            <wp:extent cx="200025" cy="171450"/>
            <wp:effectExtent l="0" t="0" r="0" b="0"/>
            <wp:docPr id="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97409F" w:rsidRPr="00E93F1F">
        <w:rPr>
          <w:rFonts w:ascii="Times New Roman" w:hAnsi="Times New Roman" w:cs="Times New Roman"/>
          <w:lang w:val="ro-RO"/>
        </w:rPr>
        <w:t>Acest medicament face obiectul unei monitorizări suplimentare. Acest lucru va permite identificarea rapidă de noi informa</w:t>
      </w:r>
      <w:r w:rsidR="008E0294" w:rsidRPr="00E93F1F">
        <w:rPr>
          <w:rFonts w:ascii="Times New Roman" w:hAnsi="Times New Roman" w:cs="Times New Roman"/>
          <w:lang w:val="ro-RO"/>
        </w:rPr>
        <w:t>ț</w:t>
      </w:r>
      <w:r w:rsidR="0097409F" w:rsidRPr="00E93F1F">
        <w:rPr>
          <w:rFonts w:ascii="Times New Roman" w:hAnsi="Times New Roman" w:cs="Times New Roman"/>
          <w:lang w:val="ro-RO"/>
        </w:rPr>
        <w:t>ii referitoare la siguran</w:t>
      </w:r>
      <w:r w:rsidR="008E0294" w:rsidRPr="00E93F1F">
        <w:rPr>
          <w:rFonts w:ascii="Times New Roman" w:hAnsi="Times New Roman" w:cs="Times New Roman"/>
          <w:lang w:val="ro-RO"/>
        </w:rPr>
        <w:t>ț</w:t>
      </w:r>
      <w:r w:rsidR="0097409F" w:rsidRPr="00E93F1F">
        <w:rPr>
          <w:rFonts w:ascii="Times New Roman" w:hAnsi="Times New Roman" w:cs="Times New Roman"/>
          <w:lang w:val="ro-RO"/>
        </w:rPr>
        <w:t>ă. Profesioni</w:t>
      </w:r>
      <w:r w:rsidR="008E0294" w:rsidRPr="00E93F1F">
        <w:rPr>
          <w:rFonts w:ascii="Times New Roman" w:hAnsi="Times New Roman" w:cs="Times New Roman"/>
          <w:lang w:val="ro-RO"/>
        </w:rPr>
        <w:t>ș</w:t>
      </w:r>
      <w:r w:rsidR="0097409F" w:rsidRPr="00E93F1F">
        <w:rPr>
          <w:rFonts w:ascii="Times New Roman" w:hAnsi="Times New Roman" w:cs="Times New Roman"/>
          <w:lang w:val="ro-RO"/>
        </w:rPr>
        <w:t>tii din domeniul sănătă</w:t>
      </w:r>
      <w:r w:rsidR="008E0294" w:rsidRPr="00E93F1F">
        <w:rPr>
          <w:rFonts w:ascii="Times New Roman" w:hAnsi="Times New Roman" w:cs="Times New Roman"/>
          <w:lang w:val="ro-RO"/>
        </w:rPr>
        <w:t>ț</w:t>
      </w:r>
      <w:r w:rsidR="0097409F" w:rsidRPr="00E93F1F">
        <w:rPr>
          <w:rFonts w:ascii="Times New Roman" w:hAnsi="Times New Roman" w:cs="Times New Roman"/>
          <w:lang w:val="ro-RO"/>
        </w:rPr>
        <w:t>ii sunt ruga</w:t>
      </w:r>
      <w:r w:rsidR="008E0294" w:rsidRPr="00E93F1F">
        <w:rPr>
          <w:rFonts w:ascii="Times New Roman" w:hAnsi="Times New Roman" w:cs="Times New Roman"/>
          <w:lang w:val="ro-RO"/>
        </w:rPr>
        <w:t>ț</w:t>
      </w:r>
      <w:r w:rsidR="0097409F" w:rsidRPr="00E93F1F">
        <w:rPr>
          <w:rFonts w:ascii="Times New Roman" w:hAnsi="Times New Roman" w:cs="Times New Roman"/>
          <w:lang w:val="ro-RO"/>
        </w:rPr>
        <w:t>i să raporteze orice reac</w:t>
      </w:r>
      <w:r w:rsidR="008E0294" w:rsidRPr="00E93F1F">
        <w:rPr>
          <w:rFonts w:ascii="Times New Roman" w:hAnsi="Times New Roman" w:cs="Times New Roman"/>
          <w:lang w:val="ro-RO"/>
        </w:rPr>
        <w:t>ț</w:t>
      </w:r>
      <w:r w:rsidR="0097409F" w:rsidRPr="00E93F1F">
        <w:rPr>
          <w:rFonts w:ascii="Times New Roman" w:hAnsi="Times New Roman" w:cs="Times New Roman"/>
          <w:lang w:val="ro-RO"/>
        </w:rPr>
        <w:t>ii adverse suspectate. Vezi pct. 4.8 pentru modul de raportare a reac</w:t>
      </w:r>
      <w:r w:rsidR="008E0294" w:rsidRPr="00E93F1F">
        <w:rPr>
          <w:rFonts w:ascii="Times New Roman" w:hAnsi="Times New Roman" w:cs="Times New Roman"/>
          <w:lang w:val="ro-RO"/>
        </w:rPr>
        <w:t>ț</w:t>
      </w:r>
      <w:r w:rsidR="0097409F" w:rsidRPr="00E93F1F">
        <w:rPr>
          <w:rFonts w:ascii="Times New Roman" w:hAnsi="Times New Roman" w:cs="Times New Roman"/>
          <w:lang w:val="ro-RO"/>
        </w:rPr>
        <w:t>iilor adverse.</w:t>
      </w:r>
    </w:p>
    <w:p w14:paraId="5019E19F" w14:textId="77777777" w:rsidR="0097409F" w:rsidRPr="00E93F1F" w:rsidRDefault="0097409F" w:rsidP="00D911A7">
      <w:pPr>
        <w:spacing w:after="0" w:line="240" w:lineRule="auto"/>
        <w:rPr>
          <w:rFonts w:ascii="Times New Roman" w:eastAsia="Times New Roman" w:hAnsi="Times New Roman" w:cs="Times New Roman"/>
          <w:b/>
          <w:bCs/>
          <w:lang w:val="ro-RO"/>
        </w:rPr>
      </w:pPr>
    </w:p>
    <w:p w14:paraId="46A66B6C" w14:textId="77777777" w:rsidR="0097409F" w:rsidRPr="00E93F1F" w:rsidRDefault="0097409F" w:rsidP="005B05CC">
      <w:pPr>
        <w:spacing w:after="0" w:line="240" w:lineRule="auto"/>
        <w:ind w:left="567" w:hanging="567"/>
        <w:rPr>
          <w:rFonts w:ascii="Times New Roman" w:eastAsia="Times New Roman" w:hAnsi="Times New Roman" w:cs="Times New Roman"/>
          <w:b/>
          <w:bCs/>
          <w:lang w:val="ro-RO"/>
        </w:rPr>
      </w:pPr>
    </w:p>
    <w:p w14:paraId="268BE205" w14:textId="40C7A8E0"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p>
    <w:p w14:paraId="5F6A9981" w14:textId="77777777" w:rsidR="006A121E" w:rsidRPr="00E93F1F" w:rsidRDefault="006A121E" w:rsidP="005B05CC">
      <w:pPr>
        <w:spacing w:after="0" w:line="240" w:lineRule="auto"/>
        <w:rPr>
          <w:rFonts w:ascii="Times New Roman" w:hAnsi="Times New Roman" w:cs="Times New Roman"/>
          <w:lang w:val="ro-RO"/>
        </w:rPr>
      </w:pPr>
    </w:p>
    <w:p w14:paraId="560C87BE" w14:textId="01F094F2" w:rsidR="00D82294" w:rsidRPr="00E93F1F" w:rsidRDefault="007030E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45 mg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w:t>
      </w:r>
      <w:r w:rsidR="00D82294" w:rsidRPr="00E93F1F">
        <w:rPr>
          <w:rFonts w:ascii="Times New Roman" w:eastAsia="Times New Roman" w:hAnsi="Times New Roman" w:cs="Times New Roman"/>
          <w:lang w:val="ro-RO"/>
        </w:rPr>
        <w:t>injectabilă</w:t>
      </w:r>
    </w:p>
    <w:p w14:paraId="039847F1" w14:textId="4D5EF808"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mg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 în seringă preumplută</w:t>
      </w:r>
    </w:p>
    <w:p w14:paraId="040CA71F" w14:textId="69EDA675"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 în seringă preumplută</w:t>
      </w:r>
    </w:p>
    <w:p w14:paraId="7473F712" w14:textId="77777777" w:rsidR="006A121E" w:rsidRPr="00E93F1F" w:rsidRDefault="006A121E" w:rsidP="005B05CC">
      <w:pPr>
        <w:spacing w:after="0" w:line="240" w:lineRule="auto"/>
        <w:rPr>
          <w:rFonts w:ascii="Times New Roman" w:hAnsi="Times New Roman" w:cs="Times New Roman"/>
          <w:lang w:val="ro-RO"/>
        </w:rPr>
      </w:pPr>
    </w:p>
    <w:p w14:paraId="1FDA7131" w14:textId="77777777" w:rsidR="006A121E" w:rsidRPr="00E93F1F" w:rsidRDefault="006A121E" w:rsidP="005B05CC">
      <w:pPr>
        <w:spacing w:after="0" w:line="240" w:lineRule="auto"/>
        <w:rPr>
          <w:rFonts w:ascii="Times New Roman" w:hAnsi="Times New Roman" w:cs="Times New Roman"/>
          <w:lang w:val="ro-RO"/>
        </w:rPr>
      </w:pPr>
    </w:p>
    <w:p w14:paraId="1EC25BFF" w14:textId="01F9A777" w:rsidR="006A121E" w:rsidRPr="00E93F1F" w:rsidRDefault="004B1B13" w:rsidP="00D911A7">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COMPOZI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IA CALITATIVĂ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CANTITATIVĂ</w:t>
      </w:r>
    </w:p>
    <w:p w14:paraId="21500A0C" w14:textId="77777777" w:rsidR="006A121E" w:rsidRPr="00E93F1F" w:rsidRDefault="006A121E" w:rsidP="005B05CC">
      <w:pPr>
        <w:spacing w:after="0" w:line="240" w:lineRule="auto"/>
        <w:rPr>
          <w:rFonts w:ascii="Times New Roman" w:hAnsi="Times New Roman" w:cs="Times New Roman"/>
          <w:lang w:val="ro-RO"/>
        </w:rPr>
      </w:pPr>
    </w:p>
    <w:p w14:paraId="1A204FAC" w14:textId="4FC65EE8" w:rsidR="00D82294" w:rsidRPr="00E93F1F" w:rsidRDefault="00D82294" w:rsidP="005B05CC">
      <w:pPr>
        <w:spacing w:after="0" w:line="240" w:lineRule="auto"/>
        <w:rPr>
          <w:rFonts w:ascii="Times New Roman" w:eastAsia="Times New Roman" w:hAnsi="Times New Roman" w:cs="Times New Roman"/>
          <w:u w:val="single" w:color="000000"/>
          <w:lang w:val="ro-RO"/>
        </w:rPr>
      </w:pPr>
      <w:r w:rsidRPr="00E93F1F">
        <w:rPr>
          <w:rFonts w:ascii="Times New Roman" w:eastAsia="Times New Roman" w:hAnsi="Times New Roman" w:cs="Times New Roman"/>
          <w:u w:val="single" w:color="000000"/>
          <w:lang w:val="ro-RO"/>
        </w:rPr>
        <w:t>Otulfi 45 mg solu</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 injectabilă</w:t>
      </w:r>
    </w:p>
    <w:p w14:paraId="2B3E1DC2" w14:textId="447650C1" w:rsidR="00D82294" w:rsidRPr="00E93F1F" w:rsidRDefault="00D82294" w:rsidP="005B05CC">
      <w:pPr>
        <w:spacing w:after="0" w:line="240" w:lineRule="auto"/>
        <w:rPr>
          <w:rFonts w:ascii="Times New Roman" w:eastAsia="Times New Roman" w:hAnsi="Times New Roman" w:cs="Times New Roman"/>
          <w:u w:color="000000"/>
          <w:lang w:val="ro-RO"/>
        </w:rPr>
      </w:pPr>
      <w:r w:rsidRPr="00E93F1F">
        <w:rPr>
          <w:rFonts w:ascii="Times New Roman" w:eastAsia="Times New Roman" w:hAnsi="Times New Roman" w:cs="Times New Roman"/>
          <w:u w:color="000000"/>
          <w:lang w:val="ro-RO"/>
        </w:rPr>
        <w:t>Fiecare flacon con</w:t>
      </w:r>
      <w:r w:rsidR="008E0294" w:rsidRPr="00E93F1F">
        <w:rPr>
          <w:rFonts w:ascii="Times New Roman" w:eastAsia="Times New Roman" w:hAnsi="Times New Roman" w:cs="Times New Roman"/>
          <w:u w:color="000000"/>
          <w:lang w:val="ro-RO"/>
        </w:rPr>
        <w:t>ț</w:t>
      </w:r>
      <w:r w:rsidRPr="00E93F1F">
        <w:rPr>
          <w:rFonts w:ascii="Times New Roman" w:eastAsia="Times New Roman" w:hAnsi="Times New Roman" w:cs="Times New Roman"/>
          <w:u w:color="000000"/>
          <w:lang w:val="ro-RO"/>
        </w:rPr>
        <w:t>ine ustekinumab 45 mg în 0,5 ml</w:t>
      </w:r>
    </w:p>
    <w:p w14:paraId="2A82D25A" w14:textId="545F0BC4" w:rsidR="00D82294" w:rsidRPr="00E93F1F" w:rsidRDefault="00D82294" w:rsidP="005B05CC">
      <w:pPr>
        <w:spacing w:after="0" w:line="240" w:lineRule="auto"/>
        <w:rPr>
          <w:rFonts w:ascii="Times New Roman" w:eastAsia="Times New Roman" w:hAnsi="Times New Roman" w:cs="Times New Roman"/>
          <w:u w:val="single" w:color="000000"/>
          <w:lang w:val="ro-RO"/>
        </w:rPr>
      </w:pPr>
      <w:r w:rsidRPr="00E93F1F">
        <w:rPr>
          <w:rFonts w:ascii="Times New Roman" w:eastAsia="Times New Roman" w:hAnsi="Times New Roman" w:cs="Times New Roman"/>
          <w:u w:val="single" w:color="000000"/>
          <w:lang w:val="ro-RO"/>
        </w:rPr>
        <w:t>Excipient cu efect cunoscut</w:t>
      </w:r>
    </w:p>
    <w:p w14:paraId="3B71A51D" w14:textId="758B2F14" w:rsidR="00D82294" w:rsidRPr="00E93F1F" w:rsidRDefault="00D82294" w:rsidP="005B05CC">
      <w:pPr>
        <w:spacing w:after="0" w:line="240" w:lineRule="auto"/>
        <w:rPr>
          <w:rFonts w:ascii="Times New Roman" w:eastAsia="Times New Roman" w:hAnsi="Times New Roman" w:cs="Times New Roman"/>
          <w:u w:color="000000"/>
          <w:lang w:val="ro-RO"/>
        </w:rPr>
      </w:pPr>
      <w:r w:rsidRPr="00E93F1F">
        <w:rPr>
          <w:rFonts w:ascii="Times New Roman" w:eastAsia="Times New Roman" w:hAnsi="Times New Roman" w:cs="Times New Roman"/>
          <w:u w:color="000000"/>
          <w:lang w:val="ro-RO"/>
        </w:rPr>
        <w:t>Acest medicament con</w:t>
      </w:r>
      <w:r w:rsidR="008E0294" w:rsidRPr="00E93F1F">
        <w:rPr>
          <w:rFonts w:ascii="Times New Roman" w:eastAsia="Times New Roman" w:hAnsi="Times New Roman" w:cs="Times New Roman"/>
          <w:u w:color="000000"/>
          <w:lang w:val="ro-RO"/>
        </w:rPr>
        <w:t>ț</w:t>
      </w:r>
      <w:r w:rsidRPr="00E93F1F">
        <w:rPr>
          <w:rFonts w:ascii="Times New Roman" w:eastAsia="Times New Roman" w:hAnsi="Times New Roman" w:cs="Times New Roman"/>
          <w:u w:color="000000"/>
          <w:lang w:val="ro-RO"/>
        </w:rPr>
        <w:t xml:space="preserve">ine </w:t>
      </w:r>
      <w:r w:rsidR="00496DF8" w:rsidRPr="00E93F1F">
        <w:rPr>
          <w:rFonts w:ascii="Times New Roman" w:eastAsia="Times New Roman" w:hAnsi="Times New Roman" w:cs="Times New Roman"/>
          <w:u w:color="000000"/>
          <w:lang w:val="ro-RO"/>
        </w:rPr>
        <w:t xml:space="preserve">polisorbat 80, </w:t>
      </w:r>
      <w:r w:rsidRPr="00E93F1F">
        <w:rPr>
          <w:rFonts w:ascii="Times New Roman" w:eastAsia="Times New Roman" w:hAnsi="Times New Roman" w:cs="Times New Roman"/>
          <w:u w:color="000000"/>
          <w:lang w:val="ro-RO"/>
        </w:rPr>
        <w:t>0,02 mg  în fiecare flacon de 0,5 ml</w:t>
      </w:r>
      <w:r w:rsidR="00496DF8" w:rsidRPr="00E93F1F">
        <w:rPr>
          <w:rFonts w:ascii="Times New Roman" w:eastAsia="Times New Roman" w:hAnsi="Times New Roman" w:cs="Times New Roman"/>
          <w:u w:color="000000"/>
          <w:lang w:val="ro-RO"/>
        </w:rPr>
        <w:t xml:space="preserve"> care este </w:t>
      </w:r>
      <w:r w:rsidRPr="00E93F1F">
        <w:rPr>
          <w:rFonts w:ascii="Times New Roman" w:eastAsia="Times New Roman" w:hAnsi="Times New Roman" w:cs="Times New Roman"/>
          <w:u w:color="000000"/>
          <w:lang w:val="ro-RO"/>
        </w:rPr>
        <w:t>echivalent cu 0,04 mg/ml.</w:t>
      </w:r>
    </w:p>
    <w:p w14:paraId="0BAF54FE" w14:textId="77777777" w:rsidR="00D82294" w:rsidRPr="00E93F1F" w:rsidRDefault="00D82294" w:rsidP="005B05CC">
      <w:pPr>
        <w:spacing w:after="0" w:line="240" w:lineRule="auto"/>
        <w:rPr>
          <w:rFonts w:ascii="Times New Roman" w:eastAsia="Times New Roman" w:hAnsi="Times New Roman" w:cs="Times New Roman"/>
          <w:u w:val="single" w:color="000000"/>
          <w:lang w:val="ro-RO"/>
        </w:rPr>
      </w:pPr>
    </w:p>
    <w:p w14:paraId="169E41FB" w14:textId="6B678710"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4</w:t>
      </w:r>
      <w:r w:rsidR="0094321E" w:rsidRPr="00E93F1F">
        <w:rPr>
          <w:rFonts w:ascii="Times New Roman" w:eastAsia="Times New Roman" w:hAnsi="Times New Roman" w:cs="Times New Roman"/>
          <w:u w:val="single" w:color="000000"/>
          <w:lang w:val="ro-RO"/>
        </w:rPr>
        <w:t>5 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505608EF" w14:textId="08A0D72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Fiecare seringă preumplută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în 0,</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w:t>
      </w:r>
    </w:p>
    <w:p w14:paraId="1BA6D8AA" w14:textId="3C6FBA72" w:rsidR="00D82294" w:rsidRPr="00E93F1F" w:rsidRDefault="00D82294" w:rsidP="005B05CC">
      <w:pPr>
        <w:spacing w:after="0" w:line="240" w:lineRule="auto"/>
        <w:rPr>
          <w:rFonts w:ascii="Times New Roman" w:eastAsia="Times New Roman" w:hAnsi="Times New Roman" w:cs="Times New Roman"/>
          <w:u w:val="single"/>
          <w:lang w:val="ro-RO"/>
        </w:rPr>
      </w:pPr>
      <w:r w:rsidRPr="00E93F1F">
        <w:rPr>
          <w:rFonts w:ascii="Times New Roman" w:eastAsia="Times New Roman" w:hAnsi="Times New Roman" w:cs="Times New Roman"/>
          <w:u w:val="single"/>
          <w:lang w:val="ro-RO"/>
        </w:rPr>
        <w:t>Excipient cu efect cunoscut</w:t>
      </w:r>
    </w:p>
    <w:p w14:paraId="42AE59FD" w14:textId="775AE857" w:rsidR="00D82294" w:rsidRPr="00E93F1F" w:rsidRDefault="00D82294"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w:t>
      </w:r>
      <w:r w:rsidR="00496DF8" w:rsidRPr="00E93F1F">
        <w:rPr>
          <w:rFonts w:ascii="Times New Roman" w:eastAsia="Times New Roman" w:hAnsi="Times New Roman" w:cs="Times New Roman"/>
          <w:lang w:val="ro-RO"/>
        </w:rPr>
        <w:t xml:space="preserve">polisorbat 80, </w:t>
      </w:r>
      <w:r w:rsidRPr="00E93F1F">
        <w:rPr>
          <w:rFonts w:ascii="Times New Roman" w:eastAsia="Times New Roman" w:hAnsi="Times New Roman" w:cs="Times New Roman"/>
          <w:lang w:val="ro-RO"/>
        </w:rPr>
        <w:t>0,02 mg în fiecare seringă preumplută</w:t>
      </w:r>
      <w:r w:rsidR="00496DF8" w:rsidRPr="00E93F1F">
        <w:rPr>
          <w:rFonts w:ascii="Times New Roman" w:eastAsia="Times New Roman" w:hAnsi="Times New Roman" w:cs="Times New Roman"/>
          <w:lang w:val="ro-RO"/>
        </w:rPr>
        <w:t xml:space="preserve"> care este </w:t>
      </w:r>
      <w:r w:rsidRPr="00E93F1F">
        <w:rPr>
          <w:rFonts w:ascii="Times New Roman" w:eastAsia="Times New Roman" w:hAnsi="Times New Roman" w:cs="Times New Roman"/>
          <w:lang w:val="ro-RO"/>
        </w:rPr>
        <w:t>echivalent cu 0,04 mg/ml</w:t>
      </w:r>
    </w:p>
    <w:p w14:paraId="0FA18EFF" w14:textId="77777777" w:rsidR="006A121E" w:rsidRPr="00E93F1F" w:rsidRDefault="006A121E" w:rsidP="005B05CC">
      <w:pPr>
        <w:spacing w:after="0" w:line="240" w:lineRule="auto"/>
        <w:rPr>
          <w:rFonts w:ascii="Times New Roman" w:hAnsi="Times New Roman" w:cs="Times New Roman"/>
          <w:lang w:val="ro-RO"/>
        </w:rPr>
      </w:pPr>
    </w:p>
    <w:p w14:paraId="43F77BC4" w14:textId="38D96F66"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9</w:t>
      </w:r>
      <w:r w:rsidR="0094321E" w:rsidRPr="00E93F1F">
        <w:rPr>
          <w:rFonts w:ascii="Times New Roman" w:eastAsia="Times New Roman" w:hAnsi="Times New Roman" w:cs="Times New Roman"/>
          <w:u w:val="single" w:color="000000"/>
          <w:lang w:val="ro-RO"/>
        </w:rPr>
        <w:t>0 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0853F1B6" w14:textId="5D730CA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Fiecare seringă preumplută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în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w:t>
      </w:r>
    </w:p>
    <w:p w14:paraId="102EC204" w14:textId="3C51EC53" w:rsidR="00D82294" w:rsidRPr="00E93F1F" w:rsidRDefault="00D82294" w:rsidP="005B05CC">
      <w:pPr>
        <w:spacing w:after="0" w:line="240" w:lineRule="auto"/>
        <w:rPr>
          <w:rFonts w:ascii="Times New Roman" w:eastAsia="Times New Roman" w:hAnsi="Times New Roman" w:cs="Times New Roman"/>
          <w:u w:val="single"/>
          <w:lang w:val="ro-RO"/>
        </w:rPr>
      </w:pPr>
      <w:r w:rsidRPr="00E93F1F">
        <w:rPr>
          <w:rFonts w:ascii="Times New Roman" w:eastAsia="Times New Roman" w:hAnsi="Times New Roman" w:cs="Times New Roman"/>
          <w:u w:val="single"/>
          <w:lang w:val="ro-RO"/>
        </w:rPr>
        <w:t>Excipient cu efect cunoscut</w:t>
      </w:r>
    </w:p>
    <w:p w14:paraId="182CFE7F" w14:textId="556DD149" w:rsidR="00D82294" w:rsidRPr="00E93F1F" w:rsidRDefault="00D82294"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w:t>
      </w:r>
      <w:r w:rsidR="00496DF8" w:rsidRPr="00E93F1F">
        <w:rPr>
          <w:rFonts w:ascii="Times New Roman" w:eastAsia="Times New Roman" w:hAnsi="Times New Roman" w:cs="Times New Roman"/>
          <w:lang w:val="ro-RO"/>
        </w:rPr>
        <w:t xml:space="preserve">polisorbat 80, </w:t>
      </w:r>
      <w:r w:rsidRPr="00E93F1F">
        <w:rPr>
          <w:rFonts w:ascii="Times New Roman" w:eastAsia="Times New Roman" w:hAnsi="Times New Roman" w:cs="Times New Roman"/>
          <w:lang w:val="ro-RO"/>
        </w:rPr>
        <w:t>0,04 mg în fiecare seringă preumplută</w:t>
      </w:r>
      <w:r w:rsidR="00496DF8" w:rsidRPr="00E93F1F">
        <w:rPr>
          <w:rFonts w:ascii="Times New Roman" w:eastAsia="Times New Roman" w:hAnsi="Times New Roman" w:cs="Times New Roman"/>
          <w:lang w:val="ro-RO"/>
        </w:rPr>
        <w:t xml:space="preserve"> care este </w:t>
      </w:r>
      <w:r w:rsidRPr="00E93F1F">
        <w:rPr>
          <w:rFonts w:ascii="Times New Roman" w:eastAsia="Times New Roman" w:hAnsi="Times New Roman" w:cs="Times New Roman"/>
          <w:lang w:val="ro-RO"/>
        </w:rPr>
        <w:t>echivalent cu 0,04 mg/ml.</w:t>
      </w:r>
    </w:p>
    <w:p w14:paraId="176C8EFD" w14:textId="77777777" w:rsidR="006A121E" w:rsidRPr="00E93F1F" w:rsidRDefault="006A121E" w:rsidP="005B05CC">
      <w:pPr>
        <w:spacing w:after="0" w:line="240" w:lineRule="auto"/>
        <w:rPr>
          <w:rFonts w:ascii="Times New Roman" w:hAnsi="Times New Roman" w:cs="Times New Roman"/>
          <w:lang w:val="ro-RO"/>
        </w:rPr>
      </w:pPr>
    </w:p>
    <w:p w14:paraId="3AB63868" w14:textId="0F3E61B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este un anticorp monoclonal IgG1к</w:t>
      </w:r>
      <w:r w:rsidR="20C98F54" w:rsidRPr="00E93F1F">
        <w:rPr>
          <w:rFonts w:ascii="Times New Roman" w:eastAsia="Times New Roman" w:hAnsi="Times New Roman" w:cs="Times New Roman"/>
          <w:lang w:val="ro-RO"/>
        </w:rPr>
        <w:t xml:space="preserve"> complet</w:t>
      </w:r>
      <w:r w:rsidRPr="00E93F1F">
        <w:rPr>
          <w:rFonts w:ascii="Times New Roman" w:eastAsia="Times New Roman" w:hAnsi="Times New Roman" w:cs="Times New Roman"/>
          <w:lang w:val="ro-RO"/>
        </w:rPr>
        <w:t xml:space="preserve"> uman anti</w:t>
      </w:r>
      <w:r w:rsidR="002B10F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interleukină (IL) 12/2</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 xml:space="preserve">produs pe o linie celulară din </w:t>
      </w:r>
      <w:r w:rsidR="0097409F" w:rsidRPr="00E93F1F">
        <w:rPr>
          <w:rFonts w:ascii="Times New Roman" w:eastAsia="Times New Roman" w:hAnsi="Times New Roman" w:cs="Times New Roman"/>
          <w:lang w:val="ro-RO"/>
        </w:rPr>
        <w:t>ovar de hamster chinezesc</w:t>
      </w:r>
      <w:r w:rsidRPr="00E93F1F">
        <w:rPr>
          <w:rFonts w:ascii="Times New Roman" w:eastAsia="Times New Roman" w:hAnsi="Times New Roman" w:cs="Times New Roman"/>
          <w:lang w:val="ro-RO"/>
        </w:rPr>
        <w:t>,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prin utilizare</w:t>
      </w:r>
      <w:r w:rsidR="0014430B" w:rsidRPr="00E93F1F">
        <w:rPr>
          <w:rFonts w:ascii="Times New Roman" w:eastAsia="Times New Roman" w:hAnsi="Times New Roman" w:cs="Times New Roman"/>
          <w:lang w:val="ro-RO"/>
        </w:rPr>
        <w:t>a tehnologiei recombinării ADN</w:t>
      </w:r>
      <w:r w:rsidR="002B10F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ului.</w:t>
      </w:r>
    </w:p>
    <w:p w14:paraId="7B9EC5F8" w14:textId="77777777" w:rsidR="006A121E" w:rsidRPr="00E93F1F" w:rsidRDefault="006A121E" w:rsidP="005B05CC">
      <w:pPr>
        <w:spacing w:after="0" w:line="240" w:lineRule="auto"/>
        <w:rPr>
          <w:rFonts w:ascii="Times New Roman" w:hAnsi="Times New Roman" w:cs="Times New Roman"/>
          <w:lang w:val="ro-RO"/>
        </w:rPr>
      </w:pPr>
    </w:p>
    <w:p w14:paraId="151DB348" w14:textId="727A7E2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Pentru lista tuturor 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6.1.</w:t>
      </w:r>
    </w:p>
    <w:p w14:paraId="2F73921F" w14:textId="77777777" w:rsidR="006A121E" w:rsidRPr="00E93F1F" w:rsidRDefault="006A121E" w:rsidP="005B05CC">
      <w:pPr>
        <w:spacing w:after="0" w:line="240" w:lineRule="auto"/>
        <w:rPr>
          <w:rFonts w:ascii="Times New Roman" w:hAnsi="Times New Roman" w:cs="Times New Roman"/>
          <w:lang w:val="ro-RO"/>
        </w:rPr>
      </w:pPr>
    </w:p>
    <w:p w14:paraId="7FB9753E" w14:textId="77777777" w:rsidR="006A121E" w:rsidRPr="00E93F1F" w:rsidRDefault="006A121E" w:rsidP="005B05CC">
      <w:pPr>
        <w:spacing w:after="0" w:line="240" w:lineRule="auto"/>
        <w:rPr>
          <w:rFonts w:ascii="Times New Roman" w:hAnsi="Times New Roman" w:cs="Times New Roman"/>
          <w:lang w:val="ro-RO"/>
        </w:rPr>
      </w:pPr>
    </w:p>
    <w:p w14:paraId="3EFE2C08" w14:textId="704348CA" w:rsidR="006A121E" w:rsidRPr="00E93F1F" w:rsidRDefault="004B1B13" w:rsidP="00D911A7">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FORMA FARMACEUTICĂ</w:t>
      </w:r>
    </w:p>
    <w:p w14:paraId="37EC0812" w14:textId="77777777" w:rsidR="006A121E" w:rsidRPr="00E93F1F" w:rsidRDefault="006A121E" w:rsidP="005B05CC">
      <w:pPr>
        <w:spacing w:after="0" w:line="240" w:lineRule="auto"/>
        <w:rPr>
          <w:rFonts w:ascii="Times New Roman" w:hAnsi="Times New Roman" w:cs="Times New Roman"/>
          <w:lang w:val="ro-RO"/>
        </w:rPr>
      </w:pPr>
    </w:p>
    <w:p w14:paraId="784E2499" w14:textId="041BBFAD" w:rsidR="000B517D" w:rsidRPr="00E93F1F" w:rsidRDefault="000B517D" w:rsidP="005B05CC">
      <w:pPr>
        <w:spacing w:after="0" w:line="240" w:lineRule="auto"/>
        <w:rPr>
          <w:rFonts w:ascii="Times New Roman" w:eastAsia="Times New Roman" w:hAnsi="Times New Roman" w:cs="Times New Roman"/>
          <w:u w:val="single" w:color="000000"/>
          <w:lang w:val="ro-RO"/>
        </w:rPr>
      </w:pPr>
      <w:r w:rsidRPr="00E93F1F">
        <w:rPr>
          <w:rFonts w:ascii="Times New Roman" w:eastAsia="Times New Roman" w:hAnsi="Times New Roman" w:cs="Times New Roman"/>
          <w:u w:val="single" w:color="000000"/>
          <w:lang w:val="ro-RO"/>
        </w:rPr>
        <w:t>Otulfi 45 mg solu</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 injectabilă</w:t>
      </w:r>
    </w:p>
    <w:p w14:paraId="620271B3" w14:textId="469F712E" w:rsidR="000B517D" w:rsidRPr="00E93F1F" w:rsidRDefault="000B517D" w:rsidP="005B05CC">
      <w:pPr>
        <w:spacing w:after="0" w:line="240" w:lineRule="auto"/>
        <w:rPr>
          <w:rFonts w:ascii="Times New Roman" w:eastAsia="Times New Roman" w:hAnsi="Times New Roman" w:cs="Times New Roman"/>
          <w:u w:color="000000"/>
          <w:lang w:val="ro-RO"/>
        </w:rPr>
      </w:pPr>
      <w:r w:rsidRPr="00E93F1F">
        <w:rPr>
          <w:rFonts w:ascii="Times New Roman" w:eastAsia="Times New Roman" w:hAnsi="Times New Roman" w:cs="Times New Roman"/>
          <w:u w:color="000000"/>
          <w:lang w:val="ro-RO"/>
        </w:rPr>
        <w:t>Solu</w:t>
      </w:r>
      <w:r w:rsidR="008E0294" w:rsidRPr="00E93F1F">
        <w:rPr>
          <w:rFonts w:ascii="Times New Roman" w:eastAsia="Times New Roman" w:hAnsi="Times New Roman" w:cs="Times New Roman"/>
          <w:u w:color="000000"/>
          <w:lang w:val="ro-RO"/>
        </w:rPr>
        <w:t>ț</w:t>
      </w:r>
      <w:r w:rsidRPr="00E93F1F">
        <w:rPr>
          <w:rFonts w:ascii="Times New Roman" w:eastAsia="Times New Roman" w:hAnsi="Times New Roman" w:cs="Times New Roman"/>
          <w:u w:color="000000"/>
          <w:lang w:val="ro-RO"/>
        </w:rPr>
        <w:t>ie injectabilă (injec</w:t>
      </w:r>
      <w:r w:rsidR="008E0294" w:rsidRPr="00E93F1F">
        <w:rPr>
          <w:rFonts w:ascii="Times New Roman" w:eastAsia="Times New Roman" w:hAnsi="Times New Roman" w:cs="Times New Roman"/>
          <w:u w:color="000000"/>
          <w:lang w:val="ro-RO"/>
        </w:rPr>
        <w:t>ț</w:t>
      </w:r>
      <w:r w:rsidRPr="00E93F1F">
        <w:rPr>
          <w:rFonts w:ascii="Times New Roman" w:eastAsia="Times New Roman" w:hAnsi="Times New Roman" w:cs="Times New Roman"/>
          <w:u w:color="000000"/>
          <w:lang w:val="ro-RO"/>
        </w:rPr>
        <w:t>ie)</w:t>
      </w:r>
      <w:r w:rsidR="00EB408B" w:rsidRPr="00E93F1F">
        <w:rPr>
          <w:rFonts w:ascii="Times New Roman" w:eastAsia="Times New Roman" w:hAnsi="Times New Roman" w:cs="Times New Roman"/>
          <w:u w:color="000000"/>
          <w:lang w:val="ro-RO"/>
        </w:rPr>
        <w:t>.</w:t>
      </w:r>
    </w:p>
    <w:p w14:paraId="14438E7C" w14:textId="77777777" w:rsidR="000B517D" w:rsidRPr="00E93F1F" w:rsidRDefault="000B517D" w:rsidP="005B05CC">
      <w:pPr>
        <w:spacing w:after="0" w:line="240" w:lineRule="auto"/>
        <w:rPr>
          <w:rFonts w:ascii="Times New Roman" w:eastAsia="Times New Roman" w:hAnsi="Times New Roman" w:cs="Times New Roman"/>
          <w:u w:color="000000"/>
          <w:lang w:val="ro-RO"/>
        </w:rPr>
      </w:pPr>
    </w:p>
    <w:p w14:paraId="74FE7A38" w14:textId="582D113F"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4</w:t>
      </w:r>
      <w:r w:rsidR="0094321E" w:rsidRPr="00E93F1F">
        <w:rPr>
          <w:rFonts w:ascii="Times New Roman" w:eastAsia="Times New Roman" w:hAnsi="Times New Roman" w:cs="Times New Roman"/>
          <w:u w:val="single" w:color="000000"/>
          <w:lang w:val="ro-RO"/>
        </w:rPr>
        <w:t>5 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61A3B4D2" w14:textId="5316915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w:t>
      </w:r>
      <w:r w:rsidR="00390FDF" w:rsidRPr="00E93F1F">
        <w:rPr>
          <w:rFonts w:ascii="Times New Roman" w:eastAsia="Times New Roman" w:hAnsi="Times New Roman" w:cs="Times New Roman"/>
          <w:lang w:val="ro-RO"/>
        </w:rPr>
        <w:t xml:space="preserve"> (injec</w:t>
      </w:r>
      <w:r w:rsidR="008E0294" w:rsidRPr="00E93F1F">
        <w:rPr>
          <w:rFonts w:ascii="Times New Roman" w:eastAsia="Times New Roman" w:hAnsi="Times New Roman" w:cs="Times New Roman"/>
          <w:lang w:val="ro-RO"/>
        </w:rPr>
        <w:t>ț</w:t>
      </w:r>
      <w:r w:rsidR="00390FDF" w:rsidRPr="00E93F1F">
        <w:rPr>
          <w:rFonts w:ascii="Times New Roman" w:eastAsia="Times New Roman" w:hAnsi="Times New Roman" w:cs="Times New Roman"/>
          <w:lang w:val="ro-RO"/>
        </w:rPr>
        <w:t>ie)</w:t>
      </w:r>
      <w:r w:rsidRPr="00E93F1F">
        <w:rPr>
          <w:rFonts w:ascii="Times New Roman" w:eastAsia="Times New Roman" w:hAnsi="Times New Roman" w:cs="Times New Roman"/>
          <w:lang w:val="ro-RO"/>
        </w:rPr>
        <w:t>.</w:t>
      </w:r>
    </w:p>
    <w:p w14:paraId="605CCD81" w14:textId="77777777" w:rsidR="006A121E" w:rsidRPr="00E93F1F" w:rsidRDefault="006A121E" w:rsidP="005B05CC">
      <w:pPr>
        <w:spacing w:after="0" w:line="240" w:lineRule="auto"/>
        <w:rPr>
          <w:rFonts w:ascii="Times New Roman" w:hAnsi="Times New Roman" w:cs="Times New Roman"/>
          <w:lang w:val="ro-RO"/>
        </w:rPr>
      </w:pPr>
    </w:p>
    <w:p w14:paraId="6344B94F" w14:textId="6E757062"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9</w:t>
      </w:r>
      <w:r w:rsidR="0094321E" w:rsidRPr="00E93F1F">
        <w:rPr>
          <w:rFonts w:ascii="Times New Roman" w:eastAsia="Times New Roman" w:hAnsi="Times New Roman" w:cs="Times New Roman"/>
          <w:u w:val="single" w:color="000000"/>
          <w:lang w:val="ro-RO"/>
        </w:rPr>
        <w:t>0 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5E85F7AB" w14:textId="304F1CB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w:t>
      </w:r>
      <w:r w:rsidR="00390FDF" w:rsidRPr="00E93F1F">
        <w:rPr>
          <w:rFonts w:ascii="Times New Roman" w:eastAsia="Times New Roman" w:hAnsi="Times New Roman" w:cs="Times New Roman"/>
          <w:lang w:val="ro-RO"/>
        </w:rPr>
        <w:t xml:space="preserve"> (injec</w:t>
      </w:r>
      <w:r w:rsidR="008E0294" w:rsidRPr="00E93F1F">
        <w:rPr>
          <w:rFonts w:ascii="Times New Roman" w:eastAsia="Times New Roman" w:hAnsi="Times New Roman" w:cs="Times New Roman"/>
          <w:lang w:val="ro-RO"/>
        </w:rPr>
        <w:t>ț</w:t>
      </w:r>
      <w:r w:rsidR="00390FDF" w:rsidRPr="00E93F1F">
        <w:rPr>
          <w:rFonts w:ascii="Times New Roman" w:eastAsia="Times New Roman" w:hAnsi="Times New Roman" w:cs="Times New Roman"/>
          <w:lang w:val="ro-RO"/>
        </w:rPr>
        <w:t>ie)</w:t>
      </w:r>
      <w:r w:rsidRPr="00E93F1F">
        <w:rPr>
          <w:rFonts w:ascii="Times New Roman" w:eastAsia="Times New Roman" w:hAnsi="Times New Roman" w:cs="Times New Roman"/>
          <w:lang w:val="ro-RO"/>
        </w:rPr>
        <w:t>.</w:t>
      </w:r>
    </w:p>
    <w:p w14:paraId="547B5182" w14:textId="77777777" w:rsidR="006A121E" w:rsidRPr="00E93F1F" w:rsidRDefault="006A121E" w:rsidP="005B05CC">
      <w:pPr>
        <w:spacing w:after="0" w:line="240" w:lineRule="auto"/>
        <w:rPr>
          <w:rFonts w:ascii="Times New Roman" w:hAnsi="Times New Roman" w:cs="Times New Roman"/>
          <w:lang w:val="ro-RO"/>
        </w:rPr>
      </w:pPr>
    </w:p>
    <w:p w14:paraId="19F2C1C5" w14:textId="0B333AC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este limpede </w:t>
      </w:r>
      <w:r w:rsidR="008E0294" w:rsidRPr="00E93F1F">
        <w:rPr>
          <w:rFonts w:ascii="Times New Roman" w:eastAsia="Times New Roman" w:hAnsi="Times New Roman" w:cs="Times New Roman"/>
          <w:lang w:val="ro-RO"/>
        </w:rPr>
        <w:t>ș</w:t>
      </w:r>
      <w:r w:rsidR="0097409F"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t xml:space="preserve"> incoloră până la</w:t>
      </w:r>
      <w:r w:rsidR="7811B7CC" w:rsidRPr="00E93F1F">
        <w:rPr>
          <w:rFonts w:ascii="Times New Roman" w:eastAsia="Times New Roman" w:hAnsi="Times New Roman" w:cs="Times New Roman"/>
          <w:lang w:val="ro-RO"/>
        </w:rPr>
        <w:t xml:space="preserve"> u</w:t>
      </w:r>
      <w:r w:rsidR="008E0294" w:rsidRPr="00E93F1F">
        <w:rPr>
          <w:rFonts w:ascii="Times New Roman" w:eastAsia="Times New Roman" w:hAnsi="Times New Roman" w:cs="Times New Roman"/>
          <w:lang w:val="ro-RO"/>
        </w:rPr>
        <w:t>ș</w:t>
      </w:r>
      <w:r w:rsidR="7811B7CC" w:rsidRPr="00E93F1F">
        <w:rPr>
          <w:rFonts w:ascii="Times New Roman" w:eastAsia="Times New Roman" w:hAnsi="Times New Roman" w:cs="Times New Roman"/>
          <w:lang w:val="ro-RO"/>
        </w:rPr>
        <w:t>or</w:t>
      </w:r>
      <w:r w:rsidRPr="00E93F1F">
        <w:rPr>
          <w:rFonts w:ascii="Times New Roman" w:eastAsia="Times New Roman" w:hAnsi="Times New Roman" w:cs="Times New Roman"/>
          <w:lang w:val="ro-RO"/>
        </w:rPr>
        <w:t xml:space="preserve"> </w:t>
      </w:r>
      <w:r w:rsidR="0097409F" w:rsidRPr="00E93F1F">
        <w:rPr>
          <w:rFonts w:ascii="Times New Roman" w:eastAsia="Times New Roman" w:hAnsi="Times New Roman" w:cs="Times New Roman"/>
          <w:lang w:val="ro-RO"/>
        </w:rPr>
        <w:t>maro-</w:t>
      </w:r>
      <w:r w:rsidRPr="00E93F1F">
        <w:rPr>
          <w:rFonts w:ascii="Times New Roman" w:eastAsia="Times New Roman" w:hAnsi="Times New Roman" w:cs="Times New Roman"/>
          <w:lang w:val="ro-RO"/>
        </w:rPr>
        <w:t>galben</w:t>
      </w:r>
      <w:r w:rsidR="0D59217B"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w:t>
      </w:r>
    </w:p>
    <w:p w14:paraId="1100585E" w14:textId="77777777" w:rsidR="006A121E" w:rsidRPr="00E93F1F" w:rsidRDefault="006A121E" w:rsidP="005B05CC">
      <w:pPr>
        <w:spacing w:after="0" w:line="240" w:lineRule="auto"/>
        <w:rPr>
          <w:rFonts w:ascii="Times New Roman" w:hAnsi="Times New Roman" w:cs="Times New Roman"/>
          <w:lang w:val="ro-RO"/>
        </w:rPr>
      </w:pPr>
    </w:p>
    <w:p w14:paraId="554AD1A8" w14:textId="77777777" w:rsidR="006A121E" w:rsidRPr="00E93F1F" w:rsidRDefault="006A121E" w:rsidP="005B05CC">
      <w:pPr>
        <w:spacing w:after="0" w:line="240" w:lineRule="auto"/>
        <w:rPr>
          <w:rFonts w:ascii="Times New Roman" w:hAnsi="Times New Roman" w:cs="Times New Roman"/>
          <w:lang w:val="ro-RO"/>
        </w:rPr>
      </w:pPr>
    </w:p>
    <w:p w14:paraId="325A0D1F"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DATE CLINICE</w:t>
      </w:r>
    </w:p>
    <w:p w14:paraId="43B6381A" w14:textId="77777777" w:rsidR="006A121E" w:rsidRPr="00E93F1F" w:rsidRDefault="006A121E" w:rsidP="005B05CC">
      <w:pPr>
        <w:spacing w:after="0" w:line="240" w:lineRule="auto"/>
        <w:rPr>
          <w:rFonts w:ascii="Times New Roman" w:hAnsi="Times New Roman" w:cs="Times New Roman"/>
          <w:lang w:val="ro-RO"/>
        </w:rPr>
      </w:pPr>
    </w:p>
    <w:p w14:paraId="40930F1E" w14:textId="2546EDA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4.1</w:t>
      </w:r>
      <w:r w:rsidRPr="00E93F1F">
        <w:rPr>
          <w:rFonts w:ascii="Times New Roman" w:eastAsia="Times New Roman" w:hAnsi="Times New Roman" w:cs="Times New Roman"/>
          <w:b/>
          <w:bCs/>
          <w:lang w:val="ro-RO"/>
        </w:rPr>
        <w:tab/>
        <w:t>Indica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terapeutice</w:t>
      </w:r>
    </w:p>
    <w:p w14:paraId="64B7CB49" w14:textId="77777777" w:rsidR="006A121E" w:rsidRPr="00E93F1F" w:rsidRDefault="006A121E" w:rsidP="005B05CC">
      <w:pPr>
        <w:spacing w:after="0" w:line="240" w:lineRule="auto"/>
        <w:rPr>
          <w:rFonts w:ascii="Times New Roman" w:hAnsi="Times New Roman" w:cs="Times New Roman"/>
          <w:lang w:val="ro-RO"/>
        </w:rPr>
      </w:pPr>
    </w:p>
    <w:p w14:paraId="79FEA41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Psoriazis în plăci</w:t>
      </w:r>
    </w:p>
    <w:p w14:paraId="38EA91ED" w14:textId="560AB291"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indicat pentru tratamentul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psoriazis în plăci, forme moderate până la severe, care au prezentat fie rezisten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fie contraindica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fie intoleran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la alte terapii sistemice</w:t>
      </w:r>
      <w:r w:rsidR="0014430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 xml:space="preserve">incluzând ciclosporina, metotrexatul (MTX) sau PUVA (psoralen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ultraviolete A) (vezi </w:t>
      </w:r>
      <w:r w:rsidR="006B2E68" w:rsidRPr="00E93F1F">
        <w:rPr>
          <w:rFonts w:ascii="Times New Roman" w:eastAsia="Times New Roman" w:hAnsi="Times New Roman" w:cs="Times New Roman"/>
          <w:lang w:val="ro-RO"/>
        </w:rPr>
        <w:t>pct. </w:t>
      </w:r>
      <w:r w:rsidR="004B1B13" w:rsidRPr="00E93F1F">
        <w:rPr>
          <w:rFonts w:ascii="Times New Roman" w:eastAsia="Times New Roman" w:hAnsi="Times New Roman" w:cs="Times New Roman"/>
          <w:lang w:val="ro-RO"/>
        </w:rPr>
        <w:t>5.1).</w:t>
      </w:r>
    </w:p>
    <w:p w14:paraId="19ECFD27" w14:textId="77777777" w:rsidR="006A121E" w:rsidRPr="00E93F1F" w:rsidRDefault="006A121E" w:rsidP="005B05CC">
      <w:pPr>
        <w:spacing w:after="0" w:line="240" w:lineRule="auto"/>
        <w:rPr>
          <w:rFonts w:ascii="Times New Roman" w:hAnsi="Times New Roman" w:cs="Times New Roman"/>
          <w:lang w:val="ro-RO"/>
        </w:rPr>
      </w:pPr>
    </w:p>
    <w:p w14:paraId="33B882A8" w14:textId="5DB11A8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Psoriazis în plăci la 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4879376E" w14:textId="07C493F7"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indicat pentru tratamentul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ilor copii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cu vârsta de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 xml:space="preserve">ani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peste, cu psoriazis în plăci, forme moderate până la severe </w:t>
      </w:r>
      <w:r w:rsidR="008E0294" w:rsidRPr="00E93F1F">
        <w:rPr>
          <w:rFonts w:ascii="Times New Roman" w:eastAsia="Times New Roman" w:hAnsi="Times New Roman" w:cs="Times New Roman"/>
          <w:lang w:val="ro-RO"/>
        </w:rPr>
        <w:t>ș</w:t>
      </w:r>
      <w:r w:rsidR="0097409F" w:rsidRPr="00E93F1F">
        <w:rPr>
          <w:rFonts w:ascii="Times New Roman" w:eastAsia="Times New Roman" w:hAnsi="Times New Roman" w:cs="Times New Roman"/>
          <w:lang w:val="ro-RO"/>
        </w:rPr>
        <w:t xml:space="preserve">i </w:t>
      </w:r>
      <w:r w:rsidR="004B1B13" w:rsidRPr="00E93F1F">
        <w:rPr>
          <w:rFonts w:ascii="Times New Roman" w:eastAsia="Times New Roman" w:hAnsi="Times New Roman" w:cs="Times New Roman"/>
          <w:lang w:val="ro-RO"/>
        </w:rPr>
        <w:t>care nu ob</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un control adecvat sau prezintă</w:t>
      </w:r>
      <w:r w:rsidR="0014430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intoleran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ă la alte terapii sistemice sau fototerapii (vezi </w:t>
      </w:r>
      <w:r w:rsidR="006B2E68" w:rsidRPr="00E93F1F">
        <w:rPr>
          <w:rFonts w:ascii="Times New Roman" w:eastAsia="Times New Roman" w:hAnsi="Times New Roman" w:cs="Times New Roman"/>
          <w:lang w:val="ro-RO"/>
        </w:rPr>
        <w:t>pct. </w:t>
      </w:r>
      <w:r w:rsidR="004B1B13" w:rsidRPr="00E93F1F">
        <w:rPr>
          <w:rFonts w:ascii="Times New Roman" w:eastAsia="Times New Roman" w:hAnsi="Times New Roman" w:cs="Times New Roman"/>
          <w:lang w:val="ro-RO"/>
        </w:rPr>
        <w:t>5.1).</w:t>
      </w:r>
    </w:p>
    <w:p w14:paraId="6D504CFA" w14:textId="77777777" w:rsidR="006A121E" w:rsidRPr="00E93F1F" w:rsidRDefault="006A121E" w:rsidP="005B05CC">
      <w:pPr>
        <w:spacing w:after="0" w:line="240" w:lineRule="auto"/>
        <w:rPr>
          <w:rFonts w:ascii="Times New Roman" w:hAnsi="Times New Roman" w:cs="Times New Roman"/>
          <w:lang w:val="ro-RO"/>
        </w:rPr>
      </w:pPr>
    </w:p>
    <w:p w14:paraId="3CA600B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Artrita psoriazică (APs)</w:t>
      </w:r>
    </w:p>
    <w:p w14:paraId="47773E7B" w14:textId="217D383F"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în monoterapie sau în asociere cu MTX este indicat pentru tratamentul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artrită psoriazică activă care au avut un răspuns insuficient la tratamentul anterior cu medicamente antireumatice non</w:t>
      </w:r>
      <w:r w:rsidR="00D27A3B" w:rsidRPr="00E93F1F">
        <w:rPr>
          <w:rFonts w:ascii="Times New Roman" w:eastAsia="Times New Roman" w:hAnsi="Times New Roman" w:cs="Times New Roman"/>
          <w:lang w:val="ro-RO"/>
        </w:rPr>
        <w:noBreakHyphen/>
      </w:r>
      <w:r w:rsidR="004B1B13" w:rsidRPr="00E93F1F">
        <w:rPr>
          <w:rFonts w:ascii="Times New Roman" w:eastAsia="Times New Roman" w:hAnsi="Times New Roman" w:cs="Times New Roman"/>
          <w:lang w:val="ro-RO"/>
        </w:rPr>
        <w:t>biologice modificatoare ale evolu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iei bolii (MARMB) (vezi </w:t>
      </w:r>
      <w:r w:rsidR="006B2E68" w:rsidRPr="00E93F1F">
        <w:rPr>
          <w:rFonts w:ascii="Times New Roman" w:eastAsia="Times New Roman" w:hAnsi="Times New Roman" w:cs="Times New Roman"/>
          <w:lang w:val="ro-RO"/>
        </w:rPr>
        <w:t>pct. </w:t>
      </w:r>
      <w:r w:rsidR="004B1B13" w:rsidRPr="00E93F1F">
        <w:rPr>
          <w:rFonts w:ascii="Times New Roman" w:eastAsia="Times New Roman" w:hAnsi="Times New Roman" w:cs="Times New Roman"/>
          <w:lang w:val="ro-RO"/>
        </w:rPr>
        <w:t>5.1).</w:t>
      </w:r>
    </w:p>
    <w:p w14:paraId="44A4DD22" w14:textId="77777777" w:rsidR="00070F0E" w:rsidRPr="00E93F1F" w:rsidRDefault="00070F0E" w:rsidP="005B05CC">
      <w:pPr>
        <w:spacing w:after="0" w:line="240" w:lineRule="auto"/>
        <w:rPr>
          <w:rFonts w:ascii="Times New Roman" w:hAnsi="Times New Roman" w:cs="Times New Roman"/>
          <w:lang w:val="ro-RO"/>
        </w:rPr>
      </w:pPr>
    </w:p>
    <w:p w14:paraId="03C44323" w14:textId="7BA2DCD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Boala Crohn</w:t>
      </w:r>
      <w:r w:rsidR="00911C1B" w:rsidRPr="00E93F1F">
        <w:rPr>
          <w:rFonts w:ascii="Times New Roman" w:eastAsia="Times New Roman" w:hAnsi="Times New Roman" w:cs="Times New Roman"/>
          <w:u w:val="single" w:color="000000"/>
          <w:lang w:val="ro-RO"/>
        </w:rPr>
        <w:t xml:space="preserve"> la adulți</w:t>
      </w:r>
    </w:p>
    <w:p w14:paraId="7C9285F6" w14:textId="1D197DB8" w:rsidR="006A121E" w:rsidRPr="00E93F1F" w:rsidRDefault="00797AA5" w:rsidP="0097409F">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indicat în tratamentul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boală Crohn activă, moderată spre severă, care au avut un răspuns necorespunzător, au încetat să mai răspundă sau au dezvoltat intoleran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fie la</w:t>
      </w:r>
      <w:r w:rsidR="0014430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terapiile conven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ionale, fie la antagoni</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ti TNFα.</w:t>
      </w:r>
    </w:p>
    <w:p w14:paraId="1EA71773" w14:textId="77777777" w:rsidR="00911C1B" w:rsidRPr="00E93F1F" w:rsidRDefault="00911C1B" w:rsidP="0097409F">
      <w:pPr>
        <w:spacing w:after="0" w:line="240" w:lineRule="auto"/>
        <w:rPr>
          <w:rFonts w:ascii="Times New Roman" w:eastAsia="Times New Roman" w:hAnsi="Times New Roman" w:cs="Times New Roman"/>
          <w:lang w:val="ro-RO"/>
        </w:rPr>
      </w:pPr>
    </w:p>
    <w:p w14:paraId="5C4F8B30" w14:textId="77777777" w:rsidR="00911C1B" w:rsidRPr="00E93F1F" w:rsidRDefault="00911C1B" w:rsidP="00911C1B">
      <w:pPr>
        <w:spacing w:after="0" w:line="240" w:lineRule="auto"/>
        <w:rPr>
          <w:rFonts w:ascii="Times New Roman" w:eastAsia="Times New Roman" w:hAnsi="Times New Roman" w:cs="Times New Roman"/>
          <w:u w:val="single"/>
          <w:lang w:val="ro-RO"/>
        </w:rPr>
      </w:pPr>
      <w:r w:rsidRPr="00E93F1F">
        <w:rPr>
          <w:rFonts w:ascii="Times New Roman" w:eastAsia="Times New Roman" w:hAnsi="Times New Roman" w:cs="Times New Roman"/>
          <w:u w:val="single"/>
          <w:lang w:val="ro-RO"/>
        </w:rPr>
        <w:t>Boala Crohn la copii și adolescenți</w:t>
      </w:r>
    </w:p>
    <w:p w14:paraId="76264B92" w14:textId="73AE9F68"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indicat în tratamentul pacienților copii și adolescenți cu o greutate de cel puțin 40 kg cu boală Crohn activă, moderată până la severă, care au avut un răspuns necorespunzător sau au dezvoltat intoleranță fie la tratamentele convenționale, fie la tratamentele biologice.</w:t>
      </w:r>
    </w:p>
    <w:p w14:paraId="1C2A3132" w14:textId="77777777" w:rsidR="006A121E" w:rsidRPr="00E93F1F" w:rsidRDefault="006A121E" w:rsidP="005B05CC">
      <w:pPr>
        <w:spacing w:after="0" w:line="240" w:lineRule="auto"/>
        <w:rPr>
          <w:rFonts w:ascii="Times New Roman" w:hAnsi="Times New Roman" w:cs="Times New Roman"/>
          <w:lang w:val="ro-RO"/>
        </w:rPr>
      </w:pPr>
    </w:p>
    <w:p w14:paraId="19AE0456" w14:textId="4DB2DF1D"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4.2</w:t>
      </w:r>
      <w:r w:rsidRPr="00E93F1F">
        <w:rPr>
          <w:rFonts w:ascii="Times New Roman" w:eastAsia="Times New Roman" w:hAnsi="Times New Roman" w:cs="Times New Roman"/>
          <w:b/>
          <w:bCs/>
          <w:lang w:val="ro-RO"/>
        </w:rPr>
        <w:tab/>
        <w:t xml:space="preserve">Doze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mod de administrare</w:t>
      </w:r>
    </w:p>
    <w:p w14:paraId="43E9216C" w14:textId="77777777" w:rsidR="006A121E" w:rsidRPr="00E93F1F" w:rsidRDefault="006A121E" w:rsidP="005B05CC">
      <w:pPr>
        <w:spacing w:after="0" w:line="240" w:lineRule="auto"/>
        <w:rPr>
          <w:rFonts w:ascii="Times New Roman" w:hAnsi="Times New Roman" w:cs="Times New Roman"/>
          <w:lang w:val="ro-RO"/>
        </w:rPr>
      </w:pPr>
    </w:p>
    <w:p w14:paraId="61B3FF54" w14:textId="3956387F"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recomandat să se utilizeze sub îndrumarea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supravegherea unor medici cu experien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ă în diagnosticarea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tratamentul afec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iunilor pentru care are indica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w:t>
      </w:r>
    </w:p>
    <w:p w14:paraId="51572436" w14:textId="77777777" w:rsidR="006A121E" w:rsidRPr="00E93F1F" w:rsidRDefault="006A121E" w:rsidP="005B05CC">
      <w:pPr>
        <w:spacing w:after="0" w:line="240" w:lineRule="auto"/>
        <w:rPr>
          <w:rFonts w:ascii="Times New Roman" w:hAnsi="Times New Roman" w:cs="Times New Roman"/>
          <w:lang w:val="ro-RO"/>
        </w:rPr>
      </w:pPr>
    </w:p>
    <w:p w14:paraId="17151EA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Doze</w:t>
      </w:r>
    </w:p>
    <w:p w14:paraId="2044FFB9" w14:textId="77777777" w:rsidR="006A121E" w:rsidRPr="00E93F1F" w:rsidRDefault="006A121E" w:rsidP="005B05CC">
      <w:pPr>
        <w:spacing w:after="0" w:line="240" w:lineRule="auto"/>
        <w:rPr>
          <w:rFonts w:ascii="Times New Roman" w:hAnsi="Times New Roman" w:cs="Times New Roman"/>
          <w:lang w:val="ro-RO"/>
        </w:rPr>
      </w:pPr>
    </w:p>
    <w:p w14:paraId="1213320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Psoriazis în plăci</w:t>
      </w:r>
    </w:p>
    <w:p w14:paraId="05720305" w14:textId="243CFFC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Posologia recomandată pentru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este o doză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administrată subcutanat, urmată de o doză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săptămâni mai târziu,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01EA8234" w14:textId="77777777" w:rsidR="006A121E" w:rsidRPr="00E93F1F" w:rsidRDefault="006A121E" w:rsidP="005B05CC">
      <w:pPr>
        <w:spacing w:after="0" w:line="240" w:lineRule="auto"/>
        <w:rPr>
          <w:rFonts w:ascii="Times New Roman" w:hAnsi="Times New Roman" w:cs="Times New Roman"/>
          <w:lang w:val="ro-RO"/>
        </w:rPr>
      </w:pPr>
    </w:p>
    <w:p w14:paraId="1C91BEE3" w14:textId="4C80F59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au răspuns după 2</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de tratament trebuie luată în considerare întreruperea tratamentului.</w:t>
      </w:r>
    </w:p>
    <w:p w14:paraId="1E54D493" w14:textId="77777777" w:rsidR="006A121E" w:rsidRPr="00E93F1F" w:rsidRDefault="006A121E" w:rsidP="005B05CC">
      <w:pPr>
        <w:spacing w:after="0" w:line="240" w:lineRule="auto"/>
        <w:rPr>
          <w:rFonts w:ascii="Times New Roman" w:hAnsi="Times New Roman" w:cs="Times New Roman"/>
          <w:lang w:val="ro-RO"/>
        </w:rPr>
      </w:pPr>
    </w:p>
    <w:p w14:paraId="376BC82C" w14:textId="6446F8F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 cu greutate corporală </w:t>
      </w:r>
      <w:r w:rsidR="00C66D53" w:rsidRPr="00E93F1F">
        <w:rPr>
          <w:rFonts w:ascii="Times New Roman" w:eastAsia="Times New Roman" w:hAnsi="Times New Roman" w:cs="Times New Roman"/>
          <w:i/>
          <w:lang w:val="ro-RO"/>
        </w:rPr>
        <w:t>&gt; </w:t>
      </w:r>
      <w:r w:rsidRPr="00E93F1F">
        <w:rPr>
          <w:rFonts w:ascii="Times New Roman" w:eastAsia="Times New Roman" w:hAnsi="Times New Roman" w:cs="Times New Roman"/>
          <w:i/>
          <w:lang w:val="ro-RO"/>
        </w:rPr>
        <w:t>10</w:t>
      </w:r>
      <w:r w:rsidR="0094321E" w:rsidRPr="00E93F1F">
        <w:rPr>
          <w:rFonts w:ascii="Times New Roman" w:eastAsia="Times New Roman" w:hAnsi="Times New Roman" w:cs="Times New Roman"/>
          <w:i/>
          <w:lang w:val="ro-RO"/>
        </w:rPr>
        <w:t>0 </w:t>
      </w:r>
      <w:r w:rsidRPr="00E93F1F">
        <w:rPr>
          <w:rFonts w:ascii="Times New Roman" w:eastAsia="Times New Roman" w:hAnsi="Times New Roman" w:cs="Times New Roman"/>
          <w:i/>
          <w:lang w:val="ro-RO"/>
        </w:rPr>
        <w:t>kg</w:t>
      </w:r>
    </w:p>
    <w:p w14:paraId="3CEAFF60" w14:textId="0CCCC2E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o greutate corporală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este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administrată subcutanat, urmată de o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administrată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săptămâni mai târziu,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La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 fost, de asemenea, eficace doza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Cu toate acestea, doza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a demonstrat o eficacitate mai mare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 xml:space="preserve">5.1, </w:t>
      </w:r>
      <w:r w:rsidR="006B2E68" w:rsidRPr="00E93F1F">
        <w:rPr>
          <w:rFonts w:ascii="Times New Roman" w:eastAsia="Times New Roman" w:hAnsi="Times New Roman" w:cs="Times New Roman"/>
          <w:lang w:val="ro-RO"/>
        </w:rPr>
        <w:t>Tabelul </w:t>
      </w:r>
      <w:r w:rsidR="0097409F"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w:t>
      </w:r>
    </w:p>
    <w:p w14:paraId="1E53D2FB" w14:textId="77777777" w:rsidR="006A121E" w:rsidRPr="00E93F1F" w:rsidRDefault="006A121E" w:rsidP="005B05CC">
      <w:pPr>
        <w:spacing w:after="0" w:line="240" w:lineRule="auto"/>
        <w:rPr>
          <w:rFonts w:ascii="Times New Roman" w:hAnsi="Times New Roman" w:cs="Times New Roman"/>
          <w:lang w:val="ro-RO"/>
        </w:rPr>
      </w:pPr>
    </w:p>
    <w:p w14:paraId="10D1972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Artrită psoriazică (APs)</w:t>
      </w:r>
    </w:p>
    <w:p w14:paraId="3B831CCD" w14:textId="4F577FC3" w:rsidR="0097409F"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Posologia recomandată pentru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este o doză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administrată subcutanat, urmată de o doză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la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săptămâni,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539FFD25" w14:textId="3157D91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Alternativ,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r w:rsidR="0014430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 o greutate corporală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se poate utiliza o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p w14:paraId="3BBF4FB4" w14:textId="77777777" w:rsidR="006A121E" w:rsidRPr="00E93F1F" w:rsidRDefault="006A121E" w:rsidP="005B05CC">
      <w:pPr>
        <w:spacing w:after="0" w:line="240" w:lineRule="auto"/>
        <w:rPr>
          <w:rFonts w:ascii="Times New Roman" w:hAnsi="Times New Roman" w:cs="Times New Roman"/>
          <w:lang w:val="ro-RO"/>
        </w:rPr>
      </w:pPr>
    </w:p>
    <w:p w14:paraId="35618F5F" w14:textId="4C9B57E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au răspuns după 2</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de tratament trebuie luată în considerare întreruperea tratamentului.</w:t>
      </w:r>
    </w:p>
    <w:p w14:paraId="7AC60753" w14:textId="77777777" w:rsidR="006A121E" w:rsidRPr="00E93F1F" w:rsidRDefault="006A121E" w:rsidP="005B05CC">
      <w:pPr>
        <w:spacing w:after="0" w:line="240" w:lineRule="auto"/>
        <w:rPr>
          <w:rFonts w:ascii="Times New Roman" w:hAnsi="Times New Roman" w:cs="Times New Roman"/>
          <w:lang w:val="ro-RO"/>
        </w:rPr>
      </w:pPr>
    </w:p>
    <w:p w14:paraId="1A13F6D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 xml:space="preserve">Vârstnici </w:t>
      </w:r>
      <w:r w:rsidRPr="00E93F1F">
        <w:rPr>
          <w:rFonts w:ascii="Times New Roman" w:eastAsia="Times New Roman" w:hAnsi="Times New Roman" w:cs="Times New Roman"/>
          <w:lang w:val="ro-RO"/>
        </w:rPr>
        <w:t>(</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ani)</w:t>
      </w:r>
    </w:p>
    <w:p w14:paraId="0AF22B92" w14:textId="73E0755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necesară ajustarea dozei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vârstnici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077E24C2" w14:textId="77777777" w:rsidR="006A121E" w:rsidRPr="00E93F1F" w:rsidRDefault="006A121E" w:rsidP="005B05CC">
      <w:pPr>
        <w:spacing w:after="0" w:line="240" w:lineRule="auto"/>
        <w:rPr>
          <w:rFonts w:ascii="Times New Roman" w:hAnsi="Times New Roman" w:cs="Times New Roman"/>
          <w:lang w:val="ro-RO"/>
        </w:rPr>
      </w:pPr>
    </w:p>
    <w:p w14:paraId="0D54DA1B" w14:textId="5FECCAB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lastRenderedPageBreak/>
        <w:t>Insuficien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ă renală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hepatică</w:t>
      </w:r>
    </w:p>
    <w:p w14:paraId="0B3FF70F" w14:textId="65CD81CF" w:rsidR="006A121E" w:rsidRPr="00E93F1F" w:rsidRDefault="0097409F"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nu a fost studiat la aceste grupuri de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Nu pot fi făcute </w:t>
      </w:r>
      <w:del w:id="123" w:author="Author">
        <w:r w:rsidR="004B1B13" w:rsidRPr="004E3F93">
          <w:rPr>
            <w:rFonts w:ascii="Times New Roman" w:eastAsia="Times New Roman" w:hAnsi="Times New Roman" w:cs="Times New Roman"/>
            <w:lang w:val="ro-RO"/>
          </w:rPr>
          <w:delText>recomandari</w:delText>
        </w:r>
      </w:del>
      <w:ins w:id="124" w:author="Author">
        <w:r w:rsidR="004B1B13" w:rsidRPr="00E93F1F">
          <w:rPr>
            <w:rFonts w:ascii="Times New Roman" w:eastAsia="Times New Roman" w:hAnsi="Times New Roman" w:cs="Times New Roman"/>
            <w:lang w:val="ro-RO"/>
          </w:rPr>
          <w:t>recomand</w:t>
        </w:r>
        <w:r w:rsidR="00D45321">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ri</w:t>
        </w:r>
      </w:ins>
      <w:r w:rsidR="004B1B13" w:rsidRPr="00E93F1F">
        <w:rPr>
          <w:rFonts w:ascii="Times New Roman" w:eastAsia="Times New Roman" w:hAnsi="Times New Roman" w:cs="Times New Roman"/>
          <w:lang w:val="ro-RO"/>
        </w:rPr>
        <w:t xml:space="preserve"> privind dozajul.</w:t>
      </w:r>
    </w:p>
    <w:p w14:paraId="2FF5A53C" w14:textId="77777777" w:rsidR="006A121E" w:rsidRPr="00E93F1F" w:rsidRDefault="006A121E" w:rsidP="005B05CC">
      <w:pPr>
        <w:spacing w:after="0" w:line="240" w:lineRule="auto"/>
        <w:rPr>
          <w:rFonts w:ascii="Times New Roman" w:hAnsi="Times New Roman" w:cs="Times New Roman"/>
          <w:lang w:val="ro-RO"/>
        </w:rPr>
      </w:pPr>
    </w:p>
    <w:p w14:paraId="7DD0BDC5" w14:textId="5923029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 xml:space="preserve">Copii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w:t>
      </w:r>
    </w:p>
    <w:p w14:paraId="4C0D19A3" w14:textId="7EE9517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stabilită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97409F"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la copii cu psoriazis cu vârsta mai mică de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ani sau la copii cu artrită psoriazică cu vârsta mai mică de 1</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ani.</w:t>
      </w:r>
    </w:p>
    <w:p w14:paraId="2D9D71C9" w14:textId="77777777" w:rsidR="006A121E" w:rsidRPr="00E93F1F" w:rsidRDefault="006A121E" w:rsidP="005B05CC">
      <w:pPr>
        <w:spacing w:after="0" w:line="240" w:lineRule="auto"/>
        <w:rPr>
          <w:rFonts w:ascii="Times New Roman" w:hAnsi="Times New Roman" w:cs="Times New Roman"/>
          <w:lang w:val="ro-RO"/>
        </w:rPr>
      </w:pPr>
    </w:p>
    <w:p w14:paraId="0C22F142" w14:textId="53BF005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Psoriazis în plăci la 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 xml:space="preserve">i (cu vârsta de </w:t>
      </w:r>
      <w:r w:rsidR="0094321E" w:rsidRPr="00E93F1F">
        <w:rPr>
          <w:rFonts w:ascii="Times New Roman" w:eastAsia="Times New Roman" w:hAnsi="Times New Roman" w:cs="Times New Roman"/>
          <w:u w:val="single" w:color="000000"/>
          <w:lang w:val="ro-RO"/>
        </w:rPr>
        <w:t>6 </w:t>
      </w:r>
      <w:r w:rsidRPr="00E93F1F">
        <w:rPr>
          <w:rFonts w:ascii="Times New Roman" w:eastAsia="Times New Roman" w:hAnsi="Times New Roman" w:cs="Times New Roman"/>
          <w:u w:val="single" w:color="000000"/>
          <w:lang w:val="ro-RO"/>
        </w:rPr>
        <w:t xml:space="preserve">ani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peste)</w:t>
      </w:r>
    </w:p>
    <w:p w14:paraId="338E1E29" w14:textId="0A68183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Doza recomandată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greutatea corporală este indicată mai jos (</w:t>
      </w:r>
      <w:r w:rsidR="006B2E68" w:rsidRPr="00E93F1F">
        <w:rPr>
          <w:rFonts w:ascii="Times New Roman" w:eastAsia="Times New Roman" w:hAnsi="Times New Roman" w:cs="Times New Roman"/>
          <w:lang w:val="ro-RO"/>
        </w:rPr>
        <w:t>Tabel</w:t>
      </w:r>
      <w:r w:rsidR="000B517D" w:rsidRPr="00E93F1F">
        <w:rPr>
          <w:rFonts w:ascii="Times New Roman" w:eastAsia="Times New Roman" w:hAnsi="Times New Roman" w:cs="Times New Roman"/>
          <w:lang w:val="ro-RO"/>
        </w:rPr>
        <w:t>ele</w:t>
      </w:r>
      <w:r w:rsidR="006B2E6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0B517D"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0B517D" w:rsidRPr="00E93F1F">
        <w:rPr>
          <w:rFonts w:ascii="Times New Roman" w:eastAsia="Times New Roman" w:hAnsi="Times New Roman" w:cs="Times New Roman"/>
          <w:lang w:val="ro-RO"/>
        </w:rPr>
        <w:t>i 2</w:t>
      </w:r>
      <w:r w:rsidRPr="00E93F1F">
        <w:rPr>
          <w:rFonts w:ascii="Times New Roman" w:eastAsia="Times New Roman" w:hAnsi="Times New Roman" w:cs="Times New Roman"/>
          <w:lang w:val="ro-RO"/>
        </w:rPr>
        <w:t xml:space="preserv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administrat în Săptămânile</w:t>
      </w:r>
      <w:r w:rsidR="007C6494"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0</w:t>
      </w:r>
      <w:r w:rsidR="007C6494"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21E" w:rsidRPr="00E93F1F">
        <w:rPr>
          <w:rFonts w:ascii="Times New Roman" w:eastAsia="Times New Roman" w:hAnsi="Times New Roman" w:cs="Times New Roman"/>
          <w:lang w:val="ro-RO"/>
        </w:rPr>
        <w:t>4</w:t>
      </w:r>
      <w:r w:rsidR="007C6494"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ulterior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6E27D2AC" w14:textId="77777777" w:rsidR="006A121E" w:rsidRPr="00E93F1F" w:rsidRDefault="006A121E" w:rsidP="005B05CC">
      <w:pPr>
        <w:spacing w:after="0" w:line="240" w:lineRule="auto"/>
        <w:rPr>
          <w:rFonts w:ascii="Times New Roman" w:hAnsi="Times New Roman" w:cs="Times New Roman"/>
          <w:lang w:val="ro-RO"/>
        </w:rPr>
      </w:pPr>
    </w:p>
    <w:p w14:paraId="08CA1124" w14:textId="6B0C764D" w:rsidR="006A121E" w:rsidRPr="00E93F1F" w:rsidRDefault="006B2E68" w:rsidP="005B05CC">
      <w:pPr>
        <w:keepNext/>
        <w:widowControl/>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4B1B13" w:rsidRPr="00E93F1F">
        <w:rPr>
          <w:rFonts w:ascii="Times New Roman" w:eastAsia="Times New Roman" w:hAnsi="Times New Roman" w:cs="Times New Roman"/>
          <w:i/>
          <w:lang w:val="ro-RO"/>
        </w:rPr>
        <w:t>1</w:t>
      </w:r>
      <w:r w:rsidR="004B1B13" w:rsidRPr="00E93F1F">
        <w:rPr>
          <w:rFonts w:ascii="Times New Roman" w:eastAsia="Times New Roman" w:hAnsi="Times New Roman" w:cs="Times New Roman"/>
          <w:i/>
          <w:lang w:val="ro-RO"/>
        </w:rPr>
        <w:tab/>
        <w:t xml:space="preserve">Doza recomandată de </w:t>
      </w:r>
      <w:r w:rsidR="00797AA5" w:rsidRPr="00E93F1F">
        <w:rPr>
          <w:rFonts w:ascii="Times New Roman" w:eastAsia="Times New Roman" w:hAnsi="Times New Roman" w:cs="Times New Roman"/>
          <w:i/>
          <w:lang w:val="ro-RO"/>
        </w:rPr>
        <w:t>Otulfi</w:t>
      </w:r>
      <w:r w:rsidR="004B1B13" w:rsidRPr="00E93F1F">
        <w:rPr>
          <w:rFonts w:ascii="Times New Roman" w:eastAsia="Times New Roman" w:hAnsi="Times New Roman" w:cs="Times New Roman"/>
          <w:i/>
          <w:lang w:val="ro-RO"/>
        </w:rPr>
        <w:t xml:space="preserve"> în psoriazis la copii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004B1B13" w:rsidRPr="00E93F1F">
        <w:rPr>
          <w:rFonts w:ascii="Times New Roman" w:eastAsia="Times New Roman" w:hAnsi="Times New Roman" w:cs="Times New Roman"/>
          <w:i/>
          <w:lang w:val="ro-RO"/>
        </w:rPr>
        <w:t>i</w:t>
      </w:r>
    </w:p>
    <w:tbl>
      <w:tblPr>
        <w:tblW w:w="5000" w:type="pct"/>
        <w:tblLook w:val="01E0" w:firstRow="1" w:lastRow="1" w:firstColumn="1" w:lastColumn="1" w:noHBand="0" w:noVBand="0"/>
      </w:tblPr>
      <w:tblGrid>
        <w:gridCol w:w="5388"/>
        <w:gridCol w:w="3674"/>
      </w:tblGrid>
      <w:tr w:rsidR="006A121E" w:rsidRPr="00E93F1F" w14:paraId="62495A25" w14:textId="77777777" w:rsidTr="0014430B">
        <w:tc>
          <w:tcPr>
            <w:tcW w:w="2973" w:type="pct"/>
            <w:tcBorders>
              <w:top w:val="single" w:sz="4" w:space="0" w:color="000000"/>
              <w:left w:val="single" w:sz="4" w:space="0" w:color="000000"/>
              <w:bottom w:val="single" w:sz="4" w:space="0" w:color="000000"/>
              <w:right w:val="single" w:sz="4" w:space="0" w:color="000000"/>
            </w:tcBorders>
          </w:tcPr>
          <w:p w14:paraId="4B0040E8" w14:textId="77777777" w:rsidR="006A121E" w:rsidRPr="00E93F1F" w:rsidRDefault="004B1B13" w:rsidP="005B05CC">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Greutatea corporală în momentul administrării dozei</w:t>
            </w:r>
          </w:p>
        </w:tc>
        <w:tc>
          <w:tcPr>
            <w:tcW w:w="2027" w:type="pct"/>
            <w:tcBorders>
              <w:top w:val="single" w:sz="4" w:space="0" w:color="000000"/>
              <w:left w:val="single" w:sz="4" w:space="0" w:color="000000"/>
              <w:bottom w:val="single" w:sz="4" w:space="0" w:color="000000"/>
              <w:right w:val="single" w:sz="4" w:space="0" w:color="000000"/>
            </w:tcBorders>
          </w:tcPr>
          <w:p w14:paraId="63C6F246" w14:textId="77777777" w:rsidR="006A121E" w:rsidRPr="00E93F1F" w:rsidRDefault="004B1B13" w:rsidP="005B05CC">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Doza recomandată</w:t>
            </w:r>
          </w:p>
        </w:tc>
      </w:tr>
      <w:tr w:rsidR="006A121E" w:rsidRPr="00E93F1F" w14:paraId="4B706D44" w14:textId="77777777" w:rsidTr="0014430B">
        <w:tc>
          <w:tcPr>
            <w:tcW w:w="2973" w:type="pct"/>
            <w:tcBorders>
              <w:top w:val="single" w:sz="4" w:space="0" w:color="000000"/>
              <w:left w:val="single" w:sz="4" w:space="0" w:color="000000"/>
              <w:bottom w:val="single" w:sz="4" w:space="0" w:color="000000"/>
              <w:right w:val="single" w:sz="4" w:space="0" w:color="000000"/>
            </w:tcBorders>
          </w:tcPr>
          <w:p w14:paraId="33141ACE" w14:textId="1F7447A7" w:rsidR="006A121E" w:rsidRPr="00E93F1F" w:rsidRDefault="00943D70"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kg</w:t>
            </w:r>
          </w:p>
        </w:tc>
        <w:tc>
          <w:tcPr>
            <w:tcW w:w="2027" w:type="pct"/>
            <w:tcBorders>
              <w:top w:val="single" w:sz="4" w:space="0" w:color="000000"/>
              <w:left w:val="single" w:sz="4" w:space="0" w:color="000000"/>
              <w:bottom w:val="single" w:sz="4" w:space="0" w:color="000000"/>
              <w:right w:val="single" w:sz="4" w:space="0" w:color="000000"/>
            </w:tcBorders>
          </w:tcPr>
          <w:p w14:paraId="255510C0" w14:textId="4AEDA2F7" w:rsidR="006A121E" w:rsidRPr="00E93F1F" w:rsidRDefault="000B517D"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0,75 mg/kg</w:t>
            </w:r>
          </w:p>
        </w:tc>
      </w:tr>
      <w:tr w:rsidR="006A121E" w:rsidRPr="00E93F1F" w14:paraId="4DC4AB43" w14:textId="77777777" w:rsidTr="0014430B">
        <w:tc>
          <w:tcPr>
            <w:tcW w:w="2973" w:type="pct"/>
            <w:tcBorders>
              <w:top w:val="single" w:sz="4" w:space="0" w:color="000000"/>
              <w:left w:val="single" w:sz="4" w:space="0" w:color="000000"/>
              <w:bottom w:val="single" w:sz="4" w:space="0" w:color="000000"/>
              <w:right w:val="single" w:sz="4" w:space="0" w:color="000000"/>
            </w:tcBorders>
          </w:tcPr>
          <w:p w14:paraId="331CA98A" w14:textId="77777777" w:rsidR="006A121E" w:rsidRPr="00E93F1F" w:rsidRDefault="008D0628"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 xml:space="preserve">- </w:t>
            </w:r>
            <w:r w:rsidR="002C69CF"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kg</w:t>
            </w:r>
          </w:p>
        </w:tc>
        <w:tc>
          <w:tcPr>
            <w:tcW w:w="2027" w:type="pct"/>
            <w:tcBorders>
              <w:top w:val="single" w:sz="4" w:space="0" w:color="000000"/>
              <w:left w:val="single" w:sz="4" w:space="0" w:color="000000"/>
              <w:bottom w:val="single" w:sz="4" w:space="0" w:color="000000"/>
              <w:right w:val="single" w:sz="4" w:space="0" w:color="000000"/>
            </w:tcBorders>
          </w:tcPr>
          <w:p w14:paraId="6DA0D2D2"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w:t>
            </w:r>
          </w:p>
        </w:tc>
      </w:tr>
      <w:tr w:rsidR="0014430B" w:rsidRPr="00E93F1F" w14:paraId="38AEC318" w14:textId="77777777" w:rsidTr="0014430B">
        <w:tc>
          <w:tcPr>
            <w:tcW w:w="2973" w:type="pct"/>
            <w:tcBorders>
              <w:top w:val="single" w:sz="4" w:space="0" w:color="000000"/>
              <w:left w:val="single" w:sz="4" w:space="0" w:color="000000"/>
              <w:bottom w:val="single" w:sz="4" w:space="0" w:color="000000"/>
              <w:right w:val="single" w:sz="4" w:space="0" w:color="000000"/>
            </w:tcBorders>
          </w:tcPr>
          <w:p w14:paraId="0CEB159D" w14:textId="77777777" w:rsidR="0014430B" w:rsidRPr="00E93F1F" w:rsidRDefault="00C66D5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&gt; </w:t>
            </w:r>
            <w:r w:rsidR="0014430B" w:rsidRPr="00E93F1F">
              <w:rPr>
                <w:rFonts w:ascii="Times New Roman" w:eastAsia="Times New Roman" w:hAnsi="Times New Roman" w:cs="Times New Roman"/>
                <w:lang w:val="ro-RO"/>
              </w:rPr>
              <w:t>100 kg</w:t>
            </w:r>
          </w:p>
        </w:tc>
        <w:tc>
          <w:tcPr>
            <w:tcW w:w="2027" w:type="pct"/>
            <w:tcBorders>
              <w:top w:val="single" w:sz="4" w:space="0" w:color="000000"/>
              <w:left w:val="single" w:sz="4" w:space="0" w:color="000000"/>
              <w:bottom w:val="single" w:sz="4" w:space="0" w:color="000000"/>
              <w:right w:val="single" w:sz="4" w:space="0" w:color="000000"/>
            </w:tcBorders>
          </w:tcPr>
          <w:p w14:paraId="31A8ED92" w14:textId="77777777" w:rsidR="0014430B" w:rsidRPr="00E93F1F" w:rsidRDefault="0014430B"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90 mg</w:t>
            </w:r>
          </w:p>
        </w:tc>
      </w:tr>
    </w:tbl>
    <w:p w14:paraId="237F4D62" w14:textId="77777777" w:rsidR="0014430B" w:rsidRPr="00E93F1F" w:rsidRDefault="0014430B" w:rsidP="005B05CC">
      <w:pPr>
        <w:spacing w:after="0" w:line="240" w:lineRule="auto"/>
        <w:rPr>
          <w:rFonts w:ascii="Times New Roman" w:hAnsi="Times New Roman" w:cs="Times New Roman"/>
          <w:lang w:val="ro-RO"/>
        </w:rPr>
      </w:pPr>
    </w:p>
    <w:p w14:paraId="6A4D0D98" w14:textId="2BE618B1" w:rsidR="00F45887" w:rsidRPr="00E93F1F" w:rsidRDefault="00F45887" w:rsidP="005B05CC">
      <w:pPr>
        <w:spacing w:after="0" w:line="240" w:lineRule="auto"/>
        <w:rPr>
          <w:rFonts w:ascii="Times New Roman" w:hAnsi="Times New Roman" w:cs="Times New Roman"/>
          <w:lang w:val="ro-RO"/>
        </w:rPr>
      </w:pPr>
      <w:r w:rsidRPr="00E93F1F">
        <w:rPr>
          <w:rFonts w:ascii="Times New Roman" w:hAnsi="Times New Roman" w:cs="Times New Roman"/>
          <w:lang w:val="ro-RO"/>
        </w:rPr>
        <w:t>Pentru a calcula volumul de solu</w:t>
      </w:r>
      <w:r w:rsidR="008E0294" w:rsidRPr="00E93F1F">
        <w:rPr>
          <w:rFonts w:ascii="Times New Roman" w:hAnsi="Times New Roman" w:cs="Times New Roman"/>
          <w:lang w:val="ro-RO"/>
        </w:rPr>
        <w:t>ț</w:t>
      </w:r>
      <w:r w:rsidRPr="00E93F1F">
        <w:rPr>
          <w:rFonts w:ascii="Times New Roman" w:hAnsi="Times New Roman" w:cs="Times New Roman"/>
          <w:lang w:val="ro-RO"/>
        </w:rPr>
        <w:t>ie injectabilă (ml) pentru pacien</w:t>
      </w:r>
      <w:r w:rsidR="008E0294" w:rsidRPr="00E93F1F">
        <w:rPr>
          <w:rFonts w:ascii="Times New Roman" w:hAnsi="Times New Roman" w:cs="Times New Roman"/>
          <w:lang w:val="ro-RO"/>
        </w:rPr>
        <w:t>ț</w:t>
      </w:r>
      <w:r w:rsidRPr="00E93F1F">
        <w:rPr>
          <w:rFonts w:ascii="Times New Roman" w:hAnsi="Times New Roman" w:cs="Times New Roman"/>
          <w:lang w:val="ro-RO"/>
        </w:rPr>
        <w:t xml:space="preserve">i </w:t>
      </w:r>
      <w:r w:rsidRPr="00E93F1F">
        <w:rPr>
          <w:rFonts w:ascii="Times New Roman" w:eastAsia="Times New Roman" w:hAnsi="Times New Roman" w:cs="Times New Roman"/>
          <w:lang w:val="ro-RO"/>
        </w:rPr>
        <w:t>&lt; 60 kg</w:t>
      </w:r>
      <w:r w:rsidRPr="00E93F1F">
        <w:rPr>
          <w:rFonts w:ascii="Times New Roman" w:hAnsi="Times New Roman" w:cs="Times New Roman"/>
          <w:lang w:val="ro-RO"/>
        </w:rPr>
        <w:t>, utiliza</w:t>
      </w:r>
      <w:r w:rsidR="008E0294" w:rsidRPr="00E93F1F">
        <w:rPr>
          <w:rFonts w:ascii="Times New Roman" w:hAnsi="Times New Roman" w:cs="Times New Roman"/>
          <w:lang w:val="ro-RO"/>
        </w:rPr>
        <w:t>ț</w:t>
      </w:r>
      <w:r w:rsidRPr="00E93F1F">
        <w:rPr>
          <w:rFonts w:ascii="Times New Roman" w:hAnsi="Times New Roman" w:cs="Times New Roman"/>
          <w:lang w:val="ro-RO"/>
        </w:rPr>
        <w:t>i următoarea formulă de calcul: masa corporală (kg) x 0,0083 (ml/kg) sau consulta</w:t>
      </w:r>
      <w:r w:rsidR="008E0294" w:rsidRPr="00E93F1F">
        <w:rPr>
          <w:rFonts w:ascii="Times New Roman" w:hAnsi="Times New Roman" w:cs="Times New Roman"/>
          <w:lang w:val="ro-RO"/>
        </w:rPr>
        <w:t>ț</w:t>
      </w:r>
      <w:r w:rsidRPr="00E93F1F">
        <w:rPr>
          <w:rFonts w:ascii="Times New Roman" w:hAnsi="Times New Roman" w:cs="Times New Roman"/>
          <w:lang w:val="ro-RO"/>
        </w:rPr>
        <w:t xml:space="preserve">i Tabelul 2. Volumul calculat trebuie rotunjit la cea mai apropiată valoare de 0,01 ml </w:t>
      </w:r>
      <w:r w:rsidR="008E0294" w:rsidRPr="00E93F1F">
        <w:rPr>
          <w:rFonts w:ascii="Times New Roman" w:hAnsi="Times New Roman" w:cs="Times New Roman"/>
          <w:lang w:val="ro-RO"/>
        </w:rPr>
        <w:t>ș</w:t>
      </w:r>
      <w:r w:rsidRPr="00E93F1F">
        <w:rPr>
          <w:rFonts w:ascii="Times New Roman" w:hAnsi="Times New Roman" w:cs="Times New Roman"/>
          <w:lang w:val="ro-RO"/>
        </w:rPr>
        <w:t xml:space="preserve">i trebuie administrat folosind o seringă gradată de 1 ml. </w:t>
      </w:r>
      <w:r w:rsidR="00606907" w:rsidRPr="00E93F1F">
        <w:rPr>
          <w:rFonts w:ascii="Times New Roman" w:hAnsi="Times New Roman" w:cs="Times New Roman"/>
          <w:lang w:val="ro-RO"/>
        </w:rPr>
        <w:t>F</w:t>
      </w:r>
      <w:r w:rsidRPr="00E93F1F">
        <w:rPr>
          <w:rFonts w:ascii="Times New Roman" w:hAnsi="Times New Roman" w:cs="Times New Roman"/>
          <w:lang w:val="ro-RO"/>
        </w:rPr>
        <w:t>lacon</w:t>
      </w:r>
      <w:r w:rsidR="00606907" w:rsidRPr="00E93F1F">
        <w:rPr>
          <w:rFonts w:ascii="Times New Roman" w:hAnsi="Times New Roman" w:cs="Times New Roman"/>
          <w:lang w:val="ro-RO"/>
        </w:rPr>
        <w:t>ul</w:t>
      </w:r>
      <w:r w:rsidRPr="00E93F1F">
        <w:rPr>
          <w:rFonts w:ascii="Times New Roman" w:hAnsi="Times New Roman" w:cs="Times New Roman"/>
          <w:lang w:val="ro-RO"/>
        </w:rPr>
        <w:t xml:space="preserve"> de 45 mg este disponibil pentru copii </w:t>
      </w:r>
      <w:r w:rsidR="008E0294" w:rsidRPr="00E93F1F">
        <w:rPr>
          <w:rFonts w:ascii="Times New Roman" w:hAnsi="Times New Roman" w:cs="Times New Roman"/>
          <w:lang w:val="ro-RO"/>
        </w:rPr>
        <w:t>ș</w:t>
      </w:r>
      <w:r w:rsidRPr="00E93F1F">
        <w:rPr>
          <w:rFonts w:ascii="Times New Roman" w:hAnsi="Times New Roman" w:cs="Times New Roman"/>
          <w:lang w:val="ro-RO"/>
        </w:rPr>
        <w:t>i adolescen</w:t>
      </w:r>
      <w:r w:rsidR="008E0294" w:rsidRPr="00E93F1F">
        <w:rPr>
          <w:rFonts w:ascii="Times New Roman" w:hAnsi="Times New Roman" w:cs="Times New Roman"/>
          <w:lang w:val="ro-RO"/>
        </w:rPr>
        <w:t>ț</w:t>
      </w:r>
      <w:r w:rsidRPr="00E93F1F">
        <w:rPr>
          <w:rFonts w:ascii="Times New Roman" w:hAnsi="Times New Roman" w:cs="Times New Roman"/>
          <w:lang w:val="ro-RO"/>
        </w:rPr>
        <w:t>i cărora trebuie să li se administreze mai pu</w:t>
      </w:r>
      <w:r w:rsidR="008E0294" w:rsidRPr="00E93F1F">
        <w:rPr>
          <w:rFonts w:ascii="Times New Roman" w:hAnsi="Times New Roman" w:cs="Times New Roman"/>
          <w:lang w:val="ro-RO"/>
        </w:rPr>
        <w:t>ț</w:t>
      </w:r>
      <w:r w:rsidRPr="00E93F1F">
        <w:rPr>
          <w:rFonts w:ascii="Times New Roman" w:hAnsi="Times New Roman" w:cs="Times New Roman"/>
          <w:lang w:val="ro-RO"/>
        </w:rPr>
        <w:t>in de doza întreagă de 45 mg.</w:t>
      </w:r>
    </w:p>
    <w:p w14:paraId="27941B81" w14:textId="77777777" w:rsidR="00F45887" w:rsidRPr="00E93F1F" w:rsidRDefault="00F45887" w:rsidP="005B05CC">
      <w:pPr>
        <w:spacing w:after="0" w:line="240" w:lineRule="auto"/>
        <w:rPr>
          <w:rFonts w:ascii="Times New Roman" w:hAnsi="Times New Roman" w:cs="Times New Roman"/>
          <w:lang w:val="ro-RO"/>
        </w:rPr>
      </w:pPr>
    </w:p>
    <w:p w14:paraId="32A7C171" w14:textId="104E8B43" w:rsidR="00EB408B" w:rsidRPr="00E93F1F" w:rsidRDefault="00EB408B" w:rsidP="00EB408B">
      <w:pPr>
        <w:spacing w:after="0" w:line="240" w:lineRule="auto"/>
        <w:ind w:left="1140" w:hanging="1140"/>
        <w:rPr>
          <w:rFonts w:ascii="Times New Roman" w:hAnsi="Times New Roman" w:cs="Times New Roman"/>
          <w:lang w:val="ro-RO"/>
        </w:rPr>
      </w:pPr>
      <w:r w:rsidRPr="00E93F1F">
        <w:rPr>
          <w:rFonts w:ascii="Times New Roman" w:hAnsi="Times New Roman" w:cs="Times New Roman"/>
          <w:i/>
          <w:iCs/>
          <w:lang w:val="ro-RO"/>
        </w:rPr>
        <w:t>Tabelul 2</w:t>
      </w:r>
      <w:r w:rsidRPr="00E93F1F">
        <w:rPr>
          <w:rFonts w:ascii="Times New Roman" w:hAnsi="Times New Roman" w:cs="Times New Roman"/>
          <w:i/>
          <w:iCs/>
          <w:lang w:val="ro-RO"/>
        </w:rPr>
        <w:tab/>
        <w:t>Volumul de Otulfi solu</w:t>
      </w:r>
      <w:r w:rsidR="008E0294" w:rsidRPr="00E93F1F">
        <w:rPr>
          <w:rFonts w:ascii="Times New Roman" w:hAnsi="Times New Roman" w:cs="Times New Roman"/>
          <w:i/>
          <w:iCs/>
          <w:lang w:val="ro-RO"/>
        </w:rPr>
        <w:t>ț</w:t>
      </w:r>
      <w:r w:rsidRPr="00E93F1F">
        <w:rPr>
          <w:rFonts w:ascii="Times New Roman" w:hAnsi="Times New Roman" w:cs="Times New Roman"/>
          <w:i/>
          <w:iCs/>
          <w:lang w:val="ro-RO"/>
        </w:rPr>
        <w:t xml:space="preserve">ie injectabilă pentru copii </w:t>
      </w:r>
      <w:r w:rsidR="008E0294" w:rsidRPr="00E93F1F">
        <w:rPr>
          <w:rFonts w:ascii="Times New Roman" w:hAnsi="Times New Roman" w:cs="Times New Roman"/>
          <w:i/>
          <w:iCs/>
          <w:lang w:val="ro-RO"/>
        </w:rPr>
        <w:t>ș</w:t>
      </w:r>
      <w:r w:rsidRPr="00E93F1F">
        <w:rPr>
          <w:rFonts w:ascii="Times New Roman" w:hAnsi="Times New Roman" w:cs="Times New Roman"/>
          <w:i/>
          <w:iCs/>
          <w:lang w:val="ro-RO"/>
        </w:rPr>
        <w:t>i adolescen</w:t>
      </w:r>
      <w:r w:rsidR="008E0294" w:rsidRPr="00E93F1F">
        <w:rPr>
          <w:rFonts w:ascii="Times New Roman" w:hAnsi="Times New Roman" w:cs="Times New Roman"/>
          <w:i/>
          <w:iCs/>
          <w:lang w:val="ro-RO"/>
        </w:rPr>
        <w:t>ț</w:t>
      </w:r>
      <w:r w:rsidRPr="00E93F1F">
        <w:rPr>
          <w:rFonts w:ascii="Times New Roman" w:hAnsi="Times New Roman" w:cs="Times New Roman"/>
          <w:i/>
          <w:iCs/>
          <w:lang w:val="ro-RO"/>
        </w:rPr>
        <w:t xml:space="preserve">i </w:t>
      </w:r>
      <w:r w:rsidR="00496DF8" w:rsidRPr="00E93F1F">
        <w:rPr>
          <w:rFonts w:ascii="Times New Roman" w:hAnsi="Times New Roman" w:cs="Times New Roman"/>
          <w:i/>
          <w:iCs/>
          <w:lang w:val="ro-RO"/>
        </w:rPr>
        <w:t xml:space="preserve">cu psoriazis </w:t>
      </w:r>
      <w:r w:rsidRPr="00E93F1F">
        <w:rPr>
          <w:rFonts w:ascii="Times New Roman" w:hAnsi="Times New Roman" w:cs="Times New Roman"/>
          <w:i/>
          <w:iCs/>
          <w:lang w:val="ro-RO"/>
        </w:rPr>
        <w:t>cu greutatea corporală &lt; 60 kg</w:t>
      </w:r>
    </w:p>
    <w:tbl>
      <w:tblPr>
        <w:tblStyle w:val="TableGrid"/>
        <w:tblW w:w="0" w:type="auto"/>
        <w:tblLook w:val="04A0" w:firstRow="1" w:lastRow="0" w:firstColumn="1" w:lastColumn="0" w:noHBand="0" w:noVBand="1"/>
      </w:tblPr>
      <w:tblGrid>
        <w:gridCol w:w="4684"/>
        <w:gridCol w:w="1143"/>
        <w:gridCol w:w="3235"/>
      </w:tblGrid>
      <w:tr w:rsidR="00EB408B" w:rsidRPr="00E93F1F" w14:paraId="603BD920" w14:textId="77777777" w:rsidTr="003A342B">
        <w:tc>
          <w:tcPr>
            <w:tcW w:w="0" w:type="auto"/>
          </w:tcPr>
          <w:p w14:paraId="68B4E5E3" w14:textId="77777777" w:rsidR="00EB408B" w:rsidRPr="00E93F1F" w:rsidRDefault="00EB408B" w:rsidP="003A342B">
            <w:pPr>
              <w:rPr>
                <w:rFonts w:ascii="Times New Roman" w:hAnsi="Times New Roman" w:cs="Times New Roman"/>
                <w:lang w:val="ro-RO"/>
              </w:rPr>
            </w:pPr>
            <w:r w:rsidRPr="00E93F1F">
              <w:rPr>
                <w:rFonts w:ascii="Times New Roman" w:hAnsi="Times New Roman" w:cs="Times New Roman"/>
                <w:lang w:val="ro-RO"/>
              </w:rPr>
              <w:t>Greutatea corporală la momentul administrării dozei</w:t>
            </w:r>
          </w:p>
        </w:tc>
        <w:tc>
          <w:tcPr>
            <w:tcW w:w="0" w:type="auto"/>
          </w:tcPr>
          <w:p w14:paraId="7EE42D7F" w14:textId="77777777" w:rsidR="00EB408B" w:rsidRPr="00E93F1F" w:rsidRDefault="00EB408B" w:rsidP="003A342B">
            <w:pPr>
              <w:rPr>
                <w:rFonts w:ascii="Times New Roman" w:hAnsi="Times New Roman" w:cs="Times New Roman"/>
                <w:lang w:val="ro-RO"/>
              </w:rPr>
            </w:pPr>
            <w:r w:rsidRPr="00E93F1F">
              <w:rPr>
                <w:rFonts w:ascii="Times New Roman" w:hAnsi="Times New Roman" w:cs="Times New Roman"/>
                <w:lang w:val="ro-RO"/>
              </w:rPr>
              <w:t>Doză (mg)</w:t>
            </w:r>
          </w:p>
        </w:tc>
        <w:tc>
          <w:tcPr>
            <w:tcW w:w="0" w:type="auto"/>
          </w:tcPr>
          <w:p w14:paraId="12B260E4" w14:textId="5F4F2154" w:rsidR="00EB408B" w:rsidRPr="00E93F1F" w:rsidRDefault="00EB408B" w:rsidP="003A342B">
            <w:pPr>
              <w:rPr>
                <w:rFonts w:ascii="Times New Roman" w:hAnsi="Times New Roman" w:cs="Times New Roman"/>
                <w:lang w:val="ro-RO"/>
              </w:rPr>
            </w:pPr>
            <w:r w:rsidRPr="00E93F1F">
              <w:rPr>
                <w:rFonts w:ascii="Times New Roman" w:hAnsi="Times New Roman" w:cs="Times New Roman"/>
                <w:lang w:val="ro-RO"/>
              </w:rPr>
              <w:t>Volumul de solu</w:t>
            </w:r>
            <w:r w:rsidR="008E0294" w:rsidRPr="00E93F1F">
              <w:rPr>
                <w:rFonts w:ascii="Times New Roman" w:hAnsi="Times New Roman" w:cs="Times New Roman"/>
                <w:lang w:val="ro-RO"/>
              </w:rPr>
              <w:t>ț</w:t>
            </w:r>
            <w:r w:rsidRPr="00E93F1F">
              <w:rPr>
                <w:rFonts w:ascii="Times New Roman" w:hAnsi="Times New Roman" w:cs="Times New Roman"/>
                <w:lang w:val="ro-RO"/>
              </w:rPr>
              <w:t>ie injectabilă (ml)</w:t>
            </w:r>
          </w:p>
        </w:tc>
      </w:tr>
      <w:tr w:rsidR="00EB408B" w:rsidRPr="00E93F1F" w14:paraId="405C1C59" w14:textId="77777777" w:rsidTr="003A342B">
        <w:tc>
          <w:tcPr>
            <w:tcW w:w="0" w:type="auto"/>
          </w:tcPr>
          <w:p w14:paraId="730599B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25" w:author="Author">
                  <w:rPr>
                    <w:rFonts w:ascii="Times New Roman" w:hAnsi="Times New Roman"/>
                  </w:rPr>
                </w:rPrChange>
              </w:rPr>
              <w:t>15</w:t>
            </w:r>
          </w:p>
        </w:tc>
        <w:tc>
          <w:tcPr>
            <w:tcW w:w="0" w:type="auto"/>
          </w:tcPr>
          <w:p w14:paraId="38E6A2F9"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26" w:author="Author">
                  <w:rPr>
                    <w:rFonts w:ascii="Times New Roman" w:hAnsi="Times New Roman"/>
                  </w:rPr>
                </w:rPrChange>
              </w:rPr>
              <w:t>11,3</w:t>
            </w:r>
          </w:p>
        </w:tc>
        <w:tc>
          <w:tcPr>
            <w:tcW w:w="0" w:type="auto"/>
            <w:vAlign w:val="center"/>
          </w:tcPr>
          <w:p w14:paraId="03070BCB"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27" w:author="Author">
                  <w:rPr>
                    <w:rFonts w:ascii="Times New Roman" w:hAnsi="Times New Roman"/>
                    <w:spacing w:val="-4"/>
                    <w:lang w:val="en-GB"/>
                  </w:rPr>
                </w:rPrChange>
              </w:rPr>
              <w:t>0,12</w:t>
            </w:r>
          </w:p>
        </w:tc>
      </w:tr>
      <w:tr w:rsidR="00EB408B" w:rsidRPr="00E93F1F" w14:paraId="100DDE72" w14:textId="77777777" w:rsidTr="003A342B">
        <w:tc>
          <w:tcPr>
            <w:tcW w:w="0" w:type="auto"/>
          </w:tcPr>
          <w:p w14:paraId="28B8659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28" w:author="Author">
                  <w:rPr>
                    <w:rFonts w:ascii="Times New Roman" w:hAnsi="Times New Roman"/>
                  </w:rPr>
                </w:rPrChange>
              </w:rPr>
              <w:t>16</w:t>
            </w:r>
          </w:p>
        </w:tc>
        <w:tc>
          <w:tcPr>
            <w:tcW w:w="0" w:type="auto"/>
          </w:tcPr>
          <w:p w14:paraId="451F1C5D"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29" w:author="Author">
                  <w:rPr>
                    <w:rFonts w:ascii="Times New Roman" w:hAnsi="Times New Roman"/>
                  </w:rPr>
                </w:rPrChange>
              </w:rPr>
              <w:t>12,0</w:t>
            </w:r>
          </w:p>
        </w:tc>
        <w:tc>
          <w:tcPr>
            <w:tcW w:w="0" w:type="auto"/>
            <w:vAlign w:val="center"/>
          </w:tcPr>
          <w:p w14:paraId="558FFDF1"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30" w:author="Author">
                  <w:rPr>
                    <w:rFonts w:ascii="Times New Roman" w:hAnsi="Times New Roman"/>
                    <w:spacing w:val="-4"/>
                    <w:lang w:val="en-GB"/>
                  </w:rPr>
                </w:rPrChange>
              </w:rPr>
              <w:t>0,13</w:t>
            </w:r>
          </w:p>
        </w:tc>
      </w:tr>
      <w:tr w:rsidR="00EB408B" w:rsidRPr="00E93F1F" w14:paraId="431DBC9E" w14:textId="77777777" w:rsidTr="003A342B">
        <w:tc>
          <w:tcPr>
            <w:tcW w:w="0" w:type="auto"/>
          </w:tcPr>
          <w:p w14:paraId="7F1B715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31" w:author="Author">
                  <w:rPr>
                    <w:rFonts w:ascii="Times New Roman" w:hAnsi="Times New Roman"/>
                  </w:rPr>
                </w:rPrChange>
              </w:rPr>
              <w:t>17</w:t>
            </w:r>
          </w:p>
        </w:tc>
        <w:tc>
          <w:tcPr>
            <w:tcW w:w="0" w:type="auto"/>
          </w:tcPr>
          <w:p w14:paraId="5AD8CE3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32" w:author="Author">
                  <w:rPr>
                    <w:rFonts w:ascii="Times New Roman" w:hAnsi="Times New Roman"/>
                  </w:rPr>
                </w:rPrChange>
              </w:rPr>
              <w:t>12,8</w:t>
            </w:r>
          </w:p>
        </w:tc>
        <w:tc>
          <w:tcPr>
            <w:tcW w:w="0" w:type="auto"/>
            <w:vAlign w:val="center"/>
          </w:tcPr>
          <w:p w14:paraId="4A6C985B"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33" w:author="Author">
                  <w:rPr>
                    <w:rFonts w:ascii="Times New Roman" w:hAnsi="Times New Roman"/>
                    <w:spacing w:val="-4"/>
                    <w:lang w:val="en-GB"/>
                  </w:rPr>
                </w:rPrChange>
              </w:rPr>
              <w:t>0,14</w:t>
            </w:r>
          </w:p>
        </w:tc>
      </w:tr>
      <w:tr w:rsidR="00EB408B" w:rsidRPr="00E93F1F" w14:paraId="29D42F7B" w14:textId="77777777" w:rsidTr="003A342B">
        <w:tc>
          <w:tcPr>
            <w:tcW w:w="0" w:type="auto"/>
          </w:tcPr>
          <w:p w14:paraId="66D9BFE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34" w:author="Author">
                  <w:rPr>
                    <w:rFonts w:ascii="Times New Roman" w:hAnsi="Times New Roman"/>
                  </w:rPr>
                </w:rPrChange>
              </w:rPr>
              <w:t>18</w:t>
            </w:r>
          </w:p>
        </w:tc>
        <w:tc>
          <w:tcPr>
            <w:tcW w:w="0" w:type="auto"/>
          </w:tcPr>
          <w:p w14:paraId="4AA3FE33"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35" w:author="Author">
                  <w:rPr>
                    <w:rFonts w:ascii="Times New Roman" w:hAnsi="Times New Roman"/>
                  </w:rPr>
                </w:rPrChange>
              </w:rPr>
              <w:t>13,5</w:t>
            </w:r>
          </w:p>
        </w:tc>
        <w:tc>
          <w:tcPr>
            <w:tcW w:w="0" w:type="auto"/>
            <w:vAlign w:val="center"/>
          </w:tcPr>
          <w:p w14:paraId="105BB8FB"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36" w:author="Author">
                  <w:rPr>
                    <w:rFonts w:ascii="Times New Roman" w:hAnsi="Times New Roman"/>
                    <w:spacing w:val="-4"/>
                    <w:lang w:val="en-GB"/>
                  </w:rPr>
                </w:rPrChange>
              </w:rPr>
              <w:t>0,15</w:t>
            </w:r>
          </w:p>
        </w:tc>
      </w:tr>
      <w:tr w:rsidR="00EB408B" w:rsidRPr="00E93F1F" w14:paraId="3FB20E40" w14:textId="77777777" w:rsidTr="003A342B">
        <w:tc>
          <w:tcPr>
            <w:tcW w:w="0" w:type="auto"/>
          </w:tcPr>
          <w:p w14:paraId="4C2E414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37" w:author="Author">
                  <w:rPr>
                    <w:rFonts w:ascii="Times New Roman" w:hAnsi="Times New Roman"/>
                  </w:rPr>
                </w:rPrChange>
              </w:rPr>
              <w:t>19</w:t>
            </w:r>
          </w:p>
        </w:tc>
        <w:tc>
          <w:tcPr>
            <w:tcW w:w="0" w:type="auto"/>
          </w:tcPr>
          <w:p w14:paraId="258BE29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38" w:author="Author">
                  <w:rPr>
                    <w:rFonts w:ascii="Times New Roman" w:hAnsi="Times New Roman"/>
                  </w:rPr>
                </w:rPrChange>
              </w:rPr>
              <w:t>14,3</w:t>
            </w:r>
          </w:p>
        </w:tc>
        <w:tc>
          <w:tcPr>
            <w:tcW w:w="0" w:type="auto"/>
            <w:vAlign w:val="center"/>
          </w:tcPr>
          <w:p w14:paraId="0281915B"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39" w:author="Author">
                  <w:rPr>
                    <w:rFonts w:ascii="Times New Roman" w:hAnsi="Times New Roman"/>
                    <w:spacing w:val="-4"/>
                    <w:lang w:val="en-GB"/>
                  </w:rPr>
                </w:rPrChange>
              </w:rPr>
              <w:t>0,16</w:t>
            </w:r>
          </w:p>
        </w:tc>
      </w:tr>
      <w:tr w:rsidR="00EB408B" w:rsidRPr="00E93F1F" w14:paraId="3FFE9ABF" w14:textId="77777777" w:rsidTr="003A342B">
        <w:tc>
          <w:tcPr>
            <w:tcW w:w="0" w:type="auto"/>
          </w:tcPr>
          <w:p w14:paraId="2CD97DF4"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0" w:author="Author">
                  <w:rPr>
                    <w:rFonts w:ascii="Times New Roman" w:hAnsi="Times New Roman"/>
                  </w:rPr>
                </w:rPrChange>
              </w:rPr>
              <w:t>20</w:t>
            </w:r>
          </w:p>
        </w:tc>
        <w:tc>
          <w:tcPr>
            <w:tcW w:w="0" w:type="auto"/>
          </w:tcPr>
          <w:p w14:paraId="2EC1B5CF"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1" w:author="Author">
                  <w:rPr>
                    <w:rFonts w:ascii="Times New Roman" w:hAnsi="Times New Roman"/>
                  </w:rPr>
                </w:rPrChange>
              </w:rPr>
              <w:t>15,0</w:t>
            </w:r>
          </w:p>
        </w:tc>
        <w:tc>
          <w:tcPr>
            <w:tcW w:w="0" w:type="auto"/>
            <w:vAlign w:val="center"/>
          </w:tcPr>
          <w:p w14:paraId="58689A91"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42" w:author="Author">
                  <w:rPr>
                    <w:rFonts w:ascii="Times New Roman" w:hAnsi="Times New Roman"/>
                    <w:spacing w:val="-4"/>
                    <w:lang w:val="en-GB"/>
                  </w:rPr>
                </w:rPrChange>
              </w:rPr>
              <w:t>0,17</w:t>
            </w:r>
          </w:p>
        </w:tc>
      </w:tr>
      <w:tr w:rsidR="00EB408B" w:rsidRPr="00E93F1F" w14:paraId="37626218" w14:textId="77777777" w:rsidTr="003A342B">
        <w:tc>
          <w:tcPr>
            <w:tcW w:w="0" w:type="auto"/>
          </w:tcPr>
          <w:p w14:paraId="258364B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3" w:author="Author">
                  <w:rPr>
                    <w:rFonts w:ascii="Times New Roman" w:hAnsi="Times New Roman"/>
                  </w:rPr>
                </w:rPrChange>
              </w:rPr>
              <w:t>21</w:t>
            </w:r>
          </w:p>
        </w:tc>
        <w:tc>
          <w:tcPr>
            <w:tcW w:w="0" w:type="auto"/>
          </w:tcPr>
          <w:p w14:paraId="3CBB4CF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4" w:author="Author">
                  <w:rPr>
                    <w:rFonts w:ascii="Times New Roman" w:hAnsi="Times New Roman"/>
                  </w:rPr>
                </w:rPrChange>
              </w:rPr>
              <w:t>15,8</w:t>
            </w:r>
          </w:p>
        </w:tc>
        <w:tc>
          <w:tcPr>
            <w:tcW w:w="0" w:type="auto"/>
            <w:vAlign w:val="center"/>
          </w:tcPr>
          <w:p w14:paraId="788592EC"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45" w:author="Author">
                  <w:rPr>
                    <w:rFonts w:ascii="Times New Roman" w:hAnsi="Times New Roman"/>
                    <w:spacing w:val="-4"/>
                    <w:lang w:val="en-GB"/>
                  </w:rPr>
                </w:rPrChange>
              </w:rPr>
              <w:t>0,17</w:t>
            </w:r>
          </w:p>
        </w:tc>
      </w:tr>
      <w:tr w:rsidR="00EB408B" w:rsidRPr="00E93F1F" w14:paraId="63C76B0E" w14:textId="77777777" w:rsidTr="003A342B">
        <w:tc>
          <w:tcPr>
            <w:tcW w:w="0" w:type="auto"/>
          </w:tcPr>
          <w:p w14:paraId="5459FE0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6" w:author="Author">
                  <w:rPr>
                    <w:rFonts w:ascii="Times New Roman" w:hAnsi="Times New Roman"/>
                  </w:rPr>
                </w:rPrChange>
              </w:rPr>
              <w:t>22</w:t>
            </w:r>
          </w:p>
        </w:tc>
        <w:tc>
          <w:tcPr>
            <w:tcW w:w="0" w:type="auto"/>
          </w:tcPr>
          <w:p w14:paraId="1B72F4B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7" w:author="Author">
                  <w:rPr>
                    <w:rFonts w:ascii="Times New Roman" w:hAnsi="Times New Roman"/>
                  </w:rPr>
                </w:rPrChange>
              </w:rPr>
              <w:t>16,5</w:t>
            </w:r>
          </w:p>
        </w:tc>
        <w:tc>
          <w:tcPr>
            <w:tcW w:w="0" w:type="auto"/>
            <w:vAlign w:val="center"/>
          </w:tcPr>
          <w:p w14:paraId="2422BD5D"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48" w:author="Author">
                  <w:rPr>
                    <w:rFonts w:ascii="Times New Roman" w:hAnsi="Times New Roman"/>
                    <w:spacing w:val="-4"/>
                    <w:lang w:val="en-GB"/>
                  </w:rPr>
                </w:rPrChange>
              </w:rPr>
              <w:t>0,18</w:t>
            </w:r>
          </w:p>
        </w:tc>
      </w:tr>
      <w:tr w:rsidR="00EB408B" w:rsidRPr="00E93F1F" w14:paraId="5BD24B0E" w14:textId="77777777" w:rsidTr="003A342B">
        <w:tc>
          <w:tcPr>
            <w:tcW w:w="0" w:type="auto"/>
          </w:tcPr>
          <w:p w14:paraId="7462E2D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49" w:author="Author">
                  <w:rPr>
                    <w:rFonts w:ascii="Times New Roman" w:hAnsi="Times New Roman"/>
                  </w:rPr>
                </w:rPrChange>
              </w:rPr>
              <w:t>23</w:t>
            </w:r>
          </w:p>
        </w:tc>
        <w:tc>
          <w:tcPr>
            <w:tcW w:w="0" w:type="auto"/>
          </w:tcPr>
          <w:p w14:paraId="10A5E58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0" w:author="Author">
                  <w:rPr>
                    <w:rFonts w:ascii="Times New Roman" w:hAnsi="Times New Roman"/>
                  </w:rPr>
                </w:rPrChange>
              </w:rPr>
              <w:t>17,3</w:t>
            </w:r>
          </w:p>
        </w:tc>
        <w:tc>
          <w:tcPr>
            <w:tcW w:w="0" w:type="auto"/>
            <w:vAlign w:val="center"/>
          </w:tcPr>
          <w:p w14:paraId="4763D43F"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51" w:author="Author">
                  <w:rPr>
                    <w:rFonts w:ascii="Times New Roman" w:hAnsi="Times New Roman"/>
                    <w:spacing w:val="-4"/>
                    <w:lang w:val="en-GB"/>
                  </w:rPr>
                </w:rPrChange>
              </w:rPr>
              <w:t>0,19</w:t>
            </w:r>
          </w:p>
        </w:tc>
      </w:tr>
      <w:tr w:rsidR="00EB408B" w:rsidRPr="00E93F1F" w14:paraId="142A318C" w14:textId="77777777" w:rsidTr="003A342B">
        <w:tc>
          <w:tcPr>
            <w:tcW w:w="0" w:type="auto"/>
          </w:tcPr>
          <w:p w14:paraId="2D962D9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2" w:author="Author">
                  <w:rPr>
                    <w:rFonts w:ascii="Times New Roman" w:hAnsi="Times New Roman"/>
                  </w:rPr>
                </w:rPrChange>
              </w:rPr>
              <w:t>24</w:t>
            </w:r>
          </w:p>
        </w:tc>
        <w:tc>
          <w:tcPr>
            <w:tcW w:w="0" w:type="auto"/>
          </w:tcPr>
          <w:p w14:paraId="755F6A44"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3" w:author="Author">
                  <w:rPr>
                    <w:rFonts w:ascii="Times New Roman" w:hAnsi="Times New Roman"/>
                  </w:rPr>
                </w:rPrChange>
              </w:rPr>
              <w:t>18,0</w:t>
            </w:r>
          </w:p>
        </w:tc>
        <w:tc>
          <w:tcPr>
            <w:tcW w:w="0" w:type="auto"/>
            <w:vAlign w:val="center"/>
          </w:tcPr>
          <w:p w14:paraId="687CBB4C"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54" w:author="Author">
                  <w:rPr>
                    <w:rFonts w:ascii="Times New Roman" w:hAnsi="Times New Roman"/>
                    <w:spacing w:val="-4"/>
                    <w:lang w:val="en-GB"/>
                  </w:rPr>
                </w:rPrChange>
              </w:rPr>
              <w:t>0,20</w:t>
            </w:r>
          </w:p>
        </w:tc>
      </w:tr>
      <w:tr w:rsidR="00EB408B" w:rsidRPr="00E93F1F" w14:paraId="613E12AD" w14:textId="77777777" w:rsidTr="003A342B">
        <w:tc>
          <w:tcPr>
            <w:tcW w:w="0" w:type="auto"/>
          </w:tcPr>
          <w:p w14:paraId="31BB80A8"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5" w:author="Author">
                  <w:rPr>
                    <w:rFonts w:ascii="Times New Roman" w:hAnsi="Times New Roman"/>
                  </w:rPr>
                </w:rPrChange>
              </w:rPr>
              <w:t>25</w:t>
            </w:r>
          </w:p>
        </w:tc>
        <w:tc>
          <w:tcPr>
            <w:tcW w:w="0" w:type="auto"/>
          </w:tcPr>
          <w:p w14:paraId="01437AB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6" w:author="Author">
                  <w:rPr>
                    <w:rFonts w:ascii="Times New Roman" w:hAnsi="Times New Roman"/>
                  </w:rPr>
                </w:rPrChange>
              </w:rPr>
              <w:t>18,8</w:t>
            </w:r>
          </w:p>
        </w:tc>
        <w:tc>
          <w:tcPr>
            <w:tcW w:w="0" w:type="auto"/>
            <w:vAlign w:val="center"/>
          </w:tcPr>
          <w:p w14:paraId="14C83FA3"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57" w:author="Author">
                  <w:rPr>
                    <w:rFonts w:ascii="Times New Roman" w:hAnsi="Times New Roman"/>
                    <w:spacing w:val="-4"/>
                    <w:lang w:val="en-GB"/>
                  </w:rPr>
                </w:rPrChange>
              </w:rPr>
              <w:t>0,21</w:t>
            </w:r>
          </w:p>
        </w:tc>
      </w:tr>
      <w:tr w:rsidR="00EB408B" w:rsidRPr="00E93F1F" w14:paraId="0ED8AD2F" w14:textId="77777777" w:rsidTr="003A342B">
        <w:tc>
          <w:tcPr>
            <w:tcW w:w="0" w:type="auto"/>
          </w:tcPr>
          <w:p w14:paraId="255F609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8" w:author="Author">
                  <w:rPr>
                    <w:rFonts w:ascii="Times New Roman" w:hAnsi="Times New Roman"/>
                  </w:rPr>
                </w:rPrChange>
              </w:rPr>
              <w:t>26</w:t>
            </w:r>
          </w:p>
        </w:tc>
        <w:tc>
          <w:tcPr>
            <w:tcW w:w="0" w:type="auto"/>
          </w:tcPr>
          <w:p w14:paraId="570A161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59" w:author="Author">
                  <w:rPr>
                    <w:rFonts w:ascii="Times New Roman" w:hAnsi="Times New Roman"/>
                  </w:rPr>
                </w:rPrChange>
              </w:rPr>
              <w:t>19,5</w:t>
            </w:r>
          </w:p>
        </w:tc>
        <w:tc>
          <w:tcPr>
            <w:tcW w:w="0" w:type="auto"/>
            <w:vAlign w:val="center"/>
          </w:tcPr>
          <w:p w14:paraId="38FE4CE5"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60" w:author="Author">
                  <w:rPr>
                    <w:rFonts w:ascii="Times New Roman" w:hAnsi="Times New Roman"/>
                    <w:spacing w:val="-4"/>
                    <w:lang w:val="en-GB"/>
                  </w:rPr>
                </w:rPrChange>
              </w:rPr>
              <w:t>0,22</w:t>
            </w:r>
          </w:p>
        </w:tc>
      </w:tr>
      <w:tr w:rsidR="00EB408B" w:rsidRPr="00E93F1F" w14:paraId="2DA0C5ED" w14:textId="77777777" w:rsidTr="003A342B">
        <w:tc>
          <w:tcPr>
            <w:tcW w:w="0" w:type="auto"/>
          </w:tcPr>
          <w:p w14:paraId="29789C32"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61" w:author="Author">
                  <w:rPr>
                    <w:rFonts w:ascii="Times New Roman" w:hAnsi="Times New Roman"/>
                  </w:rPr>
                </w:rPrChange>
              </w:rPr>
              <w:t>27</w:t>
            </w:r>
          </w:p>
        </w:tc>
        <w:tc>
          <w:tcPr>
            <w:tcW w:w="0" w:type="auto"/>
          </w:tcPr>
          <w:p w14:paraId="130D05E1"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62" w:author="Author">
                  <w:rPr>
                    <w:rFonts w:ascii="Times New Roman" w:hAnsi="Times New Roman"/>
                  </w:rPr>
                </w:rPrChange>
              </w:rPr>
              <w:t>20,3</w:t>
            </w:r>
          </w:p>
        </w:tc>
        <w:tc>
          <w:tcPr>
            <w:tcW w:w="0" w:type="auto"/>
            <w:vAlign w:val="center"/>
          </w:tcPr>
          <w:p w14:paraId="75A748CD"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63" w:author="Author">
                  <w:rPr>
                    <w:rFonts w:ascii="Times New Roman" w:hAnsi="Times New Roman"/>
                    <w:spacing w:val="-4"/>
                    <w:lang w:val="en-GB"/>
                  </w:rPr>
                </w:rPrChange>
              </w:rPr>
              <w:t>0,22</w:t>
            </w:r>
          </w:p>
        </w:tc>
      </w:tr>
      <w:tr w:rsidR="00EB408B" w:rsidRPr="00E93F1F" w14:paraId="077DA09D" w14:textId="77777777" w:rsidTr="003A342B">
        <w:tc>
          <w:tcPr>
            <w:tcW w:w="0" w:type="auto"/>
          </w:tcPr>
          <w:p w14:paraId="0BD5ECD8"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64" w:author="Author">
                  <w:rPr>
                    <w:rFonts w:ascii="Times New Roman" w:hAnsi="Times New Roman"/>
                  </w:rPr>
                </w:rPrChange>
              </w:rPr>
              <w:t>28</w:t>
            </w:r>
          </w:p>
        </w:tc>
        <w:tc>
          <w:tcPr>
            <w:tcW w:w="0" w:type="auto"/>
          </w:tcPr>
          <w:p w14:paraId="28EBC27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65" w:author="Author">
                  <w:rPr>
                    <w:rFonts w:ascii="Times New Roman" w:hAnsi="Times New Roman"/>
                  </w:rPr>
                </w:rPrChange>
              </w:rPr>
              <w:t>21,0</w:t>
            </w:r>
          </w:p>
        </w:tc>
        <w:tc>
          <w:tcPr>
            <w:tcW w:w="0" w:type="auto"/>
            <w:vAlign w:val="center"/>
          </w:tcPr>
          <w:p w14:paraId="7790C25F"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66" w:author="Author">
                  <w:rPr>
                    <w:rFonts w:ascii="Times New Roman" w:hAnsi="Times New Roman"/>
                    <w:spacing w:val="-4"/>
                    <w:lang w:val="en-GB"/>
                  </w:rPr>
                </w:rPrChange>
              </w:rPr>
              <w:t>0,23</w:t>
            </w:r>
          </w:p>
        </w:tc>
      </w:tr>
      <w:tr w:rsidR="00EB408B" w:rsidRPr="00E93F1F" w14:paraId="0987ACFE" w14:textId="77777777" w:rsidTr="003A342B">
        <w:tc>
          <w:tcPr>
            <w:tcW w:w="0" w:type="auto"/>
          </w:tcPr>
          <w:p w14:paraId="7987624D"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67" w:author="Author">
                  <w:rPr>
                    <w:rFonts w:ascii="Times New Roman" w:hAnsi="Times New Roman"/>
                  </w:rPr>
                </w:rPrChange>
              </w:rPr>
              <w:t>29</w:t>
            </w:r>
          </w:p>
        </w:tc>
        <w:tc>
          <w:tcPr>
            <w:tcW w:w="0" w:type="auto"/>
          </w:tcPr>
          <w:p w14:paraId="59D317D0"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68" w:author="Author">
                  <w:rPr>
                    <w:rFonts w:ascii="Times New Roman" w:hAnsi="Times New Roman"/>
                  </w:rPr>
                </w:rPrChange>
              </w:rPr>
              <w:t>21,8</w:t>
            </w:r>
          </w:p>
        </w:tc>
        <w:tc>
          <w:tcPr>
            <w:tcW w:w="0" w:type="auto"/>
            <w:vAlign w:val="center"/>
          </w:tcPr>
          <w:p w14:paraId="12455983"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69" w:author="Author">
                  <w:rPr>
                    <w:rFonts w:ascii="Times New Roman" w:hAnsi="Times New Roman"/>
                    <w:spacing w:val="-4"/>
                    <w:lang w:val="en-GB"/>
                  </w:rPr>
                </w:rPrChange>
              </w:rPr>
              <w:t>0,24</w:t>
            </w:r>
          </w:p>
        </w:tc>
      </w:tr>
      <w:tr w:rsidR="00EB408B" w:rsidRPr="00E93F1F" w14:paraId="62A3CD0A" w14:textId="77777777" w:rsidTr="003A342B">
        <w:tc>
          <w:tcPr>
            <w:tcW w:w="0" w:type="auto"/>
          </w:tcPr>
          <w:p w14:paraId="35043AC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0" w:author="Author">
                  <w:rPr>
                    <w:rFonts w:ascii="Times New Roman" w:hAnsi="Times New Roman"/>
                  </w:rPr>
                </w:rPrChange>
              </w:rPr>
              <w:t>30</w:t>
            </w:r>
          </w:p>
        </w:tc>
        <w:tc>
          <w:tcPr>
            <w:tcW w:w="0" w:type="auto"/>
          </w:tcPr>
          <w:p w14:paraId="7E50C2F4"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1" w:author="Author">
                  <w:rPr>
                    <w:rFonts w:ascii="Times New Roman" w:hAnsi="Times New Roman"/>
                  </w:rPr>
                </w:rPrChange>
              </w:rPr>
              <w:t>22,5</w:t>
            </w:r>
          </w:p>
        </w:tc>
        <w:tc>
          <w:tcPr>
            <w:tcW w:w="0" w:type="auto"/>
            <w:vAlign w:val="center"/>
          </w:tcPr>
          <w:p w14:paraId="7B540DD6"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72" w:author="Author">
                  <w:rPr>
                    <w:rFonts w:ascii="Times New Roman" w:hAnsi="Times New Roman"/>
                    <w:spacing w:val="-4"/>
                    <w:lang w:val="en-GB"/>
                  </w:rPr>
                </w:rPrChange>
              </w:rPr>
              <w:t>0,25</w:t>
            </w:r>
          </w:p>
        </w:tc>
      </w:tr>
      <w:tr w:rsidR="00EB408B" w:rsidRPr="00E93F1F" w14:paraId="52D83ACD" w14:textId="77777777" w:rsidTr="003A342B">
        <w:tc>
          <w:tcPr>
            <w:tcW w:w="0" w:type="auto"/>
          </w:tcPr>
          <w:p w14:paraId="40FDF40A"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3" w:author="Author">
                  <w:rPr>
                    <w:rFonts w:ascii="Times New Roman" w:hAnsi="Times New Roman"/>
                  </w:rPr>
                </w:rPrChange>
              </w:rPr>
              <w:t>31</w:t>
            </w:r>
          </w:p>
        </w:tc>
        <w:tc>
          <w:tcPr>
            <w:tcW w:w="0" w:type="auto"/>
          </w:tcPr>
          <w:p w14:paraId="698803B0"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4" w:author="Author">
                  <w:rPr>
                    <w:rFonts w:ascii="Times New Roman" w:hAnsi="Times New Roman"/>
                  </w:rPr>
                </w:rPrChange>
              </w:rPr>
              <w:t>23,3</w:t>
            </w:r>
          </w:p>
        </w:tc>
        <w:tc>
          <w:tcPr>
            <w:tcW w:w="0" w:type="auto"/>
            <w:vAlign w:val="center"/>
          </w:tcPr>
          <w:p w14:paraId="220271E6"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75" w:author="Author">
                  <w:rPr>
                    <w:rFonts w:ascii="Times New Roman" w:hAnsi="Times New Roman"/>
                    <w:spacing w:val="-4"/>
                    <w:lang w:val="en-GB"/>
                  </w:rPr>
                </w:rPrChange>
              </w:rPr>
              <w:t>0,26</w:t>
            </w:r>
          </w:p>
        </w:tc>
      </w:tr>
      <w:tr w:rsidR="00EB408B" w:rsidRPr="00E93F1F" w14:paraId="7BA465E1" w14:textId="77777777" w:rsidTr="003A342B">
        <w:tc>
          <w:tcPr>
            <w:tcW w:w="0" w:type="auto"/>
          </w:tcPr>
          <w:p w14:paraId="4C54B7C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6" w:author="Author">
                  <w:rPr>
                    <w:rFonts w:ascii="Times New Roman" w:hAnsi="Times New Roman"/>
                  </w:rPr>
                </w:rPrChange>
              </w:rPr>
              <w:t>32</w:t>
            </w:r>
          </w:p>
        </w:tc>
        <w:tc>
          <w:tcPr>
            <w:tcW w:w="0" w:type="auto"/>
          </w:tcPr>
          <w:p w14:paraId="691BC11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7" w:author="Author">
                  <w:rPr>
                    <w:rFonts w:ascii="Times New Roman" w:hAnsi="Times New Roman"/>
                  </w:rPr>
                </w:rPrChange>
              </w:rPr>
              <w:t>24,0</w:t>
            </w:r>
          </w:p>
        </w:tc>
        <w:tc>
          <w:tcPr>
            <w:tcW w:w="0" w:type="auto"/>
            <w:vAlign w:val="center"/>
          </w:tcPr>
          <w:p w14:paraId="68CC2B42"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78" w:author="Author">
                  <w:rPr>
                    <w:rFonts w:ascii="Times New Roman" w:hAnsi="Times New Roman"/>
                    <w:spacing w:val="-4"/>
                    <w:lang w:val="en-GB"/>
                  </w:rPr>
                </w:rPrChange>
              </w:rPr>
              <w:t>0,27</w:t>
            </w:r>
          </w:p>
        </w:tc>
      </w:tr>
      <w:tr w:rsidR="00EB408B" w:rsidRPr="00E93F1F" w14:paraId="5DCB41BC" w14:textId="77777777" w:rsidTr="003A342B">
        <w:tc>
          <w:tcPr>
            <w:tcW w:w="0" w:type="auto"/>
          </w:tcPr>
          <w:p w14:paraId="6CE55FF2"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79" w:author="Author">
                  <w:rPr>
                    <w:rFonts w:ascii="Times New Roman" w:hAnsi="Times New Roman"/>
                  </w:rPr>
                </w:rPrChange>
              </w:rPr>
              <w:t>33</w:t>
            </w:r>
          </w:p>
        </w:tc>
        <w:tc>
          <w:tcPr>
            <w:tcW w:w="0" w:type="auto"/>
          </w:tcPr>
          <w:p w14:paraId="369EC6D1"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0" w:author="Author">
                  <w:rPr>
                    <w:rFonts w:ascii="Times New Roman" w:hAnsi="Times New Roman"/>
                  </w:rPr>
                </w:rPrChange>
              </w:rPr>
              <w:t>24,8</w:t>
            </w:r>
          </w:p>
        </w:tc>
        <w:tc>
          <w:tcPr>
            <w:tcW w:w="0" w:type="auto"/>
            <w:vAlign w:val="center"/>
          </w:tcPr>
          <w:p w14:paraId="043E1C2B"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81" w:author="Author">
                  <w:rPr>
                    <w:rFonts w:ascii="Times New Roman" w:hAnsi="Times New Roman"/>
                    <w:spacing w:val="-4"/>
                    <w:lang w:val="en-GB"/>
                  </w:rPr>
                </w:rPrChange>
              </w:rPr>
              <w:t>0,27</w:t>
            </w:r>
          </w:p>
        </w:tc>
      </w:tr>
      <w:tr w:rsidR="00EB408B" w:rsidRPr="00E93F1F" w14:paraId="39C61C77" w14:textId="77777777" w:rsidTr="003A342B">
        <w:tc>
          <w:tcPr>
            <w:tcW w:w="0" w:type="auto"/>
          </w:tcPr>
          <w:p w14:paraId="59A5B844"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2" w:author="Author">
                  <w:rPr>
                    <w:rFonts w:ascii="Times New Roman" w:hAnsi="Times New Roman"/>
                  </w:rPr>
                </w:rPrChange>
              </w:rPr>
              <w:t>34</w:t>
            </w:r>
          </w:p>
        </w:tc>
        <w:tc>
          <w:tcPr>
            <w:tcW w:w="0" w:type="auto"/>
          </w:tcPr>
          <w:p w14:paraId="459AE2E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3" w:author="Author">
                  <w:rPr>
                    <w:rFonts w:ascii="Times New Roman" w:hAnsi="Times New Roman"/>
                  </w:rPr>
                </w:rPrChange>
              </w:rPr>
              <w:t>25,5</w:t>
            </w:r>
          </w:p>
        </w:tc>
        <w:tc>
          <w:tcPr>
            <w:tcW w:w="0" w:type="auto"/>
            <w:vAlign w:val="center"/>
          </w:tcPr>
          <w:p w14:paraId="62001F85"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84" w:author="Author">
                  <w:rPr>
                    <w:rFonts w:ascii="Times New Roman" w:hAnsi="Times New Roman"/>
                    <w:spacing w:val="-4"/>
                    <w:lang w:val="en-GB"/>
                  </w:rPr>
                </w:rPrChange>
              </w:rPr>
              <w:t>0,28</w:t>
            </w:r>
          </w:p>
        </w:tc>
      </w:tr>
      <w:tr w:rsidR="00EB408B" w:rsidRPr="00E93F1F" w14:paraId="2DA2E6F7" w14:textId="77777777" w:rsidTr="003A342B">
        <w:tc>
          <w:tcPr>
            <w:tcW w:w="0" w:type="auto"/>
          </w:tcPr>
          <w:p w14:paraId="003ED15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5" w:author="Author">
                  <w:rPr>
                    <w:rFonts w:ascii="Times New Roman" w:hAnsi="Times New Roman"/>
                  </w:rPr>
                </w:rPrChange>
              </w:rPr>
              <w:t>35</w:t>
            </w:r>
          </w:p>
        </w:tc>
        <w:tc>
          <w:tcPr>
            <w:tcW w:w="0" w:type="auto"/>
          </w:tcPr>
          <w:p w14:paraId="04F1640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6" w:author="Author">
                  <w:rPr>
                    <w:rFonts w:ascii="Times New Roman" w:hAnsi="Times New Roman"/>
                  </w:rPr>
                </w:rPrChange>
              </w:rPr>
              <w:t>26,3</w:t>
            </w:r>
          </w:p>
        </w:tc>
        <w:tc>
          <w:tcPr>
            <w:tcW w:w="0" w:type="auto"/>
            <w:vAlign w:val="center"/>
          </w:tcPr>
          <w:p w14:paraId="3B971239"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87" w:author="Author">
                  <w:rPr>
                    <w:rFonts w:ascii="Times New Roman" w:hAnsi="Times New Roman"/>
                    <w:spacing w:val="-4"/>
                    <w:lang w:val="en-GB"/>
                  </w:rPr>
                </w:rPrChange>
              </w:rPr>
              <w:t>0,29</w:t>
            </w:r>
          </w:p>
        </w:tc>
      </w:tr>
      <w:tr w:rsidR="00EB408B" w:rsidRPr="00E93F1F" w14:paraId="5291A56F" w14:textId="77777777" w:rsidTr="003A342B">
        <w:tc>
          <w:tcPr>
            <w:tcW w:w="0" w:type="auto"/>
          </w:tcPr>
          <w:p w14:paraId="5D8365A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8" w:author="Author">
                  <w:rPr>
                    <w:rFonts w:ascii="Times New Roman" w:hAnsi="Times New Roman"/>
                  </w:rPr>
                </w:rPrChange>
              </w:rPr>
              <w:t>36</w:t>
            </w:r>
          </w:p>
        </w:tc>
        <w:tc>
          <w:tcPr>
            <w:tcW w:w="0" w:type="auto"/>
          </w:tcPr>
          <w:p w14:paraId="14DF7BE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89" w:author="Author">
                  <w:rPr>
                    <w:rFonts w:ascii="Times New Roman" w:hAnsi="Times New Roman"/>
                  </w:rPr>
                </w:rPrChange>
              </w:rPr>
              <w:t>27,0</w:t>
            </w:r>
          </w:p>
        </w:tc>
        <w:tc>
          <w:tcPr>
            <w:tcW w:w="0" w:type="auto"/>
            <w:vAlign w:val="center"/>
          </w:tcPr>
          <w:p w14:paraId="5CA21F25"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90" w:author="Author">
                  <w:rPr>
                    <w:rFonts w:ascii="Times New Roman" w:hAnsi="Times New Roman"/>
                    <w:spacing w:val="-4"/>
                    <w:lang w:val="en-GB"/>
                  </w:rPr>
                </w:rPrChange>
              </w:rPr>
              <w:t>0,30</w:t>
            </w:r>
          </w:p>
        </w:tc>
      </w:tr>
      <w:tr w:rsidR="00EB408B" w:rsidRPr="00E93F1F" w14:paraId="1513B176" w14:textId="77777777" w:rsidTr="003A342B">
        <w:tc>
          <w:tcPr>
            <w:tcW w:w="0" w:type="auto"/>
          </w:tcPr>
          <w:p w14:paraId="388468B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91" w:author="Author">
                  <w:rPr>
                    <w:rFonts w:ascii="Times New Roman" w:hAnsi="Times New Roman"/>
                  </w:rPr>
                </w:rPrChange>
              </w:rPr>
              <w:t>37</w:t>
            </w:r>
          </w:p>
        </w:tc>
        <w:tc>
          <w:tcPr>
            <w:tcW w:w="0" w:type="auto"/>
          </w:tcPr>
          <w:p w14:paraId="4AB31D8F" w14:textId="3FAFF229"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92" w:author="Author">
                  <w:rPr>
                    <w:rFonts w:ascii="Times New Roman" w:hAnsi="Times New Roman"/>
                  </w:rPr>
                </w:rPrChange>
              </w:rPr>
              <w:t>27,8</w:t>
            </w:r>
          </w:p>
        </w:tc>
        <w:tc>
          <w:tcPr>
            <w:tcW w:w="0" w:type="auto"/>
            <w:vAlign w:val="center"/>
          </w:tcPr>
          <w:p w14:paraId="5481DD4D"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93" w:author="Author">
                  <w:rPr>
                    <w:rFonts w:ascii="Times New Roman" w:hAnsi="Times New Roman"/>
                    <w:spacing w:val="-4"/>
                    <w:lang w:val="en-GB"/>
                  </w:rPr>
                </w:rPrChange>
              </w:rPr>
              <w:t>0,31</w:t>
            </w:r>
          </w:p>
        </w:tc>
      </w:tr>
      <w:tr w:rsidR="00EB408B" w:rsidRPr="00E93F1F" w14:paraId="5CE03D63" w14:textId="77777777" w:rsidTr="003A342B">
        <w:tc>
          <w:tcPr>
            <w:tcW w:w="0" w:type="auto"/>
          </w:tcPr>
          <w:p w14:paraId="2F8BB138"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94" w:author="Author">
                  <w:rPr>
                    <w:rFonts w:ascii="Times New Roman" w:hAnsi="Times New Roman"/>
                  </w:rPr>
                </w:rPrChange>
              </w:rPr>
              <w:t>38</w:t>
            </w:r>
          </w:p>
        </w:tc>
        <w:tc>
          <w:tcPr>
            <w:tcW w:w="0" w:type="auto"/>
          </w:tcPr>
          <w:p w14:paraId="1D1A7169" w14:textId="004032DF"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95" w:author="Author">
                  <w:rPr>
                    <w:rFonts w:ascii="Times New Roman" w:hAnsi="Times New Roman"/>
                  </w:rPr>
                </w:rPrChange>
              </w:rPr>
              <w:t>28,5</w:t>
            </w:r>
          </w:p>
        </w:tc>
        <w:tc>
          <w:tcPr>
            <w:tcW w:w="0" w:type="auto"/>
            <w:vAlign w:val="center"/>
          </w:tcPr>
          <w:p w14:paraId="1A7D883D"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96" w:author="Author">
                  <w:rPr>
                    <w:rFonts w:ascii="Times New Roman" w:hAnsi="Times New Roman"/>
                    <w:spacing w:val="-4"/>
                    <w:lang w:val="en-GB"/>
                  </w:rPr>
                </w:rPrChange>
              </w:rPr>
              <w:t>0,32</w:t>
            </w:r>
          </w:p>
        </w:tc>
      </w:tr>
      <w:tr w:rsidR="00EB408B" w:rsidRPr="00E93F1F" w14:paraId="74099AB3" w14:textId="77777777" w:rsidTr="003A342B">
        <w:tc>
          <w:tcPr>
            <w:tcW w:w="0" w:type="auto"/>
          </w:tcPr>
          <w:p w14:paraId="219FE5C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97" w:author="Author">
                  <w:rPr>
                    <w:rFonts w:ascii="Times New Roman" w:hAnsi="Times New Roman"/>
                  </w:rPr>
                </w:rPrChange>
              </w:rPr>
              <w:t>39</w:t>
            </w:r>
          </w:p>
        </w:tc>
        <w:tc>
          <w:tcPr>
            <w:tcW w:w="0" w:type="auto"/>
          </w:tcPr>
          <w:p w14:paraId="0E3E7223"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198" w:author="Author">
                  <w:rPr>
                    <w:rFonts w:ascii="Times New Roman" w:hAnsi="Times New Roman"/>
                  </w:rPr>
                </w:rPrChange>
              </w:rPr>
              <w:t>29,3</w:t>
            </w:r>
          </w:p>
        </w:tc>
        <w:tc>
          <w:tcPr>
            <w:tcW w:w="0" w:type="auto"/>
            <w:vAlign w:val="center"/>
          </w:tcPr>
          <w:p w14:paraId="0CAD6BB4"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199" w:author="Author">
                  <w:rPr>
                    <w:rFonts w:ascii="Times New Roman" w:hAnsi="Times New Roman"/>
                    <w:spacing w:val="-4"/>
                    <w:lang w:val="en-GB"/>
                  </w:rPr>
                </w:rPrChange>
              </w:rPr>
              <w:t>0,32</w:t>
            </w:r>
          </w:p>
        </w:tc>
      </w:tr>
      <w:tr w:rsidR="00EB408B" w:rsidRPr="00E93F1F" w14:paraId="0E8C6428" w14:textId="77777777" w:rsidTr="003A342B">
        <w:tc>
          <w:tcPr>
            <w:tcW w:w="0" w:type="auto"/>
          </w:tcPr>
          <w:p w14:paraId="2F80BBB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0" w:author="Author">
                  <w:rPr>
                    <w:rFonts w:ascii="Times New Roman" w:hAnsi="Times New Roman"/>
                  </w:rPr>
                </w:rPrChange>
              </w:rPr>
              <w:t>40</w:t>
            </w:r>
          </w:p>
        </w:tc>
        <w:tc>
          <w:tcPr>
            <w:tcW w:w="0" w:type="auto"/>
          </w:tcPr>
          <w:p w14:paraId="78AE2A8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1" w:author="Author">
                  <w:rPr>
                    <w:rFonts w:ascii="Times New Roman" w:hAnsi="Times New Roman"/>
                  </w:rPr>
                </w:rPrChange>
              </w:rPr>
              <w:t>30,0</w:t>
            </w:r>
          </w:p>
        </w:tc>
        <w:tc>
          <w:tcPr>
            <w:tcW w:w="0" w:type="auto"/>
            <w:vAlign w:val="center"/>
          </w:tcPr>
          <w:p w14:paraId="4CA26F15"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02" w:author="Author">
                  <w:rPr>
                    <w:rFonts w:ascii="Times New Roman" w:hAnsi="Times New Roman"/>
                    <w:spacing w:val="-4"/>
                    <w:lang w:val="en-GB"/>
                  </w:rPr>
                </w:rPrChange>
              </w:rPr>
              <w:t>0,33</w:t>
            </w:r>
          </w:p>
        </w:tc>
      </w:tr>
      <w:tr w:rsidR="00EB408B" w:rsidRPr="00E93F1F" w14:paraId="5D5875C0" w14:textId="77777777" w:rsidTr="003A342B">
        <w:tc>
          <w:tcPr>
            <w:tcW w:w="0" w:type="auto"/>
          </w:tcPr>
          <w:p w14:paraId="3AEAF8BF"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3" w:author="Author">
                  <w:rPr>
                    <w:rFonts w:ascii="Times New Roman" w:hAnsi="Times New Roman"/>
                  </w:rPr>
                </w:rPrChange>
              </w:rPr>
              <w:t>41</w:t>
            </w:r>
          </w:p>
        </w:tc>
        <w:tc>
          <w:tcPr>
            <w:tcW w:w="0" w:type="auto"/>
          </w:tcPr>
          <w:p w14:paraId="6355834A"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4" w:author="Author">
                  <w:rPr>
                    <w:rFonts w:ascii="Times New Roman" w:hAnsi="Times New Roman"/>
                  </w:rPr>
                </w:rPrChange>
              </w:rPr>
              <w:t>30,8</w:t>
            </w:r>
          </w:p>
        </w:tc>
        <w:tc>
          <w:tcPr>
            <w:tcW w:w="0" w:type="auto"/>
            <w:vAlign w:val="center"/>
          </w:tcPr>
          <w:p w14:paraId="629A87CC"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05" w:author="Author">
                  <w:rPr>
                    <w:rFonts w:ascii="Times New Roman" w:hAnsi="Times New Roman"/>
                    <w:spacing w:val="-4"/>
                    <w:lang w:val="en-GB"/>
                  </w:rPr>
                </w:rPrChange>
              </w:rPr>
              <w:t>0,34</w:t>
            </w:r>
          </w:p>
        </w:tc>
      </w:tr>
      <w:tr w:rsidR="00EB408B" w:rsidRPr="00E93F1F" w14:paraId="233BBA2F" w14:textId="77777777" w:rsidTr="003A342B">
        <w:tc>
          <w:tcPr>
            <w:tcW w:w="0" w:type="auto"/>
          </w:tcPr>
          <w:p w14:paraId="25AA1C0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6" w:author="Author">
                  <w:rPr>
                    <w:rFonts w:ascii="Times New Roman" w:hAnsi="Times New Roman"/>
                  </w:rPr>
                </w:rPrChange>
              </w:rPr>
              <w:t>42</w:t>
            </w:r>
          </w:p>
        </w:tc>
        <w:tc>
          <w:tcPr>
            <w:tcW w:w="0" w:type="auto"/>
          </w:tcPr>
          <w:p w14:paraId="0A01BA6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7" w:author="Author">
                  <w:rPr>
                    <w:rFonts w:ascii="Times New Roman" w:hAnsi="Times New Roman"/>
                  </w:rPr>
                </w:rPrChange>
              </w:rPr>
              <w:t>31,5</w:t>
            </w:r>
          </w:p>
        </w:tc>
        <w:tc>
          <w:tcPr>
            <w:tcW w:w="0" w:type="auto"/>
            <w:vAlign w:val="center"/>
          </w:tcPr>
          <w:p w14:paraId="7F596319"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08" w:author="Author">
                  <w:rPr>
                    <w:rFonts w:ascii="Times New Roman" w:hAnsi="Times New Roman"/>
                    <w:spacing w:val="-4"/>
                    <w:lang w:val="en-GB"/>
                  </w:rPr>
                </w:rPrChange>
              </w:rPr>
              <w:t>0,35</w:t>
            </w:r>
          </w:p>
        </w:tc>
      </w:tr>
      <w:tr w:rsidR="00EB408B" w:rsidRPr="00E93F1F" w14:paraId="0C038EB1" w14:textId="77777777" w:rsidTr="003A342B">
        <w:tc>
          <w:tcPr>
            <w:tcW w:w="0" w:type="auto"/>
          </w:tcPr>
          <w:p w14:paraId="4562598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09" w:author="Author">
                  <w:rPr>
                    <w:rFonts w:ascii="Times New Roman" w:hAnsi="Times New Roman"/>
                  </w:rPr>
                </w:rPrChange>
              </w:rPr>
              <w:lastRenderedPageBreak/>
              <w:t>43</w:t>
            </w:r>
          </w:p>
        </w:tc>
        <w:tc>
          <w:tcPr>
            <w:tcW w:w="0" w:type="auto"/>
          </w:tcPr>
          <w:p w14:paraId="6911F360"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0" w:author="Author">
                  <w:rPr>
                    <w:rFonts w:ascii="Times New Roman" w:hAnsi="Times New Roman"/>
                  </w:rPr>
                </w:rPrChange>
              </w:rPr>
              <w:t>32,3</w:t>
            </w:r>
          </w:p>
        </w:tc>
        <w:tc>
          <w:tcPr>
            <w:tcW w:w="0" w:type="auto"/>
            <w:vAlign w:val="center"/>
          </w:tcPr>
          <w:p w14:paraId="70B28775"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11" w:author="Author">
                  <w:rPr>
                    <w:rFonts w:ascii="Times New Roman" w:hAnsi="Times New Roman"/>
                    <w:spacing w:val="-4"/>
                    <w:lang w:val="en-GB"/>
                  </w:rPr>
                </w:rPrChange>
              </w:rPr>
              <w:t>0,36</w:t>
            </w:r>
          </w:p>
        </w:tc>
      </w:tr>
      <w:tr w:rsidR="00EB408B" w:rsidRPr="00E93F1F" w14:paraId="6CBB1A7C" w14:textId="77777777" w:rsidTr="003A342B">
        <w:tc>
          <w:tcPr>
            <w:tcW w:w="0" w:type="auto"/>
          </w:tcPr>
          <w:p w14:paraId="7F85C11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2" w:author="Author">
                  <w:rPr>
                    <w:rFonts w:ascii="Times New Roman" w:hAnsi="Times New Roman"/>
                  </w:rPr>
                </w:rPrChange>
              </w:rPr>
              <w:t>44</w:t>
            </w:r>
          </w:p>
        </w:tc>
        <w:tc>
          <w:tcPr>
            <w:tcW w:w="0" w:type="auto"/>
          </w:tcPr>
          <w:p w14:paraId="494D7050"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3" w:author="Author">
                  <w:rPr>
                    <w:rFonts w:ascii="Times New Roman" w:hAnsi="Times New Roman"/>
                  </w:rPr>
                </w:rPrChange>
              </w:rPr>
              <w:t>33,0</w:t>
            </w:r>
          </w:p>
        </w:tc>
        <w:tc>
          <w:tcPr>
            <w:tcW w:w="0" w:type="auto"/>
            <w:vAlign w:val="center"/>
          </w:tcPr>
          <w:p w14:paraId="3ADA88B3"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14" w:author="Author">
                  <w:rPr>
                    <w:rFonts w:ascii="Times New Roman" w:hAnsi="Times New Roman"/>
                    <w:spacing w:val="-4"/>
                    <w:lang w:val="en-GB"/>
                  </w:rPr>
                </w:rPrChange>
              </w:rPr>
              <w:t>0,37</w:t>
            </w:r>
          </w:p>
        </w:tc>
      </w:tr>
      <w:tr w:rsidR="00EB408B" w:rsidRPr="00E93F1F" w14:paraId="649B2C81" w14:textId="77777777" w:rsidTr="003A342B">
        <w:tc>
          <w:tcPr>
            <w:tcW w:w="0" w:type="auto"/>
          </w:tcPr>
          <w:p w14:paraId="60F3F09F"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5" w:author="Author">
                  <w:rPr>
                    <w:rFonts w:ascii="Times New Roman" w:hAnsi="Times New Roman"/>
                  </w:rPr>
                </w:rPrChange>
              </w:rPr>
              <w:t>45</w:t>
            </w:r>
          </w:p>
        </w:tc>
        <w:tc>
          <w:tcPr>
            <w:tcW w:w="0" w:type="auto"/>
          </w:tcPr>
          <w:p w14:paraId="0962DB0F"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6" w:author="Author">
                  <w:rPr>
                    <w:rFonts w:ascii="Times New Roman" w:hAnsi="Times New Roman"/>
                  </w:rPr>
                </w:rPrChange>
              </w:rPr>
              <w:t>33,8</w:t>
            </w:r>
          </w:p>
        </w:tc>
        <w:tc>
          <w:tcPr>
            <w:tcW w:w="0" w:type="auto"/>
            <w:vAlign w:val="center"/>
          </w:tcPr>
          <w:p w14:paraId="307A7304"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17" w:author="Author">
                  <w:rPr>
                    <w:rFonts w:ascii="Times New Roman" w:hAnsi="Times New Roman"/>
                    <w:spacing w:val="-4"/>
                    <w:lang w:val="en-GB"/>
                  </w:rPr>
                </w:rPrChange>
              </w:rPr>
              <w:t>0,37</w:t>
            </w:r>
          </w:p>
        </w:tc>
      </w:tr>
      <w:tr w:rsidR="00EB408B" w:rsidRPr="00E93F1F" w14:paraId="6AC84708" w14:textId="77777777" w:rsidTr="003A342B">
        <w:tc>
          <w:tcPr>
            <w:tcW w:w="0" w:type="auto"/>
          </w:tcPr>
          <w:p w14:paraId="300738B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8" w:author="Author">
                  <w:rPr>
                    <w:rFonts w:ascii="Times New Roman" w:hAnsi="Times New Roman"/>
                  </w:rPr>
                </w:rPrChange>
              </w:rPr>
              <w:t>46</w:t>
            </w:r>
          </w:p>
        </w:tc>
        <w:tc>
          <w:tcPr>
            <w:tcW w:w="0" w:type="auto"/>
          </w:tcPr>
          <w:p w14:paraId="201794E1"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19" w:author="Author">
                  <w:rPr>
                    <w:rFonts w:ascii="Times New Roman" w:hAnsi="Times New Roman"/>
                  </w:rPr>
                </w:rPrChange>
              </w:rPr>
              <w:t>34,5</w:t>
            </w:r>
          </w:p>
        </w:tc>
        <w:tc>
          <w:tcPr>
            <w:tcW w:w="0" w:type="auto"/>
            <w:vAlign w:val="center"/>
          </w:tcPr>
          <w:p w14:paraId="43B751C2"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20" w:author="Author">
                  <w:rPr>
                    <w:rFonts w:ascii="Times New Roman" w:hAnsi="Times New Roman"/>
                    <w:spacing w:val="-4"/>
                    <w:lang w:val="en-GB"/>
                  </w:rPr>
                </w:rPrChange>
              </w:rPr>
              <w:t>0,38</w:t>
            </w:r>
          </w:p>
        </w:tc>
      </w:tr>
      <w:tr w:rsidR="00EB408B" w:rsidRPr="00E93F1F" w14:paraId="5FB45E92" w14:textId="77777777" w:rsidTr="003A342B">
        <w:tc>
          <w:tcPr>
            <w:tcW w:w="0" w:type="auto"/>
          </w:tcPr>
          <w:p w14:paraId="2059E9A8"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21" w:author="Author">
                  <w:rPr>
                    <w:rFonts w:ascii="Times New Roman" w:hAnsi="Times New Roman"/>
                  </w:rPr>
                </w:rPrChange>
              </w:rPr>
              <w:t>47</w:t>
            </w:r>
          </w:p>
        </w:tc>
        <w:tc>
          <w:tcPr>
            <w:tcW w:w="0" w:type="auto"/>
          </w:tcPr>
          <w:p w14:paraId="34658D4D"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22" w:author="Author">
                  <w:rPr>
                    <w:rFonts w:ascii="Times New Roman" w:hAnsi="Times New Roman"/>
                  </w:rPr>
                </w:rPrChange>
              </w:rPr>
              <w:t>35,3</w:t>
            </w:r>
          </w:p>
        </w:tc>
        <w:tc>
          <w:tcPr>
            <w:tcW w:w="0" w:type="auto"/>
            <w:vAlign w:val="center"/>
          </w:tcPr>
          <w:p w14:paraId="36EA9073"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23" w:author="Author">
                  <w:rPr>
                    <w:rFonts w:ascii="Times New Roman" w:hAnsi="Times New Roman"/>
                    <w:spacing w:val="-4"/>
                    <w:lang w:val="en-GB"/>
                  </w:rPr>
                </w:rPrChange>
              </w:rPr>
              <w:t>0,39</w:t>
            </w:r>
          </w:p>
        </w:tc>
      </w:tr>
      <w:tr w:rsidR="00EB408B" w:rsidRPr="00E93F1F" w14:paraId="3B2EC201" w14:textId="77777777" w:rsidTr="003A342B">
        <w:tc>
          <w:tcPr>
            <w:tcW w:w="0" w:type="auto"/>
          </w:tcPr>
          <w:p w14:paraId="259CFC3B"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24" w:author="Author">
                  <w:rPr>
                    <w:rFonts w:ascii="Times New Roman" w:hAnsi="Times New Roman"/>
                  </w:rPr>
                </w:rPrChange>
              </w:rPr>
              <w:t>48</w:t>
            </w:r>
          </w:p>
        </w:tc>
        <w:tc>
          <w:tcPr>
            <w:tcW w:w="0" w:type="auto"/>
          </w:tcPr>
          <w:p w14:paraId="12851A3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25" w:author="Author">
                  <w:rPr>
                    <w:rFonts w:ascii="Times New Roman" w:hAnsi="Times New Roman"/>
                  </w:rPr>
                </w:rPrChange>
              </w:rPr>
              <w:t>36,0</w:t>
            </w:r>
          </w:p>
        </w:tc>
        <w:tc>
          <w:tcPr>
            <w:tcW w:w="0" w:type="auto"/>
            <w:vAlign w:val="center"/>
          </w:tcPr>
          <w:p w14:paraId="174B34A1"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26" w:author="Author">
                  <w:rPr>
                    <w:rFonts w:ascii="Times New Roman" w:hAnsi="Times New Roman"/>
                    <w:spacing w:val="-4"/>
                    <w:lang w:val="en-GB"/>
                  </w:rPr>
                </w:rPrChange>
              </w:rPr>
              <w:t>0,40</w:t>
            </w:r>
          </w:p>
        </w:tc>
      </w:tr>
      <w:tr w:rsidR="00EB408B" w:rsidRPr="00E93F1F" w14:paraId="580D9BCB" w14:textId="77777777" w:rsidTr="003A342B">
        <w:tc>
          <w:tcPr>
            <w:tcW w:w="0" w:type="auto"/>
          </w:tcPr>
          <w:p w14:paraId="0BD57F13"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27" w:author="Author">
                  <w:rPr>
                    <w:rFonts w:ascii="Times New Roman" w:hAnsi="Times New Roman"/>
                  </w:rPr>
                </w:rPrChange>
              </w:rPr>
              <w:t>49</w:t>
            </w:r>
          </w:p>
        </w:tc>
        <w:tc>
          <w:tcPr>
            <w:tcW w:w="0" w:type="auto"/>
          </w:tcPr>
          <w:p w14:paraId="1878C629"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28" w:author="Author">
                  <w:rPr>
                    <w:rFonts w:ascii="Times New Roman" w:hAnsi="Times New Roman"/>
                  </w:rPr>
                </w:rPrChange>
              </w:rPr>
              <w:t>36,8</w:t>
            </w:r>
          </w:p>
        </w:tc>
        <w:tc>
          <w:tcPr>
            <w:tcW w:w="0" w:type="auto"/>
            <w:vAlign w:val="center"/>
          </w:tcPr>
          <w:p w14:paraId="6C56C698"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29" w:author="Author">
                  <w:rPr>
                    <w:rFonts w:ascii="Times New Roman" w:hAnsi="Times New Roman"/>
                    <w:spacing w:val="-4"/>
                    <w:lang w:val="en-GB"/>
                  </w:rPr>
                </w:rPrChange>
              </w:rPr>
              <w:t>0,41</w:t>
            </w:r>
          </w:p>
        </w:tc>
      </w:tr>
      <w:tr w:rsidR="00EB408B" w:rsidRPr="00E93F1F" w14:paraId="337077E1" w14:textId="77777777" w:rsidTr="003A342B">
        <w:tc>
          <w:tcPr>
            <w:tcW w:w="0" w:type="auto"/>
          </w:tcPr>
          <w:p w14:paraId="1D1EAE3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0" w:author="Author">
                  <w:rPr>
                    <w:rFonts w:ascii="Times New Roman" w:hAnsi="Times New Roman"/>
                  </w:rPr>
                </w:rPrChange>
              </w:rPr>
              <w:t>50</w:t>
            </w:r>
          </w:p>
        </w:tc>
        <w:tc>
          <w:tcPr>
            <w:tcW w:w="0" w:type="auto"/>
          </w:tcPr>
          <w:p w14:paraId="3D0E23EF"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1" w:author="Author">
                  <w:rPr>
                    <w:rFonts w:ascii="Times New Roman" w:hAnsi="Times New Roman"/>
                  </w:rPr>
                </w:rPrChange>
              </w:rPr>
              <w:t>37,5</w:t>
            </w:r>
          </w:p>
        </w:tc>
        <w:tc>
          <w:tcPr>
            <w:tcW w:w="0" w:type="auto"/>
            <w:vAlign w:val="center"/>
          </w:tcPr>
          <w:p w14:paraId="62856B41"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32" w:author="Author">
                  <w:rPr>
                    <w:rFonts w:ascii="Times New Roman" w:hAnsi="Times New Roman"/>
                    <w:spacing w:val="-4"/>
                    <w:lang w:val="en-GB"/>
                  </w:rPr>
                </w:rPrChange>
              </w:rPr>
              <w:t>0,42</w:t>
            </w:r>
          </w:p>
        </w:tc>
      </w:tr>
      <w:tr w:rsidR="00EB408B" w:rsidRPr="00E93F1F" w14:paraId="453DAB69" w14:textId="77777777" w:rsidTr="003A342B">
        <w:tc>
          <w:tcPr>
            <w:tcW w:w="0" w:type="auto"/>
          </w:tcPr>
          <w:p w14:paraId="7CB3AF5A"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3" w:author="Author">
                  <w:rPr>
                    <w:rFonts w:ascii="Times New Roman" w:hAnsi="Times New Roman"/>
                  </w:rPr>
                </w:rPrChange>
              </w:rPr>
              <w:t>51</w:t>
            </w:r>
          </w:p>
        </w:tc>
        <w:tc>
          <w:tcPr>
            <w:tcW w:w="0" w:type="auto"/>
          </w:tcPr>
          <w:p w14:paraId="145B0DE1"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4" w:author="Author">
                  <w:rPr>
                    <w:rFonts w:ascii="Times New Roman" w:hAnsi="Times New Roman"/>
                  </w:rPr>
                </w:rPrChange>
              </w:rPr>
              <w:t>38,3</w:t>
            </w:r>
          </w:p>
        </w:tc>
        <w:tc>
          <w:tcPr>
            <w:tcW w:w="0" w:type="auto"/>
            <w:vAlign w:val="center"/>
          </w:tcPr>
          <w:p w14:paraId="04301FB9"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35" w:author="Author">
                  <w:rPr>
                    <w:rFonts w:ascii="Times New Roman" w:hAnsi="Times New Roman"/>
                    <w:spacing w:val="-4"/>
                    <w:lang w:val="en-GB"/>
                  </w:rPr>
                </w:rPrChange>
              </w:rPr>
              <w:t>0,42</w:t>
            </w:r>
          </w:p>
        </w:tc>
      </w:tr>
      <w:tr w:rsidR="00EB408B" w:rsidRPr="00E93F1F" w14:paraId="34F0318A" w14:textId="77777777" w:rsidTr="003A342B">
        <w:tc>
          <w:tcPr>
            <w:tcW w:w="0" w:type="auto"/>
          </w:tcPr>
          <w:p w14:paraId="69E5C59E"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6" w:author="Author">
                  <w:rPr>
                    <w:rFonts w:ascii="Times New Roman" w:hAnsi="Times New Roman"/>
                  </w:rPr>
                </w:rPrChange>
              </w:rPr>
              <w:t>52</w:t>
            </w:r>
          </w:p>
        </w:tc>
        <w:tc>
          <w:tcPr>
            <w:tcW w:w="0" w:type="auto"/>
          </w:tcPr>
          <w:p w14:paraId="2EDB1C82"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7" w:author="Author">
                  <w:rPr>
                    <w:rFonts w:ascii="Times New Roman" w:hAnsi="Times New Roman"/>
                  </w:rPr>
                </w:rPrChange>
              </w:rPr>
              <w:t>39,0</w:t>
            </w:r>
          </w:p>
        </w:tc>
        <w:tc>
          <w:tcPr>
            <w:tcW w:w="0" w:type="auto"/>
            <w:vAlign w:val="center"/>
          </w:tcPr>
          <w:p w14:paraId="26E18676"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38" w:author="Author">
                  <w:rPr>
                    <w:rFonts w:ascii="Times New Roman" w:hAnsi="Times New Roman"/>
                    <w:spacing w:val="-4"/>
                    <w:lang w:val="en-GB"/>
                  </w:rPr>
                </w:rPrChange>
              </w:rPr>
              <w:t>0,43</w:t>
            </w:r>
          </w:p>
        </w:tc>
      </w:tr>
      <w:tr w:rsidR="00EB408B" w:rsidRPr="00E93F1F" w14:paraId="5E39BF01" w14:textId="77777777" w:rsidTr="003A342B">
        <w:tc>
          <w:tcPr>
            <w:tcW w:w="0" w:type="auto"/>
          </w:tcPr>
          <w:p w14:paraId="7DA93859"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39" w:author="Author">
                  <w:rPr>
                    <w:rFonts w:ascii="Times New Roman" w:hAnsi="Times New Roman"/>
                  </w:rPr>
                </w:rPrChange>
              </w:rPr>
              <w:t>53</w:t>
            </w:r>
          </w:p>
        </w:tc>
        <w:tc>
          <w:tcPr>
            <w:tcW w:w="0" w:type="auto"/>
          </w:tcPr>
          <w:p w14:paraId="5FE39788"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0" w:author="Author">
                  <w:rPr>
                    <w:rFonts w:ascii="Times New Roman" w:hAnsi="Times New Roman"/>
                  </w:rPr>
                </w:rPrChange>
              </w:rPr>
              <w:t>39,8</w:t>
            </w:r>
          </w:p>
        </w:tc>
        <w:tc>
          <w:tcPr>
            <w:tcW w:w="0" w:type="auto"/>
            <w:vAlign w:val="center"/>
          </w:tcPr>
          <w:p w14:paraId="39391725"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41" w:author="Author">
                  <w:rPr>
                    <w:rFonts w:ascii="Times New Roman" w:hAnsi="Times New Roman"/>
                    <w:spacing w:val="-4"/>
                    <w:lang w:val="en-GB"/>
                  </w:rPr>
                </w:rPrChange>
              </w:rPr>
              <w:t>0,44</w:t>
            </w:r>
          </w:p>
        </w:tc>
      </w:tr>
      <w:tr w:rsidR="00EB408B" w:rsidRPr="00E93F1F" w14:paraId="4628F448" w14:textId="77777777" w:rsidTr="003A342B">
        <w:tc>
          <w:tcPr>
            <w:tcW w:w="0" w:type="auto"/>
          </w:tcPr>
          <w:p w14:paraId="68617E0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2" w:author="Author">
                  <w:rPr>
                    <w:rFonts w:ascii="Times New Roman" w:hAnsi="Times New Roman"/>
                  </w:rPr>
                </w:rPrChange>
              </w:rPr>
              <w:t>54</w:t>
            </w:r>
          </w:p>
        </w:tc>
        <w:tc>
          <w:tcPr>
            <w:tcW w:w="0" w:type="auto"/>
          </w:tcPr>
          <w:p w14:paraId="7F2CA543"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3" w:author="Author">
                  <w:rPr>
                    <w:rFonts w:ascii="Times New Roman" w:hAnsi="Times New Roman"/>
                  </w:rPr>
                </w:rPrChange>
              </w:rPr>
              <w:t>40,5</w:t>
            </w:r>
          </w:p>
        </w:tc>
        <w:tc>
          <w:tcPr>
            <w:tcW w:w="0" w:type="auto"/>
            <w:vAlign w:val="center"/>
          </w:tcPr>
          <w:p w14:paraId="6ECCE98F"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44" w:author="Author">
                  <w:rPr>
                    <w:rFonts w:ascii="Times New Roman" w:hAnsi="Times New Roman"/>
                    <w:spacing w:val="-4"/>
                    <w:lang w:val="en-GB"/>
                  </w:rPr>
                </w:rPrChange>
              </w:rPr>
              <w:t>0,45</w:t>
            </w:r>
          </w:p>
        </w:tc>
      </w:tr>
      <w:tr w:rsidR="00EB408B" w:rsidRPr="00E93F1F" w14:paraId="676356B6" w14:textId="77777777" w:rsidTr="003A342B">
        <w:tc>
          <w:tcPr>
            <w:tcW w:w="0" w:type="auto"/>
          </w:tcPr>
          <w:p w14:paraId="2C304633"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5" w:author="Author">
                  <w:rPr>
                    <w:rFonts w:ascii="Times New Roman" w:hAnsi="Times New Roman"/>
                  </w:rPr>
                </w:rPrChange>
              </w:rPr>
              <w:t>55</w:t>
            </w:r>
          </w:p>
        </w:tc>
        <w:tc>
          <w:tcPr>
            <w:tcW w:w="0" w:type="auto"/>
          </w:tcPr>
          <w:p w14:paraId="5301D669"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6" w:author="Author">
                  <w:rPr>
                    <w:rFonts w:ascii="Times New Roman" w:hAnsi="Times New Roman"/>
                  </w:rPr>
                </w:rPrChange>
              </w:rPr>
              <w:t>41,3</w:t>
            </w:r>
          </w:p>
        </w:tc>
        <w:tc>
          <w:tcPr>
            <w:tcW w:w="0" w:type="auto"/>
            <w:vAlign w:val="center"/>
          </w:tcPr>
          <w:p w14:paraId="088B69B7"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47" w:author="Author">
                  <w:rPr>
                    <w:rFonts w:ascii="Times New Roman" w:hAnsi="Times New Roman"/>
                    <w:spacing w:val="-4"/>
                    <w:lang w:val="en-GB"/>
                  </w:rPr>
                </w:rPrChange>
              </w:rPr>
              <w:t>0,46</w:t>
            </w:r>
          </w:p>
        </w:tc>
      </w:tr>
      <w:tr w:rsidR="00EB408B" w:rsidRPr="00E93F1F" w14:paraId="2D25902C" w14:textId="77777777" w:rsidTr="003A342B">
        <w:tc>
          <w:tcPr>
            <w:tcW w:w="0" w:type="auto"/>
          </w:tcPr>
          <w:p w14:paraId="69027E0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8" w:author="Author">
                  <w:rPr>
                    <w:rFonts w:ascii="Times New Roman" w:hAnsi="Times New Roman"/>
                  </w:rPr>
                </w:rPrChange>
              </w:rPr>
              <w:t>56</w:t>
            </w:r>
          </w:p>
        </w:tc>
        <w:tc>
          <w:tcPr>
            <w:tcW w:w="0" w:type="auto"/>
          </w:tcPr>
          <w:p w14:paraId="1FA99A54"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49" w:author="Author">
                  <w:rPr>
                    <w:rFonts w:ascii="Times New Roman" w:hAnsi="Times New Roman"/>
                  </w:rPr>
                </w:rPrChange>
              </w:rPr>
              <w:t>42,0</w:t>
            </w:r>
          </w:p>
        </w:tc>
        <w:tc>
          <w:tcPr>
            <w:tcW w:w="0" w:type="auto"/>
            <w:vAlign w:val="center"/>
          </w:tcPr>
          <w:p w14:paraId="48923C71"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50" w:author="Author">
                  <w:rPr>
                    <w:rFonts w:ascii="Times New Roman" w:hAnsi="Times New Roman"/>
                    <w:spacing w:val="-4"/>
                    <w:lang w:val="en-GB"/>
                  </w:rPr>
                </w:rPrChange>
              </w:rPr>
              <w:t>0,46</w:t>
            </w:r>
          </w:p>
        </w:tc>
      </w:tr>
      <w:tr w:rsidR="00EB408B" w:rsidRPr="00E93F1F" w14:paraId="67D598AA" w14:textId="77777777" w:rsidTr="003A342B">
        <w:tc>
          <w:tcPr>
            <w:tcW w:w="0" w:type="auto"/>
          </w:tcPr>
          <w:p w14:paraId="1518A8A7"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51" w:author="Author">
                  <w:rPr>
                    <w:rFonts w:ascii="Times New Roman" w:hAnsi="Times New Roman"/>
                  </w:rPr>
                </w:rPrChange>
              </w:rPr>
              <w:t>57</w:t>
            </w:r>
          </w:p>
        </w:tc>
        <w:tc>
          <w:tcPr>
            <w:tcW w:w="0" w:type="auto"/>
          </w:tcPr>
          <w:p w14:paraId="6E0AB8C6"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52" w:author="Author">
                  <w:rPr>
                    <w:rFonts w:ascii="Times New Roman" w:hAnsi="Times New Roman"/>
                  </w:rPr>
                </w:rPrChange>
              </w:rPr>
              <w:t>42,8</w:t>
            </w:r>
          </w:p>
        </w:tc>
        <w:tc>
          <w:tcPr>
            <w:tcW w:w="0" w:type="auto"/>
            <w:vAlign w:val="center"/>
          </w:tcPr>
          <w:p w14:paraId="2C5F8748"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53" w:author="Author">
                  <w:rPr>
                    <w:rFonts w:ascii="Times New Roman" w:hAnsi="Times New Roman"/>
                    <w:spacing w:val="-4"/>
                    <w:lang w:val="en-GB"/>
                  </w:rPr>
                </w:rPrChange>
              </w:rPr>
              <w:t>0,47</w:t>
            </w:r>
          </w:p>
        </w:tc>
      </w:tr>
      <w:tr w:rsidR="00EB408B" w:rsidRPr="00E93F1F" w14:paraId="6F5611EB" w14:textId="77777777" w:rsidTr="003A342B">
        <w:tc>
          <w:tcPr>
            <w:tcW w:w="0" w:type="auto"/>
          </w:tcPr>
          <w:p w14:paraId="084EA4DA"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54" w:author="Author">
                  <w:rPr>
                    <w:rFonts w:ascii="Times New Roman" w:hAnsi="Times New Roman"/>
                  </w:rPr>
                </w:rPrChange>
              </w:rPr>
              <w:t>58</w:t>
            </w:r>
          </w:p>
        </w:tc>
        <w:tc>
          <w:tcPr>
            <w:tcW w:w="0" w:type="auto"/>
          </w:tcPr>
          <w:p w14:paraId="4C16F2AC"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55" w:author="Author">
                  <w:rPr>
                    <w:rFonts w:ascii="Times New Roman" w:hAnsi="Times New Roman"/>
                  </w:rPr>
                </w:rPrChange>
              </w:rPr>
              <w:t>43,5</w:t>
            </w:r>
          </w:p>
        </w:tc>
        <w:tc>
          <w:tcPr>
            <w:tcW w:w="0" w:type="auto"/>
            <w:vAlign w:val="center"/>
          </w:tcPr>
          <w:p w14:paraId="27688228"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56" w:author="Author">
                  <w:rPr>
                    <w:rFonts w:ascii="Times New Roman" w:hAnsi="Times New Roman"/>
                    <w:spacing w:val="-4"/>
                    <w:lang w:val="en-GB"/>
                  </w:rPr>
                </w:rPrChange>
              </w:rPr>
              <w:t>0,48</w:t>
            </w:r>
          </w:p>
        </w:tc>
      </w:tr>
      <w:tr w:rsidR="00EB408B" w:rsidRPr="00E93F1F" w14:paraId="62987B0A" w14:textId="77777777" w:rsidTr="003A342B">
        <w:tc>
          <w:tcPr>
            <w:tcW w:w="0" w:type="auto"/>
          </w:tcPr>
          <w:p w14:paraId="53FA58F5"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57" w:author="Author">
                  <w:rPr>
                    <w:rFonts w:ascii="Times New Roman" w:hAnsi="Times New Roman"/>
                  </w:rPr>
                </w:rPrChange>
              </w:rPr>
              <w:t>59</w:t>
            </w:r>
          </w:p>
        </w:tc>
        <w:tc>
          <w:tcPr>
            <w:tcW w:w="0" w:type="auto"/>
          </w:tcPr>
          <w:p w14:paraId="4633A11F" w14:textId="77777777" w:rsidR="00EB408B" w:rsidRPr="00E93F1F" w:rsidRDefault="00EB408B" w:rsidP="003A342B">
            <w:pPr>
              <w:rPr>
                <w:rFonts w:ascii="Times New Roman" w:hAnsi="Times New Roman" w:cs="Times New Roman"/>
                <w:lang w:val="ro-RO"/>
              </w:rPr>
            </w:pPr>
            <w:r w:rsidRPr="004F0915">
              <w:rPr>
                <w:rFonts w:ascii="Times New Roman" w:hAnsi="Times New Roman"/>
                <w:lang w:val="ro-RO"/>
                <w:rPrChange w:id="258" w:author="Author">
                  <w:rPr>
                    <w:rFonts w:ascii="Times New Roman" w:hAnsi="Times New Roman"/>
                  </w:rPr>
                </w:rPrChange>
              </w:rPr>
              <w:t>44,3</w:t>
            </w:r>
          </w:p>
        </w:tc>
        <w:tc>
          <w:tcPr>
            <w:tcW w:w="0" w:type="auto"/>
            <w:vAlign w:val="center"/>
          </w:tcPr>
          <w:p w14:paraId="45B8EE3D" w14:textId="77777777" w:rsidR="00EB408B" w:rsidRPr="00E93F1F" w:rsidRDefault="00EB408B" w:rsidP="003A342B">
            <w:pPr>
              <w:rPr>
                <w:rFonts w:ascii="Times New Roman" w:hAnsi="Times New Roman" w:cs="Times New Roman"/>
                <w:lang w:val="ro-RO"/>
              </w:rPr>
            </w:pPr>
            <w:r w:rsidRPr="004F0915">
              <w:rPr>
                <w:rFonts w:ascii="Times New Roman" w:hAnsi="Times New Roman"/>
                <w:spacing w:val="-4"/>
                <w:lang w:val="ro-RO"/>
                <w:rPrChange w:id="259" w:author="Author">
                  <w:rPr>
                    <w:rFonts w:ascii="Times New Roman" w:hAnsi="Times New Roman"/>
                    <w:spacing w:val="-4"/>
                    <w:lang w:val="en-GB"/>
                  </w:rPr>
                </w:rPrChange>
              </w:rPr>
              <w:t>0,49</w:t>
            </w:r>
          </w:p>
        </w:tc>
      </w:tr>
    </w:tbl>
    <w:p w14:paraId="0EB52985" w14:textId="77777777" w:rsidR="00EB408B" w:rsidRPr="00E93F1F" w:rsidRDefault="00EB408B" w:rsidP="00EB408B">
      <w:pPr>
        <w:spacing w:after="0" w:line="240" w:lineRule="auto"/>
        <w:rPr>
          <w:rFonts w:ascii="Times New Roman" w:hAnsi="Times New Roman" w:cs="Times New Roman"/>
          <w:lang w:val="ro-RO"/>
        </w:rPr>
      </w:pPr>
    </w:p>
    <w:p w14:paraId="0BE5177D" w14:textId="190BB28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avută în vedere întreruperea tratamentului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prezintă niciun răspuns până la</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de săptămâni de tratament.</w:t>
      </w:r>
    </w:p>
    <w:p w14:paraId="6EC2BB6C" w14:textId="77777777" w:rsidR="006A121E" w:rsidRPr="00E93F1F" w:rsidRDefault="006A121E" w:rsidP="005B05CC">
      <w:pPr>
        <w:spacing w:after="0" w:line="240" w:lineRule="auto"/>
        <w:rPr>
          <w:rFonts w:ascii="Times New Roman" w:hAnsi="Times New Roman" w:cs="Times New Roman"/>
          <w:lang w:val="ro-RO"/>
        </w:rPr>
      </w:pPr>
    </w:p>
    <w:p w14:paraId="13E4C243" w14:textId="419C5738" w:rsidR="00911C1B" w:rsidRPr="00E93F1F" w:rsidRDefault="00911C1B" w:rsidP="005B05CC">
      <w:pPr>
        <w:spacing w:after="0" w:line="240" w:lineRule="auto"/>
        <w:rPr>
          <w:rFonts w:ascii="Times New Roman" w:hAnsi="Times New Roman" w:cs="Times New Roman"/>
          <w:u w:val="single"/>
          <w:lang w:val="ro-RO"/>
        </w:rPr>
      </w:pPr>
      <w:r w:rsidRPr="00E93F1F">
        <w:rPr>
          <w:rFonts w:ascii="Times New Roman" w:hAnsi="Times New Roman" w:cs="Times New Roman"/>
          <w:u w:val="single"/>
          <w:lang w:val="ro-RO"/>
        </w:rPr>
        <w:t>Adulți</w:t>
      </w:r>
    </w:p>
    <w:p w14:paraId="3F9D1419" w14:textId="2E0625E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Boală Crohn</w:t>
      </w:r>
    </w:p>
    <w:p w14:paraId="0818D249" w14:textId="73DECBF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Ca parte a schemei de tratament, prima doză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se administrează intravenos. Pentru doza schemei de tratament intravenos, vezi pct</w:t>
      </w:r>
      <w:ins w:id="260" w:author="Author">
        <w:r w:rsidR="00D45321">
          <w:rPr>
            <w:rFonts w:ascii="Times New Roman" w:eastAsia="Times New Roman" w:hAnsi="Times New Roman" w:cs="Times New Roman"/>
            <w:lang w:val="ro-RO"/>
          </w:rPr>
          <w:t>.</w:t>
        </w:r>
      </w:ins>
      <w:r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2</w:t>
      </w:r>
      <w:r w:rsidR="0022799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din RCP</w:t>
      </w:r>
      <w:r w:rsidR="0022799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ul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concentrat pentru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perfuzabilă.</w:t>
      </w:r>
    </w:p>
    <w:p w14:paraId="3B47EDC5" w14:textId="77777777" w:rsidR="006A121E" w:rsidRPr="00E93F1F" w:rsidRDefault="006A121E" w:rsidP="005B05CC">
      <w:pPr>
        <w:spacing w:after="0" w:line="240" w:lineRule="auto"/>
        <w:rPr>
          <w:rFonts w:ascii="Times New Roman" w:hAnsi="Times New Roman" w:cs="Times New Roman"/>
          <w:lang w:val="ro-RO"/>
        </w:rPr>
      </w:pPr>
    </w:p>
    <w:p w14:paraId="517981B2" w14:textId="3F848DC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Prima administrare subcutanată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să aibă loc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DC393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după doza intravenoasă. După aceasta, se recomandă administrarea dozei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3D716F6B" w14:textId="77777777" w:rsidR="006A121E" w:rsidRPr="00E93F1F" w:rsidRDefault="006A121E" w:rsidP="005B05CC">
      <w:pPr>
        <w:spacing w:after="0" w:line="240" w:lineRule="auto"/>
        <w:rPr>
          <w:rFonts w:ascii="Times New Roman" w:hAnsi="Times New Roman" w:cs="Times New Roman"/>
          <w:lang w:val="ro-RO"/>
        </w:rPr>
      </w:pPr>
    </w:p>
    <w:p w14:paraId="43CC28F9" w14:textId="1C01BA4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răspund inadecvat la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după administrarea subcutanată a primei doze, pot primi o a doua doză subcutanată în acest moment (vezi pct</w:t>
      </w:r>
      <w:ins w:id="261" w:author="Author">
        <w:r w:rsidR="00D45321">
          <w:rPr>
            <w:rFonts w:ascii="Times New Roman" w:eastAsia="Times New Roman" w:hAnsi="Times New Roman" w:cs="Times New Roman"/>
            <w:lang w:val="ro-RO"/>
          </w:rPr>
          <w:t>.</w:t>
        </w:r>
      </w:ins>
      <w:r w:rsidR="0045205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5.1).</w:t>
      </w:r>
    </w:p>
    <w:p w14:paraId="0A4CAEC7" w14:textId="77777777" w:rsidR="006A121E" w:rsidRPr="00E93F1F" w:rsidRDefault="006A121E" w:rsidP="005B05CC">
      <w:pPr>
        <w:spacing w:after="0" w:line="240" w:lineRule="auto"/>
        <w:rPr>
          <w:rFonts w:ascii="Times New Roman" w:hAnsi="Times New Roman" w:cs="Times New Roman"/>
          <w:lang w:val="ro-RO"/>
        </w:rPr>
      </w:pPr>
    </w:p>
    <w:p w14:paraId="3AD9C55C" w14:textId="524849C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pierd răspunsul la administrarea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pot beneficia de o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a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ei administrării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săptămâni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 xml:space="preserve">5.1,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5.2).</w:t>
      </w:r>
    </w:p>
    <w:p w14:paraId="4F7535AF" w14:textId="77777777" w:rsidR="006A121E" w:rsidRPr="00E93F1F" w:rsidRDefault="006A121E" w:rsidP="005B05CC">
      <w:pPr>
        <w:spacing w:after="0" w:line="240" w:lineRule="auto"/>
        <w:rPr>
          <w:rFonts w:ascii="Times New Roman" w:hAnsi="Times New Roman" w:cs="Times New Roman"/>
          <w:lang w:val="ro-RO"/>
        </w:rPr>
      </w:pPr>
    </w:p>
    <w:p w14:paraId="5E995D8E" w14:textId="6FF0D6B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Ulterior,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pot beneficia de administrarea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sau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în conformitate cu evaluarea clinică (vezi pct</w:t>
      </w:r>
      <w:ins w:id="262" w:author="Author">
        <w:r w:rsidR="00D45321">
          <w:rPr>
            <w:rFonts w:ascii="Times New Roman" w:eastAsia="Times New Roman" w:hAnsi="Times New Roman" w:cs="Times New Roman"/>
            <w:lang w:val="ro-RO"/>
          </w:rPr>
          <w:t>.</w:t>
        </w:r>
      </w:ins>
      <w:r w:rsidR="00A653A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5.1).</w:t>
      </w:r>
    </w:p>
    <w:p w14:paraId="3CA6E867" w14:textId="77777777" w:rsidR="006A121E" w:rsidRPr="00E93F1F" w:rsidRDefault="006A121E" w:rsidP="005B05CC">
      <w:pPr>
        <w:spacing w:after="0" w:line="240" w:lineRule="auto"/>
        <w:rPr>
          <w:rFonts w:ascii="Times New Roman" w:hAnsi="Times New Roman" w:cs="Times New Roman"/>
          <w:lang w:val="ro-RO"/>
        </w:rPr>
      </w:pPr>
    </w:p>
    <w:p w14:paraId="6A2E8CC2" w14:textId="411573A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luată în considerare întreruperea tratamentului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prezintă nicio dovadă de beneficii terapeutice după 1</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de la administrarea dozei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IV sau după</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de la trecerea la doza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administrată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w:t>
      </w:r>
    </w:p>
    <w:p w14:paraId="16DAEA69" w14:textId="77777777" w:rsidR="006A121E" w:rsidRPr="00E93F1F" w:rsidRDefault="006A121E" w:rsidP="005B05CC">
      <w:pPr>
        <w:spacing w:after="0" w:line="240" w:lineRule="auto"/>
        <w:rPr>
          <w:rFonts w:ascii="Times New Roman" w:hAnsi="Times New Roman" w:cs="Times New Roman"/>
          <w:lang w:val="ro-RO"/>
        </w:rPr>
      </w:pPr>
    </w:p>
    <w:p w14:paraId="675F8241" w14:textId="3FA3CCC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Terapia cu imunomodulatoare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i/sau corticosteroizi poate fi continuată în timpul tratamentului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au răspuns la tratamentul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doza de corticosteroizi se poate reduce sau terapia se poate întrerupe, în conformitate cu standardul de îngrijire.</w:t>
      </w:r>
    </w:p>
    <w:p w14:paraId="5614D5B9" w14:textId="77777777" w:rsidR="006A121E" w:rsidRPr="00E93F1F" w:rsidRDefault="006A121E" w:rsidP="005B05CC">
      <w:pPr>
        <w:spacing w:after="0" w:line="240" w:lineRule="auto"/>
        <w:rPr>
          <w:rFonts w:ascii="Times New Roman" w:hAnsi="Times New Roman" w:cs="Times New Roman"/>
          <w:lang w:val="ro-RO"/>
        </w:rPr>
      </w:pPr>
    </w:p>
    <w:p w14:paraId="7857F970" w14:textId="1372814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boala Crohn, dacă tratamentul este întrerupt, reluarea tratamentului cu administrare subcutanată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săptămâni este sigură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eficientă.</w:t>
      </w:r>
    </w:p>
    <w:p w14:paraId="620938B8" w14:textId="77777777" w:rsidR="006A121E" w:rsidRPr="00E93F1F" w:rsidRDefault="006A121E" w:rsidP="005B05CC">
      <w:pPr>
        <w:spacing w:after="0" w:line="240" w:lineRule="auto"/>
        <w:rPr>
          <w:rFonts w:ascii="Times New Roman" w:hAnsi="Times New Roman" w:cs="Times New Roman"/>
          <w:lang w:val="ro-RO"/>
        </w:rPr>
      </w:pPr>
    </w:p>
    <w:p w14:paraId="16D1CE9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Vârstnici (</w:t>
      </w:r>
      <w:r w:rsidR="008D0628" w:rsidRPr="00E93F1F">
        <w:rPr>
          <w:rFonts w:ascii="Times New Roman" w:eastAsia="Times New Roman" w:hAnsi="Times New Roman" w:cs="Times New Roman"/>
          <w:i/>
          <w:lang w:val="ro-RO"/>
        </w:rPr>
        <w:t>≥ </w:t>
      </w:r>
      <w:r w:rsidRPr="00E93F1F">
        <w:rPr>
          <w:rFonts w:ascii="Times New Roman" w:eastAsia="Times New Roman" w:hAnsi="Times New Roman" w:cs="Times New Roman"/>
          <w:i/>
          <w:lang w:val="ro-RO"/>
        </w:rPr>
        <w:t>6</w:t>
      </w:r>
      <w:r w:rsidR="0094321E" w:rsidRPr="00E93F1F">
        <w:rPr>
          <w:rFonts w:ascii="Times New Roman" w:eastAsia="Times New Roman" w:hAnsi="Times New Roman" w:cs="Times New Roman"/>
          <w:i/>
          <w:lang w:val="ro-RO"/>
        </w:rPr>
        <w:t>5 </w:t>
      </w:r>
      <w:r w:rsidRPr="00E93F1F">
        <w:rPr>
          <w:rFonts w:ascii="Times New Roman" w:eastAsia="Times New Roman" w:hAnsi="Times New Roman" w:cs="Times New Roman"/>
          <w:i/>
          <w:lang w:val="ro-RO"/>
        </w:rPr>
        <w:t>ani)</w:t>
      </w:r>
    </w:p>
    <w:p w14:paraId="09EEAE2E" w14:textId="0FA319C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necesară ajustarea dozei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vârstnici (vezi pct</w:t>
      </w:r>
      <w:ins w:id="263" w:author="Author">
        <w:r w:rsidR="00D45321">
          <w:rPr>
            <w:rFonts w:ascii="Times New Roman" w:eastAsia="Times New Roman" w:hAnsi="Times New Roman" w:cs="Times New Roman"/>
            <w:lang w:val="ro-RO"/>
          </w:rPr>
          <w:t>.</w:t>
        </w:r>
      </w:ins>
      <w:r w:rsidR="00921834"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4.4).</w:t>
      </w:r>
    </w:p>
    <w:p w14:paraId="249CC6D9" w14:textId="77777777" w:rsidR="006A121E" w:rsidRPr="00E93F1F" w:rsidRDefault="006A121E" w:rsidP="005B05CC">
      <w:pPr>
        <w:spacing w:after="0" w:line="240" w:lineRule="auto"/>
        <w:rPr>
          <w:rFonts w:ascii="Times New Roman" w:hAnsi="Times New Roman" w:cs="Times New Roman"/>
          <w:lang w:val="ro-RO"/>
        </w:rPr>
      </w:pPr>
    </w:p>
    <w:p w14:paraId="2D8525C9" w14:textId="04500F1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Insuficien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ă renală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hepatică</w:t>
      </w:r>
    </w:p>
    <w:p w14:paraId="68075746" w14:textId="17F9D42B" w:rsidR="006A121E" w:rsidRPr="00E93F1F" w:rsidRDefault="004A053F"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nu a fost studiat la aceste grupuri de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Nu pot fi făcute </w:t>
      </w:r>
      <w:del w:id="264" w:author="Author">
        <w:r w:rsidR="004B1B13" w:rsidRPr="004E3F93">
          <w:rPr>
            <w:rFonts w:ascii="Times New Roman" w:eastAsia="Times New Roman" w:hAnsi="Times New Roman" w:cs="Times New Roman"/>
            <w:lang w:val="ro-RO"/>
          </w:rPr>
          <w:delText>recomandari</w:delText>
        </w:r>
      </w:del>
      <w:ins w:id="265" w:author="Author">
        <w:r w:rsidR="004B1B13" w:rsidRPr="00E93F1F">
          <w:rPr>
            <w:rFonts w:ascii="Times New Roman" w:eastAsia="Times New Roman" w:hAnsi="Times New Roman" w:cs="Times New Roman"/>
            <w:lang w:val="ro-RO"/>
          </w:rPr>
          <w:t>recomand</w:t>
        </w:r>
        <w:r w:rsidR="00D45321">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ri</w:t>
        </w:r>
      </w:ins>
      <w:r w:rsidR="004B1B13" w:rsidRPr="00E93F1F">
        <w:rPr>
          <w:rFonts w:ascii="Times New Roman" w:eastAsia="Times New Roman" w:hAnsi="Times New Roman" w:cs="Times New Roman"/>
          <w:lang w:val="ro-RO"/>
        </w:rPr>
        <w:t xml:space="preserve"> privind dozajul.</w:t>
      </w:r>
    </w:p>
    <w:p w14:paraId="7CAC0EAA" w14:textId="77777777" w:rsidR="006A121E" w:rsidRPr="00E93F1F" w:rsidRDefault="006A121E" w:rsidP="005B05CC">
      <w:pPr>
        <w:spacing w:after="0" w:line="240" w:lineRule="auto"/>
        <w:rPr>
          <w:rFonts w:ascii="Times New Roman" w:hAnsi="Times New Roman" w:cs="Times New Roman"/>
          <w:lang w:val="ro-RO"/>
        </w:rPr>
      </w:pPr>
    </w:p>
    <w:p w14:paraId="6FBB81B9" w14:textId="0A73102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 xml:space="preserve">Copii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w:t>
      </w:r>
    </w:p>
    <w:p w14:paraId="355B08BD" w14:textId="77777777"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lang w:val="ro-RO"/>
        </w:rPr>
        <w:t>Boala Crohn la copii și adolescenți (pacienți cu o greutate corporală de cel puțin 40 kg)</w:t>
      </w:r>
    </w:p>
    <w:p w14:paraId="0BC4B609" w14:textId="5ACF9059"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schema de tratament, prima doză de Otulfi se administrează intravenos. Pentru dozele schemei de tratament cu administrare intravenoasă, vezi pct</w:t>
      </w:r>
      <w:ins w:id="266" w:author="Author">
        <w:r w:rsidR="00D45321">
          <w:rPr>
            <w:rFonts w:ascii="Times New Roman" w:eastAsia="Times New Roman" w:hAnsi="Times New Roman" w:cs="Times New Roman"/>
            <w:lang w:val="ro-RO"/>
          </w:rPr>
          <w:t>.</w:t>
        </w:r>
      </w:ins>
      <w:r w:rsidRPr="00E93F1F">
        <w:rPr>
          <w:rFonts w:ascii="Times New Roman" w:eastAsia="Times New Roman" w:hAnsi="Times New Roman" w:cs="Times New Roman"/>
          <w:lang w:val="ro-RO"/>
        </w:rPr>
        <w:t xml:space="preserve"> 4.2 din RCP-ul Otulfi 130 mg concentrat pentru soluție perfuzabilă.</w:t>
      </w:r>
    </w:p>
    <w:p w14:paraId="33BE942C" w14:textId="77777777" w:rsidR="00911C1B" w:rsidRPr="00E93F1F" w:rsidRDefault="00911C1B" w:rsidP="00911C1B">
      <w:pPr>
        <w:spacing w:after="0" w:line="240" w:lineRule="auto"/>
        <w:rPr>
          <w:rFonts w:ascii="Times New Roman" w:eastAsia="Times New Roman" w:hAnsi="Times New Roman" w:cs="Times New Roman"/>
          <w:lang w:val="ro-RO"/>
        </w:rPr>
      </w:pPr>
    </w:p>
    <w:p w14:paraId="1F45BCEC" w14:textId="77777777"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Prima administrare subcutanată a dozei de Otulfi 90 mg trebuie efectuată în săptămâna 8 după doza administrată intravenos. După aceasta, se recomandă administrarea dozei la interval de 12 săptămâni.</w:t>
      </w:r>
    </w:p>
    <w:p w14:paraId="67BE6067" w14:textId="77777777" w:rsidR="00911C1B" w:rsidRPr="00E93F1F" w:rsidRDefault="00911C1B" w:rsidP="00911C1B">
      <w:pPr>
        <w:spacing w:after="0" w:line="240" w:lineRule="auto"/>
        <w:rPr>
          <w:rFonts w:ascii="Times New Roman" w:eastAsia="Times New Roman" w:hAnsi="Times New Roman" w:cs="Times New Roman"/>
          <w:lang w:val="ro-RO"/>
        </w:rPr>
      </w:pPr>
    </w:p>
    <w:p w14:paraId="7BF34B26" w14:textId="77777777"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Pacienții care pierd răspunsul în cazul administrării la interval de 12 săptămâni pot beneficia de o creștere a frecvenței administrării la interval de 8 săptămâni (vezi pct. 5.1, pct. 5.2).</w:t>
      </w:r>
    </w:p>
    <w:p w14:paraId="5BCB388F" w14:textId="77777777" w:rsidR="00911C1B" w:rsidRPr="00E93F1F" w:rsidRDefault="00911C1B" w:rsidP="00911C1B">
      <w:pPr>
        <w:spacing w:after="0" w:line="240" w:lineRule="auto"/>
        <w:rPr>
          <w:rFonts w:ascii="Times New Roman" w:eastAsia="Times New Roman" w:hAnsi="Times New Roman" w:cs="Times New Roman"/>
          <w:lang w:val="ro-RO"/>
        </w:rPr>
      </w:pPr>
    </w:p>
    <w:p w14:paraId="02E4D4C9" w14:textId="2CFDF0BC"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Ulterior, pacienții pot beneficia de administrarea la interval de 8 săptămâni sau de 12 săptămâni, în conformitate cu evaluarea clinică (vezi pct</w:t>
      </w:r>
      <w:ins w:id="267" w:author="Author">
        <w:r w:rsidR="00D45321">
          <w:rPr>
            <w:rFonts w:ascii="Times New Roman" w:eastAsia="Times New Roman" w:hAnsi="Times New Roman" w:cs="Times New Roman"/>
            <w:lang w:val="ro-RO"/>
          </w:rPr>
          <w:t>.</w:t>
        </w:r>
      </w:ins>
      <w:r w:rsidRPr="00E93F1F">
        <w:rPr>
          <w:rFonts w:ascii="Times New Roman" w:eastAsia="Times New Roman" w:hAnsi="Times New Roman" w:cs="Times New Roman"/>
          <w:lang w:val="ro-RO"/>
        </w:rPr>
        <w:t xml:space="preserve"> 5.1).</w:t>
      </w:r>
    </w:p>
    <w:p w14:paraId="50331D3C" w14:textId="77777777" w:rsidR="00911C1B" w:rsidRPr="00E93F1F" w:rsidRDefault="00911C1B" w:rsidP="00911C1B">
      <w:pPr>
        <w:spacing w:after="0" w:line="240" w:lineRule="auto"/>
        <w:rPr>
          <w:rFonts w:ascii="Times New Roman" w:eastAsia="Times New Roman" w:hAnsi="Times New Roman" w:cs="Times New Roman"/>
          <w:lang w:val="ro-RO"/>
        </w:rPr>
      </w:pPr>
    </w:p>
    <w:p w14:paraId="44A74D92" w14:textId="77777777"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luată în considerare întreruperea tratamentului la pacienții care nu prezintă nicio dovadă de beneficiu terapeutic după 16 săptămâni de la administrarea dozei de inducție IV sau după 16 săptămâni de la ajustarea dozei.</w:t>
      </w:r>
    </w:p>
    <w:p w14:paraId="1B34D226" w14:textId="77777777" w:rsidR="00911C1B" w:rsidRPr="00E93F1F" w:rsidRDefault="00911C1B" w:rsidP="00911C1B">
      <w:pPr>
        <w:spacing w:after="0" w:line="240" w:lineRule="auto"/>
        <w:rPr>
          <w:rFonts w:ascii="Times New Roman" w:eastAsia="Times New Roman" w:hAnsi="Times New Roman" w:cs="Times New Roman"/>
          <w:lang w:val="ro-RO"/>
        </w:rPr>
      </w:pPr>
    </w:p>
    <w:p w14:paraId="3110E046" w14:textId="77777777" w:rsidR="00911C1B" w:rsidRPr="00E93F1F" w:rsidRDefault="00911C1B"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Terapia cu imunomodulatoare, cu compuși de 5-aminosalicilați (5-ASA), cu antibiotice și/sau cu corticosteroizi poate fi continuată în timpul tratamentului cu Otulfi. La pacienții care au răspuns la tratamentul cu Otulfi, dozele acestor medicamente pot fi reduse sau administrarea poate fi întreruptă, în conformitate cu standardul de îngrijire.</w:t>
      </w:r>
    </w:p>
    <w:p w14:paraId="400C1A8F" w14:textId="77777777" w:rsidR="00911C1B" w:rsidRPr="00E93F1F" w:rsidRDefault="00911C1B" w:rsidP="00911C1B">
      <w:pPr>
        <w:spacing w:after="0" w:line="240" w:lineRule="auto"/>
        <w:rPr>
          <w:rFonts w:ascii="Times New Roman" w:eastAsia="Times New Roman" w:hAnsi="Times New Roman" w:cs="Times New Roman"/>
          <w:lang w:val="ro-RO"/>
        </w:rPr>
      </w:pPr>
    </w:p>
    <w:p w14:paraId="076C7AB1" w14:textId="06D3A95D" w:rsidR="006A121E" w:rsidRPr="00E93F1F" w:rsidRDefault="004B1B13" w:rsidP="00911C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4A053F"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în tratamentul bolii Crohn la </w:t>
      </w:r>
      <w:r w:rsidR="00911C1B" w:rsidRPr="00E93F1F">
        <w:rPr>
          <w:rFonts w:ascii="Times New Roman" w:eastAsia="Times New Roman" w:hAnsi="Times New Roman" w:cs="Times New Roman"/>
          <w:lang w:val="ro-RO"/>
        </w:rPr>
        <w:t xml:space="preserve">copii și adolescenți cu greutatea corporală sub 40 kg </w:t>
      </w:r>
      <w:r w:rsidRPr="00E93F1F">
        <w:rPr>
          <w:rFonts w:ascii="Times New Roman" w:eastAsia="Times New Roman" w:hAnsi="Times New Roman" w:cs="Times New Roman"/>
          <w:lang w:val="ro-RO"/>
        </w:rPr>
        <w:t>nu au fost încă stabilite. Nu sunt disponibile date.</w:t>
      </w:r>
    </w:p>
    <w:p w14:paraId="67AB7BBD" w14:textId="77777777" w:rsidR="006A121E" w:rsidRPr="00E93F1F" w:rsidRDefault="006A121E" w:rsidP="005B05CC">
      <w:pPr>
        <w:spacing w:after="0" w:line="240" w:lineRule="auto"/>
        <w:rPr>
          <w:rFonts w:ascii="Times New Roman" w:hAnsi="Times New Roman" w:cs="Times New Roman"/>
          <w:lang w:val="ro-RO"/>
        </w:rPr>
      </w:pPr>
    </w:p>
    <w:p w14:paraId="38B6FEA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Mod de administrare</w:t>
      </w:r>
    </w:p>
    <w:p w14:paraId="5F53B284" w14:textId="12CB0B34"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 xml:space="preserve">mg </w:t>
      </w:r>
      <w:r w:rsidR="00281961" w:rsidRPr="00E93F1F">
        <w:rPr>
          <w:rFonts w:ascii="Times New Roman" w:eastAsia="Times New Roman" w:hAnsi="Times New Roman" w:cs="Times New Roman"/>
          <w:lang w:val="ro-RO"/>
        </w:rPr>
        <w:t xml:space="preserve">flacoane sau 45 mg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seringi preumplute sunt destinate exclusiv injectării subcutanate. Dacă este posibil, zonele de piele acoperite de psoriazis trebuie evitate ca loc de injectare.</w:t>
      </w:r>
    </w:p>
    <w:p w14:paraId="28F46319" w14:textId="77777777" w:rsidR="006A121E" w:rsidRPr="00E93F1F" w:rsidRDefault="006A121E" w:rsidP="005B05CC">
      <w:pPr>
        <w:spacing w:after="0" w:line="240" w:lineRule="auto"/>
        <w:rPr>
          <w:rFonts w:ascii="Times New Roman" w:hAnsi="Times New Roman" w:cs="Times New Roman"/>
          <w:lang w:val="ro-RO"/>
        </w:rPr>
      </w:pPr>
    </w:p>
    <w:p w14:paraId="428A7433" w14:textId="664D33A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După o instruire adecvată în tehnica injectării subcutanate, pacientul sau apar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inătorul acestuia pot injecta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dacă medicul stabile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 că </w:t>
      </w:r>
      <w:del w:id="268" w:author="Author">
        <w:r w:rsidRPr="004E3F93">
          <w:rPr>
            <w:rFonts w:ascii="Times New Roman" w:eastAsia="Times New Roman" w:hAnsi="Times New Roman" w:cs="Times New Roman"/>
            <w:lang w:val="ro-RO"/>
          </w:rPr>
          <w:delText>acestă</w:delText>
        </w:r>
      </w:del>
      <w:ins w:id="269" w:author="Author">
        <w:r w:rsidRPr="00E93F1F">
          <w:rPr>
            <w:rFonts w:ascii="Times New Roman" w:eastAsia="Times New Roman" w:hAnsi="Times New Roman" w:cs="Times New Roman"/>
            <w:lang w:val="ro-RO"/>
          </w:rPr>
          <w:t>ace</w:t>
        </w:r>
        <w:r w:rsidR="007F7623">
          <w:rPr>
            <w:rFonts w:ascii="Times New Roman" w:eastAsia="Times New Roman" w:hAnsi="Times New Roman" w:cs="Times New Roman"/>
            <w:lang w:val="ro-RO"/>
          </w:rPr>
          <w:t>a</w:t>
        </w:r>
        <w:r w:rsidRPr="00E93F1F">
          <w:rPr>
            <w:rFonts w:ascii="Times New Roman" w:eastAsia="Times New Roman" w:hAnsi="Times New Roman" w:cs="Times New Roman"/>
            <w:lang w:val="ro-RO"/>
          </w:rPr>
          <w:t>stă</w:t>
        </w:r>
      </w:ins>
      <w:r w:rsidRPr="00E93F1F">
        <w:rPr>
          <w:rFonts w:ascii="Times New Roman" w:eastAsia="Times New Roman" w:hAnsi="Times New Roman" w:cs="Times New Roman"/>
          <w:lang w:val="ro-RO"/>
        </w:rPr>
        <w:t xml:space="preserve"> 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este adecvată. Totu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medicul trebuie să asigure supravegherea adecvată 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sau apar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inătorii acestora trebuie instrui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să injecteze cantitatea prescrisă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potrivit 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din prospect.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complete pentru administrare sunt oferite în prospect.</w:t>
      </w:r>
    </w:p>
    <w:p w14:paraId="54989241" w14:textId="77777777" w:rsidR="006A121E" w:rsidRPr="00E93F1F" w:rsidRDefault="006A121E" w:rsidP="005B05CC">
      <w:pPr>
        <w:spacing w:after="0" w:line="240" w:lineRule="auto"/>
        <w:rPr>
          <w:rFonts w:ascii="Times New Roman" w:hAnsi="Times New Roman" w:cs="Times New Roman"/>
          <w:lang w:val="ro-RO"/>
        </w:rPr>
      </w:pPr>
    </w:p>
    <w:p w14:paraId="7C2FBD9F" w14:textId="788FA42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Pentru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 suplimentare pentru preparare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precau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speciale de manipulare,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6.6.</w:t>
      </w:r>
    </w:p>
    <w:p w14:paraId="4E8A802F" w14:textId="77777777" w:rsidR="006A121E" w:rsidRPr="00E93F1F" w:rsidRDefault="006A121E" w:rsidP="005B05CC">
      <w:pPr>
        <w:spacing w:after="0" w:line="240" w:lineRule="auto"/>
        <w:rPr>
          <w:rFonts w:ascii="Times New Roman" w:hAnsi="Times New Roman" w:cs="Times New Roman"/>
          <w:lang w:val="ro-RO"/>
        </w:rPr>
      </w:pPr>
    </w:p>
    <w:p w14:paraId="32647BFE" w14:textId="2CD01761"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4.3</w:t>
      </w:r>
      <w:r w:rsidRPr="00E93F1F">
        <w:rPr>
          <w:rFonts w:ascii="Times New Roman" w:eastAsia="Times New Roman" w:hAnsi="Times New Roman" w:cs="Times New Roman"/>
          <w:b/>
          <w:bCs/>
          <w:lang w:val="ro-RO"/>
        </w:rPr>
        <w:tab/>
        <w:t>Contraindica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53F58ED9" w14:textId="77777777" w:rsidR="006A121E" w:rsidRPr="00E93F1F" w:rsidRDefault="006A121E" w:rsidP="005B05CC">
      <w:pPr>
        <w:spacing w:after="0" w:line="240" w:lineRule="auto"/>
        <w:rPr>
          <w:rFonts w:ascii="Times New Roman" w:hAnsi="Times New Roman" w:cs="Times New Roman"/>
          <w:lang w:val="ro-RO"/>
        </w:rPr>
      </w:pPr>
    </w:p>
    <w:p w14:paraId="24A7F564" w14:textId="3344A4F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Hipersensibilitate la 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activă sau la oricare dintre 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enumera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6.1.</w:t>
      </w:r>
      <w:r w:rsidR="004A053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activă, cu importan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clinică (de exemplu, tuberculoză activă,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5A7DB8D2" w14:textId="77777777" w:rsidR="006A121E" w:rsidRPr="00E93F1F" w:rsidRDefault="006A121E" w:rsidP="005B05CC">
      <w:pPr>
        <w:spacing w:after="0" w:line="240" w:lineRule="auto"/>
        <w:rPr>
          <w:rFonts w:ascii="Times New Roman" w:hAnsi="Times New Roman" w:cs="Times New Roman"/>
          <w:lang w:val="ro-RO"/>
        </w:rPr>
      </w:pPr>
    </w:p>
    <w:p w14:paraId="242832AC" w14:textId="57C69831"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4.4</w:t>
      </w:r>
      <w:r w:rsidRPr="00E93F1F">
        <w:rPr>
          <w:rFonts w:ascii="Times New Roman" w:eastAsia="Times New Roman" w:hAnsi="Times New Roman" w:cs="Times New Roman"/>
          <w:b/>
          <w:bCs/>
          <w:lang w:val="ro-RO"/>
        </w:rPr>
        <w:tab/>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ionări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pentru utilizare</w:t>
      </w:r>
    </w:p>
    <w:p w14:paraId="352CB6EB" w14:textId="77777777" w:rsidR="006A121E" w:rsidRPr="00E93F1F" w:rsidRDefault="006A121E" w:rsidP="005B05CC">
      <w:pPr>
        <w:spacing w:after="0" w:line="240" w:lineRule="auto"/>
        <w:rPr>
          <w:rFonts w:ascii="Times New Roman" w:hAnsi="Times New Roman" w:cs="Times New Roman"/>
          <w:lang w:val="ro-RO"/>
        </w:rPr>
      </w:pPr>
    </w:p>
    <w:p w14:paraId="0F72255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Trasabilitate</w:t>
      </w:r>
    </w:p>
    <w:p w14:paraId="290E8D5D" w14:textId="64564E2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scopul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irii trasabilită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medicamentelor biologice, denumirea comercială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numărul de lot al medicamentului administrat trebuie clar înregistrate.</w:t>
      </w:r>
    </w:p>
    <w:p w14:paraId="2E51E2B5" w14:textId="77777777" w:rsidR="006A121E" w:rsidRPr="00E93F1F" w:rsidRDefault="006A121E" w:rsidP="005B05CC">
      <w:pPr>
        <w:spacing w:after="0" w:line="240" w:lineRule="auto"/>
        <w:rPr>
          <w:rFonts w:ascii="Times New Roman" w:hAnsi="Times New Roman" w:cs="Times New Roman"/>
          <w:lang w:val="ro-RO"/>
        </w:rPr>
      </w:pPr>
    </w:p>
    <w:p w14:paraId="1672FCE4" w14:textId="01A4FF6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Infec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w:t>
      </w:r>
    </w:p>
    <w:p w14:paraId="545C8713" w14:textId="6CDA38B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poate avea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ialul de a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a reactiva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latente.</w:t>
      </w:r>
    </w:p>
    <w:p w14:paraId="7CB6D258" w14:textId="26E2B3B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studiile clinice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într</w:t>
      </w:r>
      <w:r w:rsidR="00EC637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 studiu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post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au fost observate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grave bacteriene, fungice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virale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4A053F"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0CB07022" w14:textId="77777777" w:rsidR="006A121E" w:rsidRPr="00E93F1F" w:rsidRDefault="006A121E" w:rsidP="005B05CC">
      <w:pPr>
        <w:spacing w:after="0" w:line="240" w:lineRule="auto"/>
        <w:rPr>
          <w:rFonts w:ascii="Times New Roman" w:hAnsi="Times New Roman" w:cs="Times New Roman"/>
          <w:lang w:val="ro-RO"/>
        </w:rPr>
      </w:pPr>
    </w:p>
    <w:p w14:paraId="67CA8D0F" w14:textId="07785FE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Au fost raportate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inclusiv reactivarea tuberculozei, alte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bacteriene oportuniste (inclusiv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micobacteriene atipice, meningita provocată de listeria, pneumonia provocată de legionella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nocardioză),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fungice oportuniste,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virale oportuniste (inclusiv encefalita provocată de herpes simplex</w:t>
      </w:r>
      <w:r w:rsidR="000A110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2)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parazitare (inclusiv toxoplasmoză oculară)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w:t>
      </w:r>
    </w:p>
    <w:p w14:paraId="609267F1" w14:textId="77777777" w:rsidR="006A121E" w:rsidRPr="00E93F1F" w:rsidRDefault="006A121E" w:rsidP="005B05CC">
      <w:pPr>
        <w:spacing w:after="0" w:line="240" w:lineRule="auto"/>
        <w:rPr>
          <w:rFonts w:ascii="Times New Roman" w:hAnsi="Times New Roman" w:cs="Times New Roman"/>
          <w:lang w:val="ro-RO"/>
        </w:rPr>
      </w:pPr>
    </w:p>
    <w:p w14:paraId="6BAA6D2D" w14:textId="48C29DA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Utilizarea medicamentului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făcută cu precau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cronice sau cu antecedente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recurente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4.3).</w:t>
      </w:r>
    </w:p>
    <w:p w14:paraId="042B5562" w14:textId="77777777" w:rsidR="006A121E" w:rsidRPr="00E93F1F" w:rsidRDefault="006A121E" w:rsidP="005B05CC">
      <w:pPr>
        <w:spacing w:after="0" w:line="240" w:lineRule="auto"/>
        <w:rPr>
          <w:rFonts w:ascii="Times New Roman" w:hAnsi="Times New Roman" w:cs="Times New Roman"/>
          <w:lang w:val="ro-RO"/>
        </w:rPr>
      </w:pPr>
    </w:p>
    <w:p w14:paraId="0D7731CC" w14:textId="5B8E0C6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Înainte de a începe tratamentul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trebuie evalua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tuberculoasă.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trebuie administrat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cu forme active de tuberculoză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4.3). Tratamentul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tuberculoase latente trebuie început înaintea administrării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De asemenea,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antecedente de tuberculoză latentă sau activă la care nu poate fi confirmată o cură de tratament adecvat, terapia antituberculoasă trebuie avută în vedere înaintea începerii tratamentului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utilizează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monitoriza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atent pentru semne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simptome de tuberculoză activă în timpul tratamentului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după tratament.</w:t>
      </w:r>
    </w:p>
    <w:p w14:paraId="30BE247F" w14:textId="77777777" w:rsidR="006A121E" w:rsidRPr="00E93F1F" w:rsidRDefault="006A121E" w:rsidP="005B05CC">
      <w:pPr>
        <w:spacing w:after="0" w:line="240" w:lineRule="auto"/>
        <w:rPr>
          <w:rFonts w:ascii="Times New Roman" w:hAnsi="Times New Roman" w:cs="Times New Roman"/>
          <w:lang w:val="ro-RO"/>
        </w:rPr>
      </w:pPr>
    </w:p>
    <w:p w14:paraId="098AD742" w14:textId="4A564A2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trebuie instrui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să ceară sfatul medicului dacă observă semne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 sugestive ale unei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Dacă un pacient dezvoltă o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severă, acesta trebuie să fie atent monitorizat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mai trebuie administrat până la dispari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2E70BE84" w14:textId="77777777" w:rsidR="006A121E" w:rsidRPr="00E93F1F" w:rsidRDefault="006A121E" w:rsidP="005B05CC">
      <w:pPr>
        <w:spacing w:after="0" w:line="240" w:lineRule="auto"/>
        <w:rPr>
          <w:rFonts w:ascii="Times New Roman" w:hAnsi="Times New Roman" w:cs="Times New Roman"/>
          <w:lang w:val="ro-RO"/>
        </w:rPr>
      </w:pPr>
    </w:p>
    <w:p w14:paraId="3649A8FE" w14:textId="0E7B9AE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maligne</w:t>
      </w:r>
    </w:p>
    <w:p w14:paraId="6265C882" w14:textId="2492BC1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Medicamentele imunosupresoare precum ustekinumab au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de a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maligne. Unii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au utilizat </w:t>
      </w:r>
      <w:r w:rsidR="004A053F"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 studii clinice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într-un studiu</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post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au dezvoltat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 maligne cutanate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necutanate (vezi</w:t>
      </w:r>
      <w:r w:rsidR="00032D9E" w:rsidRPr="00E93F1F">
        <w:rPr>
          <w:rFonts w:ascii="Times New Roman" w:eastAsia="Times New Roman" w:hAnsi="Times New Roman" w:cs="Times New Roman"/>
          <w:lang w:val="ro-RO"/>
        </w:rPr>
        <w:t xml:space="preserve">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r w:rsidR="64A1CE4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Riscul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maligne poate fi mai mare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alte medicamente biologice în perioada de evolu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bolii.</w:t>
      </w:r>
    </w:p>
    <w:p w14:paraId="75CA1DCE" w14:textId="77777777" w:rsidR="006A121E" w:rsidRPr="00E93F1F" w:rsidRDefault="006A121E" w:rsidP="005B05CC">
      <w:pPr>
        <w:spacing w:after="0" w:line="240" w:lineRule="auto"/>
        <w:rPr>
          <w:rFonts w:ascii="Times New Roman" w:hAnsi="Times New Roman" w:cs="Times New Roman"/>
          <w:lang w:val="ro-RO"/>
        </w:rPr>
      </w:pPr>
    </w:p>
    <w:p w14:paraId="65E66E55" w14:textId="23E33D1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s-au efectuat studii care să includă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antecedente de boli maligne sau care să continue tratamentul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dezvoltă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 maligne în timpul tratamentului cu </w:t>
      </w:r>
      <w:r w:rsidR="00B635C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Din acest motiv utilizarea medicamentului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la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trebuie făcută cu precau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w:t>
      </w:r>
    </w:p>
    <w:p w14:paraId="54238E84" w14:textId="77777777" w:rsidR="006A121E" w:rsidRPr="00E93F1F" w:rsidRDefault="006A121E" w:rsidP="005B05CC">
      <w:pPr>
        <w:spacing w:after="0" w:line="240" w:lineRule="auto"/>
        <w:rPr>
          <w:rFonts w:ascii="Times New Roman" w:hAnsi="Times New Roman" w:cs="Times New Roman"/>
          <w:lang w:val="ro-RO"/>
        </w:rPr>
      </w:pPr>
    </w:p>
    <w:p w14:paraId="731F3D69" w14:textId="282BFAC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în special cei cu vârsta peste 6</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de ani,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antecedente medicale de terapie imunosupresoare prelungită sau cei cu istoric de tratament PUVA, trebuie monitoriza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cancerului de piele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1083CEB9" w14:textId="77777777" w:rsidR="006A121E" w:rsidRPr="00E93F1F" w:rsidRDefault="006A121E" w:rsidP="005B05CC">
      <w:pPr>
        <w:spacing w:after="0" w:line="240" w:lineRule="auto"/>
        <w:rPr>
          <w:rFonts w:ascii="Times New Roman" w:hAnsi="Times New Roman" w:cs="Times New Roman"/>
          <w:lang w:val="ro-RO"/>
        </w:rPr>
      </w:pPr>
    </w:p>
    <w:p w14:paraId="2B9E4023" w14:textId="2638CEF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 xml:space="preserve">ii de hipersensibilitate respiratorii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sistemice</w:t>
      </w:r>
    </w:p>
    <w:p w14:paraId="710F49A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Sistemice</w:t>
      </w:r>
    </w:p>
    <w:p w14:paraId="72890AFE" w14:textId="773957F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După punerea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au fost raportate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de hipersensibilitate grave, în unele cazuri la câteva zile după administrare. Au apărut anafilaxia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angioedemul. Dacă apare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anafilactică sau o altă</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hipersensibilitate gravă, trebuie instituită o terapie adecvată, iar administrarea</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medicamentului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întreruptă imediat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0E779A34" w14:textId="77777777" w:rsidR="00070F0E" w:rsidRPr="00E93F1F" w:rsidRDefault="00070F0E" w:rsidP="005B05CC">
      <w:pPr>
        <w:spacing w:after="0" w:line="240" w:lineRule="auto"/>
        <w:rPr>
          <w:rFonts w:ascii="Times New Roman" w:hAnsi="Times New Roman" w:cs="Times New Roman"/>
          <w:lang w:val="ro-RO"/>
        </w:rPr>
      </w:pPr>
    </w:p>
    <w:p w14:paraId="1D636DF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Respiratorii</w:t>
      </w:r>
    </w:p>
    <w:p w14:paraId="0A7E9BF6" w14:textId="0824D77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timpul utilizării ustekinumab după aprobarea de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au fost raportate cazuri de alveolită alergică, pneumonie eozinofilică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pneumonie organizată non</w:t>
      </w:r>
      <w:r w:rsidR="000A110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ioasă. Prezentările clinice au</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inclus tuse, dispnee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infiltra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intersti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iale după administrarea a una până la trei doze. Urmările grave au inclus insuficien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respiratorie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spitalizare prelungită.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stării de sănătate a fost</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raportată după întreruperea administrării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 unele cazuri, după administrarea de corticosteroizi. Dacă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a fost exclusă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diagnosticul este confirmat, administrarea ustekinumab trebuie întreruptă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iat tratamentul corespunzător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w:t>
      </w:r>
    </w:p>
    <w:p w14:paraId="3631F02E" w14:textId="77777777" w:rsidR="006A121E" w:rsidRPr="00E93F1F" w:rsidRDefault="006A121E" w:rsidP="005B05CC">
      <w:pPr>
        <w:spacing w:after="0" w:line="240" w:lineRule="auto"/>
        <w:rPr>
          <w:rFonts w:ascii="Times New Roman" w:hAnsi="Times New Roman" w:cs="Times New Roman"/>
          <w:lang w:val="ro-RO"/>
        </w:rPr>
      </w:pPr>
    </w:p>
    <w:p w14:paraId="34D7D6F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Evenimente cardiovasculare</w:t>
      </w:r>
    </w:p>
    <w:p w14:paraId="4DCFC994" w14:textId="3671C058" w:rsidR="006A121E" w:rsidRPr="00E93F1F" w:rsidRDefault="004B1B13" w:rsidP="00B63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Au fost raportate evenimente cardiovasculare, inclusiv infarct miocardic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accident vascular cerebral,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la </w:t>
      </w:r>
      <w:r w:rsidR="00B635C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 cadrul unui studiu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post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În timpul tratamentului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evalua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periodic factorii de risc pentru boli cardiovasculare.</w:t>
      </w:r>
    </w:p>
    <w:p w14:paraId="37750603" w14:textId="77777777" w:rsidR="006A121E" w:rsidRPr="00E93F1F" w:rsidRDefault="006A121E" w:rsidP="005B05CC">
      <w:pPr>
        <w:spacing w:after="0" w:line="240" w:lineRule="auto"/>
        <w:rPr>
          <w:rFonts w:ascii="Times New Roman" w:hAnsi="Times New Roman" w:cs="Times New Roman"/>
          <w:lang w:val="ro-RO"/>
        </w:rPr>
      </w:pPr>
    </w:p>
    <w:p w14:paraId="1F74735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Vaccinări</w:t>
      </w:r>
    </w:p>
    <w:p w14:paraId="517A7B32" w14:textId="3AC3C38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Se recomandă ca vaccinurile virale sau bacteriene vii [cum ar fi vaccinul cu bacilul Calmette-Guérin (BCG)] să nu fie administrate concomitent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Nu s</w:t>
      </w:r>
      <w:r w:rsidR="00A20CC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efectuat studii specifice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cărora li s</w:t>
      </w:r>
      <w:r w:rsidR="00A20CC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administrat recent vaccinuri virale sau bacteriene vii. Nu există date disponibile cu privire la transmiterea secundară 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prin vaccinurile vii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cărora li se administrează </w:t>
      </w:r>
      <w:r w:rsidR="00B635C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Înainte de vaccinarea cu vaccinuri vii virale sau bacteriene, tratamentul cu </w:t>
      </w:r>
      <w:r w:rsidR="00797AA5" w:rsidRPr="00E93F1F">
        <w:rPr>
          <w:rFonts w:ascii="Times New Roman" w:eastAsia="Times New Roman" w:hAnsi="Times New Roman" w:cs="Times New Roman"/>
          <w:lang w:val="ro-RO"/>
        </w:rPr>
        <w:t>Otulfi</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trebuie întrerupt timp de minimum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ultima doză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poate fi reluat cel mai devreme la</w:t>
      </w:r>
      <w:r w:rsidR="00032D9E"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2 </w:t>
      </w:r>
      <w:del w:id="270" w:author="Author">
        <w:r w:rsidRPr="004E3F93">
          <w:rPr>
            <w:rFonts w:ascii="Times New Roman" w:eastAsia="Times New Roman" w:hAnsi="Times New Roman" w:cs="Times New Roman"/>
            <w:lang w:val="ro-RO"/>
          </w:rPr>
          <w:delText>săptamâni</w:delText>
        </w:r>
      </w:del>
      <w:ins w:id="271" w:author="Author">
        <w:r w:rsidRPr="00E93F1F">
          <w:rPr>
            <w:rFonts w:ascii="Times New Roman" w:eastAsia="Times New Roman" w:hAnsi="Times New Roman" w:cs="Times New Roman"/>
            <w:lang w:val="ro-RO"/>
          </w:rPr>
          <w:t>săpt</w:t>
        </w:r>
        <w:r w:rsidR="007F7623">
          <w:rPr>
            <w:rFonts w:ascii="Times New Roman" w:eastAsia="Times New Roman" w:hAnsi="Times New Roman" w:cs="Times New Roman"/>
            <w:lang w:val="ro-RO"/>
          </w:rPr>
          <w:t>ă</w:t>
        </w:r>
        <w:r w:rsidRPr="00E93F1F">
          <w:rPr>
            <w:rFonts w:ascii="Times New Roman" w:eastAsia="Times New Roman" w:hAnsi="Times New Roman" w:cs="Times New Roman"/>
            <w:lang w:val="ro-RO"/>
          </w:rPr>
          <w:t>mâni</w:t>
        </w:r>
      </w:ins>
      <w:r w:rsidRPr="00E93F1F">
        <w:rPr>
          <w:rFonts w:ascii="Times New Roman" w:eastAsia="Times New Roman" w:hAnsi="Times New Roman" w:cs="Times New Roman"/>
          <w:lang w:val="ro-RO"/>
        </w:rPr>
        <w:t xml:space="preserve"> după vaccinare. Prescriptorii trebuie să consulte Rezumatul Caracteristicilor Produsului vaccinului 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suplimentare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îndrumare pentru o utilizare concomitentă a</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medicamentelor imunosupresoare post-vaccinare.</w:t>
      </w:r>
    </w:p>
    <w:p w14:paraId="62D500C8" w14:textId="77777777" w:rsidR="006A121E" w:rsidRPr="00E93F1F" w:rsidRDefault="006A121E" w:rsidP="005B05CC">
      <w:pPr>
        <w:spacing w:after="0" w:line="240" w:lineRule="auto"/>
        <w:rPr>
          <w:rFonts w:ascii="Times New Roman" w:hAnsi="Times New Roman" w:cs="Times New Roman"/>
          <w:lang w:val="ro-RO"/>
        </w:rPr>
      </w:pPr>
    </w:p>
    <w:p w14:paraId="208BEDC5" w14:textId="658639D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recomandă administrarea de vaccinuri vii (cum ar fi vaccinul BCG) sugarilor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 xml:space="preserve">la ustekinumab timp de </w:t>
      </w:r>
      <w:r w:rsidR="00281961"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sau până când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plasmatice ale ustekinumabului la sugari devin nedetectabile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w:t>
      </w:r>
      <w:r w:rsidR="00763AB7"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4.6). Dacă există un beneficiu clinic clar pentru sugar, administrarea unui vaccin viu ar putea fi luată în considerare mai devreme, în cazul în care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plasmatice ale ustekinumabului la sugar sunt nedetectabile.</w:t>
      </w:r>
    </w:p>
    <w:p w14:paraId="332D74BC" w14:textId="77777777" w:rsidR="00032D9E" w:rsidRPr="00E93F1F" w:rsidRDefault="00032D9E" w:rsidP="005B05CC">
      <w:pPr>
        <w:spacing w:after="0" w:line="240" w:lineRule="auto"/>
        <w:rPr>
          <w:rFonts w:ascii="Times New Roman" w:eastAsia="Times New Roman" w:hAnsi="Times New Roman" w:cs="Times New Roman"/>
          <w:lang w:val="ro-RO"/>
        </w:rPr>
      </w:pPr>
    </w:p>
    <w:p w14:paraId="71E425CA" w14:textId="18436FF9" w:rsidR="00032D9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utilizează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pot primi concomitent vaccinuri inactivate sau vaccinuri non</w:t>
      </w:r>
      <w:r w:rsidR="00E6159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vii.</w:t>
      </w:r>
    </w:p>
    <w:p w14:paraId="588A99E3" w14:textId="77777777" w:rsidR="00032D9E" w:rsidRPr="00E93F1F" w:rsidRDefault="00032D9E" w:rsidP="005B05CC">
      <w:pPr>
        <w:spacing w:after="0" w:line="240" w:lineRule="auto"/>
        <w:rPr>
          <w:rFonts w:ascii="Times New Roman" w:eastAsia="Times New Roman" w:hAnsi="Times New Roman" w:cs="Times New Roman"/>
          <w:lang w:val="ro-RO"/>
        </w:rPr>
      </w:pPr>
    </w:p>
    <w:p w14:paraId="583E7BB2" w14:textId="34718D9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Tratamentul pe termen lung cu </w:t>
      </w:r>
      <w:r w:rsidR="00B635C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nu suprimă răspunsul imun umoral la vaccinurile</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pneumococic polizaharidic sau antitetanos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5.1).</w:t>
      </w:r>
    </w:p>
    <w:p w14:paraId="701C3A85" w14:textId="77777777" w:rsidR="006A121E" w:rsidRPr="00E93F1F" w:rsidRDefault="006A121E" w:rsidP="005B05CC">
      <w:pPr>
        <w:spacing w:after="0" w:line="240" w:lineRule="auto"/>
        <w:rPr>
          <w:rFonts w:ascii="Times New Roman" w:hAnsi="Times New Roman" w:cs="Times New Roman"/>
          <w:lang w:val="ro-RO"/>
        </w:rPr>
      </w:pPr>
    </w:p>
    <w:p w14:paraId="05FDFEE0"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Terapie imunosupresoare concomitentă</w:t>
      </w:r>
    </w:p>
    <w:p w14:paraId="7C2782E8" w14:textId="1162E1B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pentru psoriazis,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B635CC"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în asociere cu imunosupresoare, inclusiv medicamente biologice, sau fototerapia, nu au fost evaluate. În studiile pentru artrita psoriazică, aparent, utilizarea concomitentă de MTX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B635CC"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În studiile pentru boală Crohn, aparent, utilizarea concomitentă de imunosupresoare sau corticosteroizi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B635CC"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Este necesară pruden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când se ia în considerare utilizarea concomitentă a altor imunosupresoare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sau când se face trecerea de la alte medicamente biologice imunosupresoare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4.5).</w:t>
      </w:r>
    </w:p>
    <w:p w14:paraId="12D5EC94" w14:textId="77777777" w:rsidR="006A121E" w:rsidRPr="00E93F1F" w:rsidRDefault="006A121E" w:rsidP="005B05CC">
      <w:pPr>
        <w:spacing w:after="0" w:line="240" w:lineRule="auto"/>
        <w:rPr>
          <w:rFonts w:ascii="Times New Roman" w:hAnsi="Times New Roman" w:cs="Times New Roman"/>
          <w:lang w:val="ro-RO"/>
        </w:rPr>
      </w:pPr>
    </w:p>
    <w:p w14:paraId="33E1ABA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Imunoterapie</w:t>
      </w:r>
    </w:p>
    <w:p w14:paraId="73820C5D" w14:textId="09E6CE47" w:rsidR="006A121E" w:rsidRPr="00E93F1F" w:rsidRDefault="00B635CC"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nu a fost evaluat la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care au efectuat imunoterapie pentru alergie. Nu se cunoa</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te dacă </w:t>
      </w: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poate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a imunoterapia pentru alergie.</w:t>
      </w:r>
    </w:p>
    <w:p w14:paraId="5F21338F" w14:textId="77777777" w:rsidR="006A121E" w:rsidRPr="00E93F1F" w:rsidRDefault="006A121E" w:rsidP="005B05CC">
      <w:pPr>
        <w:spacing w:after="0" w:line="240" w:lineRule="auto"/>
        <w:rPr>
          <w:rFonts w:ascii="Times New Roman" w:hAnsi="Times New Roman" w:cs="Times New Roman"/>
          <w:lang w:val="ro-RO"/>
        </w:rPr>
      </w:pPr>
    </w:p>
    <w:p w14:paraId="17C3E4D2" w14:textId="1F85C12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cutanate grave</w:t>
      </w:r>
    </w:p>
    <w:p w14:paraId="512E0708" w14:textId="50DAAAA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psoriazis, dermatita exfoliativă a fost raportată după tratamentul cu ustekinumab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4.8).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în plăci pot dezvolta psoriazis eritrodermic, ca parte a cursului normal</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al bolii lor, cu simptome care ar putea fi imposibil de distins de dermatita exfoliativă. Ca parte a monitorizării pacientului cu psoriazis, medicii trebuie să fie aten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simptomele psoriazisului eritrodermic sau al dermatitei exfoliative. Dacă apar aceste simptome, trebuie instituit tratamentul corespunzător. Tratamentul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întrerupt dacă se suspectează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adversă la medicament.</w:t>
      </w:r>
    </w:p>
    <w:p w14:paraId="6DD0A754" w14:textId="77777777" w:rsidR="006A121E" w:rsidRPr="00E93F1F" w:rsidRDefault="006A121E" w:rsidP="005B05CC">
      <w:pPr>
        <w:spacing w:after="0" w:line="240" w:lineRule="auto"/>
        <w:rPr>
          <w:rFonts w:ascii="Times New Roman" w:hAnsi="Times New Roman" w:cs="Times New Roman"/>
          <w:lang w:val="ro-RO"/>
        </w:rPr>
      </w:pPr>
    </w:p>
    <w:p w14:paraId="78B03128" w14:textId="4FCB892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asociate lupusului</w:t>
      </w:r>
    </w:p>
    <w:p w14:paraId="1A5ABE40" w14:textId="277A98D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Au fost raportate cazuri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asociate lupusului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inclusiv lupus eritematos cutanat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sindrom similar lupusului. Dacă apar leziuni, în special în zonele</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pielii care sunt expuse la soare sau dacă leziunile sunt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artralgie, pacientul trebuie să solicite</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imediat asisten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medicală. Dacă diagnosticul de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iune asociată lupusului este confirmat, tratamentul cu ustekinumab trebuie întrerupt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iat un tratament adecvat.</w:t>
      </w:r>
    </w:p>
    <w:p w14:paraId="26415453" w14:textId="77777777" w:rsidR="006A121E" w:rsidRPr="00E93F1F" w:rsidRDefault="006A121E" w:rsidP="005B05CC">
      <w:pPr>
        <w:spacing w:after="0" w:line="240" w:lineRule="auto"/>
        <w:rPr>
          <w:rFonts w:ascii="Times New Roman" w:hAnsi="Times New Roman" w:cs="Times New Roman"/>
          <w:lang w:val="ro-RO"/>
        </w:rPr>
      </w:pPr>
    </w:p>
    <w:p w14:paraId="334CBB09" w14:textId="337A172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Grupe speciale de pacien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21B01BA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Vârstnici (</w:t>
      </w:r>
      <w:r w:rsidR="008D0628" w:rsidRPr="00E93F1F">
        <w:rPr>
          <w:rFonts w:ascii="Times New Roman" w:eastAsia="Times New Roman" w:hAnsi="Times New Roman" w:cs="Times New Roman"/>
          <w:i/>
          <w:lang w:val="ro-RO"/>
        </w:rPr>
        <w:t>≥ </w:t>
      </w:r>
      <w:r w:rsidRPr="00E93F1F">
        <w:rPr>
          <w:rFonts w:ascii="Times New Roman" w:eastAsia="Times New Roman" w:hAnsi="Times New Roman" w:cs="Times New Roman"/>
          <w:i/>
          <w:lang w:val="ro-RO"/>
        </w:rPr>
        <w:t>6</w:t>
      </w:r>
      <w:r w:rsidR="0094321E" w:rsidRPr="00E93F1F">
        <w:rPr>
          <w:rFonts w:ascii="Times New Roman" w:eastAsia="Times New Roman" w:hAnsi="Times New Roman" w:cs="Times New Roman"/>
          <w:i/>
          <w:lang w:val="ro-RO"/>
        </w:rPr>
        <w:t>5 </w:t>
      </w:r>
      <w:r w:rsidRPr="00E93F1F">
        <w:rPr>
          <w:rFonts w:ascii="Times New Roman" w:eastAsia="Times New Roman" w:hAnsi="Times New Roman" w:cs="Times New Roman"/>
          <w:i/>
          <w:lang w:val="ro-RO"/>
        </w:rPr>
        <w:t>ani)</w:t>
      </w:r>
    </w:p>
    <w:p w14:paraId="7C2228F6" w14:textId="6414356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general, 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mai tineri,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vârsta de 6</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de 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peste, care au utilizat </w:t>
      </w:r>
      <w:r w:rsidR="00B635C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nu s</w:t>
      </w:r>
      <w:r w:rsidR="00E6159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observat diferen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 în ceea ce prive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eficacitatea medicamentului în cadrul studiilor clinice pentru 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aprobate; cu toate acestea, numărul de </w:t>
      </w:r>
      <w:r w:rsidRPr="00E93F1F">
        <w:rPr>
          <w:rFonts w:ascii="Times New Roman" w:eastAsia="Times New Roman" w:hAnsi="Times New Roman" w:cs="Times New Roman"/>
          <w:lang w:val="ro-RO"/>
        </w:rPr>
        <w:lastRenderedPageBreak/>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vârsta de 6</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de 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peste nu este suficient pentru a stabili dacă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au un răspuns diferit 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mai tineri. Deoarece la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vârstnică există în general o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mai crescută 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se recomandă pruden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în tratamentul vârstnicilor.</w:t>
      </w:r>
    </w:p>
    <w:p w14:paraId="60E48472" w14:textId="77777777" w:rsidR="00281961" w:rsidRPr="00E93F1F" w:rsidRDefault="00281961" w:rsidP="005B05CC">
      <w:pPr>
        <w:spacing w:after="0" w:line="240" w:lineRule="auto"/>
        <w:rPr>
          <w:rFonts w:ascii="Times New Roman" w:eastAsia="Times New Roman" w:hAnsi="Times New Roman" w:cs="Times New Roman"/>
          <w:lang w:val="ro-RO"/>
        </w:rPr>
      </w:pPr>
    </w:p>
    <w:p w14:paraId="225142F6" w14:textId="1E4CAB21" w:rsidR="00281961" w:rsidRPr="00E93F1F" w:rsidRDefault="0028196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lang w:val="ro-RO"/>
        </w:rPr>
        <w:t>Otulfi con</w:t>
      </w:r>
      <w:r w:rsidR="008E0294" w:rsidRPr="00E93F1F">
        <w:rPr>
          <w:rFonts w:ascii="Times New Roman" w:eastAsia="Times New Roman" w:hAnsi="Times New Roman" w:cs="Times New Roman"/>
          <w:u w:val="single"/>
          <w:lang w:val="ro-RO"/>
        </w:rPr>
        <w:t>ț</w:t>
      </w:r>
      <w:r w:rsidRPr="00E93F1F">
        <w:rPr>
          <w:rFonts w:ascii="Times New Roman" w:eastAsia="Times New Roman" w:hAnsi="Times New Roman" w:cs="Times New Roman"/>
          <w:u w:val="single"/>
          <w:lang w:val="ro-RO"/>
        </w:rPr>
        <w:t>ine polisorba</w:t>
      </w:r>
      <w:r w:rsidR="00911C1B" w:rsidRPr="00E93F1F">
        <w:rPr>
          <w:rFonts w:ascii="Times New Roman" w:eastAsia="Times New Roman" w:hAnsi="Times New Roman" w:cs="Times New Roman"/>
          <w:u w:val="single"/>
          <w:lang w:val="ro-RO"/>
        </w:rPr>
        <w:t>t 80 (E</w:t>
      </w:r>
      <w:r w:rsidR="005B0CBC" w:rsidRPr="00E93F1F">
        <w:rPr>
          <w:rFonts w:ascii="Times New Roman" w:eastAsia="Times New Roman" w:hAnsi="Times New Roman" w:cs="Times New Roman"/>
          <w:u w:val="single"/>
          <w:lang w:val="ro-RO"/>
        </w:rPr>
        <w:t xml:space="preserve"> </w:t>
      </w:r>
      <w:r w:rsidR="00911C1B" w:rsidRPr="00E93F1F">
        <w:rPr>
          <w:rFonts w:ascii="Times New Roman" w:eastAsia="Times New Roman" w:hAnsi="Times New Roman" w:cs="Times New Roman"/>
          <w:u w:val="single"/>
          <w:lang w:val="ro-RO"/>
        </w:rPr>
        <w:t>433)</w:t>
      </w:r>
    </w:p>
    <w:p w14:paraId="01C2FF7E" w14:textId="0ED597F4" w:rsidR="0089557D" w:rsidRPr="00E93F1F" w:rsidRDefault="00911C1B"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conține polisorbat 80, 0,02 mg în fiecare flacon de 0,5 ml care este echivalent cu 0,</w:t>
      </w:r>
      <w:r w:rsidR="0089557D" w:rsidRPr="00E93F1F">
        <w:rPr>
          <w:rFonts w:ascii="Times New Roman" w:eastAsia="Times New Roman" w:hAnsi="Times New Roman" w:cs="Times New Roman"/>
          <w:lang w:val="ro-RO"/>
        </w:rPr>
        <w:t>0</w:t>
      </w:r>
      <w:r w:rsidRPr="00E93F1F">
        <w:rPr>
          <w:rFonts w:ascii="Times New Roman" w:eastAsia="Times New Roman" w:hAnsi="Times New Roman" w:cs="Times New Roman"/>
          <w:lang w:val="ro-RO"/>
        </w:rPr>
        <w:t>4 mg/ml.</w:t>
      </w:r>
    </w:p>
    <w:p w14:paraId="5A2B1225" w14:textId="46E4FBA8" w:rsidR="0089557D" w:rsidRPr="00E93F1F" w:rsidRDefault="0089557D"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conține polisorbat 80, 0,02 mg în fiecare seringă preumplută de 0,5 ml care este echivalent cu 0,04 mg/ml.</w:t>
      </w:r>
    </w:p>
    <w:p w14:paraId="3C6C5971" w14:textId="732D5704" w:rsidR="0089557D" w:rsidRPr="00E93F1F" w:rsidRDefault="0089557D"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conține polisorbat 80, 0,04 mg în fiecare seringă preumplută de 1 ml care este echivalent cu 0,04 mg/ml.</w:t>
      </w:r>
    </w:p>
    <w:p w14:paraId="52266EC9" w14:textId="4D512103" w:rsidR="00281961" w:rsidRPr="00E93F1F" w:rsidRDefault="00911C1B" w:rsidP="005B05CC">
      <w:pPr>
        <w:spacing w:after="0" w:line="240" w:lineRule="auto"/>
        <w:rPr>
          <w:rFonts w:ascii="Times New Roman" w:eastAsia="Times New Roman" w:hAnsi="Times New Roman" w:cs="Times New Roman"/>
          <w:lang w:val="ro-RO"/>
        </w:rPr>
      </w:pPr>
      <w:r w:rsidRPr="00E93F1F">
        <w:rPr>
          <w:rFonts w:ascii="Times New Roman" w:hAnsi="Times New Roman" w:cs="Times New Roman"/>
          <w:lang w:val="ro-RO"/>
        </w:rPr>
        <w:t>Polisorbații pot determina reacții alergice. În acest context, trebuie luați în considerare pacienții cu alergii cunoscute.</w:t>
      </w:r>
    </w:p>
    <w:p w14:paraId="458A6E43" w14:textId="77777777" w:rsidR="006A121E" w:rsidRPr="00E93F1F" w:rsidRDefault="006A121E" w:rsidP="005B05CC">
      <w:pPr>
        <w:spacing w:after="0" w:line="240" w:lineRule="auto"/>
        <w:rPr>
          <w:rFonts w:ascii="Times New Roman" w:hAnsi="Times New Roman" w:cs="Times New Roman"/>
          <w:lang w:val="ro-RO"/>
        </w:rPr>
      </w:pPr>
    </w:p>
    <w:p w14:paraId="6AB4D4C8" w14:textId="56062F7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4.5</w:t>
      </w:r>
      <w:r w:rsidRPr="00E93F1F">
        <w:rPr>
          <w:rFonts w:ascii="Times New Roman" w:eastAsia="Times New Roman" w:hAnsi="Times New Roman" w:cs="Times New Roman"/>
          <w:b/>
          <w:bCs/>
          <w:lang w:val="ro-RO"/>
        </w:rPr>
        <w:tab/>
        <w:t>Interac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iuni cu alte medicamente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alte forme de interac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iune</w:t>
      </w:r>
    </w:p>
    <w:p w14:paraId="3653F1B2" w14:textId="77777777" w:rsidR="006A121E" w:rsidRPr="00E93F1F" w:rsidRDefault="006A121E" w:rsidP="005B05CC">
      <w:pPr>
        <w:spacing w:after="0" w:line="240" w:lineRule="auto"/>
        <w:rPr>
          <w:rFonts w:ascii="Times New Roman" w:hAnsi="Times New Roman" w:cs="Times New Roman"/>
          <w:lang w:val="ro-RO"/>
        </w:rPr>
      </w:pPr>
    </w:p>
    <w:p w14:paraId="4D6C08DD" w14:textId="0A0F6DF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Vaccinurile vii nu trebuie administrate concomitent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449CDFE6" w14:textId="77777777" w:rsidR="006A121E" w:rsidRPr="00E93F1F" w:rsidRDefault="006A121E" w:rsidP="005B05CC">
      <w:pPr>
        <w:spacing w:after="0" w:line="240" w:lineRule="auto"/>
        <w:rPr>
          <w:rFonts w:ascii="Times New Roman" w:hAnsi="Times New Roman" w:cs="Times New Roman"/>
          <w:lang w:val="ro-RO"/>
        </w:rPr>
      </w:pPr>
    </w:p>
    <w:p w14:paraId="51465DAF" w14:textId="34EEFC6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recomandă administrarea de vaccinuri vii (cum ar fi vaccinul BCG) sugarilor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iCs/>
          <w:lang w:val="ro-RO"/>
        </w:rPr>
        <w:t xml:space="preserve">in utero </w:t>
      </w:r>
      <w:r w:rsidRPr="00E93F1F">
        <w:rPr>
          <w:rFonts w:ascii="Times New Roman" w:eastAsia="Times New Roman" w:hAnsi="Times New Roman" w:cs="Times New Roman"/>
          <w:lang w:val="ro-RO"/>
        </w:rPr>
        <w:t xml:space="preserve">la ustekinumab timp de </w:t>
      </w:r>
      <w:r w:rsidR="00281961"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sau până când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plasmatice ale ustekinumabului la sugari devin nedetectabile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5480DFE3" w:rsidRPr="00E93F1F">
        <w:rPr>
          <w:rFonts w:ascii="Times New Roman" w:eastAsia="Times New Roman" w:hAnsi="Times New Roman" w:cs="Times New Roman"/>
          <w:lang w:val="ro-RO"/>
        </w:rPr>
        <w:t>4</w:t>
      </w:r>
      <w:r w:rsidR="00647999"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4.6). Dacă există un beneficiu clinic clar pentru sugar, administrarea unui vaccin viu ar putea fi luată în considerare mai devreme, în cazul în care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plasmatice ale ustekinumabului la sugar sunt nedetectabile.</w:t>
      </w:r>
    </w:p>
    <w:p w14:paraId="1384E854" w14:textId="77777777" w:rsidR="006A121E" w:rsidRPr="00E93F1F" w:rsidRDefault="006A121E" w:rsidP="005B05CC">
      <w:pPr>
        <w:spacing w:after="0" w:line="240" w:lineRule="auto"/>
        <w:rPr>
          <w:rFonts w:ascii="Times New Roman" w:hAnsi="Times New Roman" w:cs="Times New Roman"/>
          <w:lang w:val="ro-RO"/>
        </w:rPr>
      </w:pPr>
    </w:p>
    <w:p w14:paraId="6CD1AB9D" w14:textId="27B5616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analizele farmacocinetice realizate la o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studii clinice de fază</w:t>
      </w:r>
      <w:r w:rsidR="0064799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 a fost evaluat efectul administrării concomitente a medicamentelor utilizate cel mai frecvent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(incluzând paracetamol, ibuprofen, acid acetilsalicilic, metformină, atorvastatină, levotiroxină) asupra farmacocineticii ustekinumab. Nu s-au observat indicii privind interac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iunea ustekinumab cu aceste medicamente administrate</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concomitent. La baza acestei analize stă faptul că minimum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5% din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studiată)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concomitent cu aceste medicamente, pe durata a minimum 90% din perioada studiului. Farmacocinetica ustekinumab nu a fost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ată de utilizare</w:t>
      </w:r>
      <w:r w:rsidR="00647999" w:rsidRPr="00E93F1F">
        <w:rPr>
          <w:rFonts w:ascii="Times New Roman" w:eastAsia="Times New Roman" w:hAnsi="Times New Roman" w:cs="Times New Roman"/>
          <w:lang w:val="ro-RO"/>
        </w:rPr>
        <w:t>a concomitentă de MTX, AINS, 6</w:t>
      </w:r>
      <w:r w:rsidR="0064799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mercaptopurină, azatioprină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corticosteroizi orali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artrită psoriazică, boală Crohn sau de expunerea anterioară la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anti</w:t>
      </w:r>
      <w:r w:rsidR="0064799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TNFα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cu artrită psoriazică sau boală Crohn.</w:t>
      </w:r>
    </w:p>
    <w:p w14:paraId="42B1A2B7" w14:textId="77777777" w:rsidR="006A121E" w:rsidRPr="00E93F1F" w:rsidRDefault="006A121E" w:rsidP="005B05CC">
      <w:pPr>
        <w:spacing w:after="0" w:line="240" w:lineRule="auto"/>
        <w:rPr>
          <w:rFonts w:ascii="Times New Roman" w:hAnsi="Times New Roman" w:cs="Times New Roman"/>
          <w:lang w:val="ro-RO"/>
        </w:rPr>
      </w:pPr>
    </w:p>
    <w:p w14:paraId="33BC29E9" w14:textId="124F237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Rezultatele unui studiu </w:t>
      </w:r>
      <w:r w:rsidRPr="00E93F1F">
        <w:rPr>
          <w:rFonts w:ascii="Times New Roman" w:eastAsia="Times New Roman" w:hAnsi="Times New Roman" w:cs="Times New Roman"/>
          <w:i/>
          <w:lang w:val="ro-RO"/>
        </w:rPr>
        <w:t xml:space="preserve">in vitro </w:t>
      </w:r>
      <w:r w:rsidR="006A4581" w:rsidRPr="00E93F1F">
        <w:rPr>
          <w:rFonts w:ascii="Times New Roman" w:eastAsia="Times New Roman" w:hAnsi="Times New Roman" w:cs="Times New Roman"/>
          <w:iCs/>
          <w:lang w:val="ro-RO"/>
        </w:rPr>
        <w:t>și ale unui studiu de fază 1 la subiecți cu boala Crohn activă</w:t>
      </w:r>
      <w:r w:rsidR="006A4581" w:rsidRPr="00E93F1F">
        <w:rPr>
          <w:rFonts w:ascii="Times New Roman" w:eastAsia="Times New Roman" w:hAnsi="Times New Roman" w:cs="Times New Roman"/>
          <w:i/>
          <w:lang w:val="ro-RO"/>
        </w:rPr>
        <w:t xml:space="preserve"> </w:t>
      </w:r>
      <w:r w:rsidRPr="00E93F1F">
        <w:rPr>
          <w:rFonts w:ascii="Times New Roman" w:eastAsia="Times New Roman" w:hAnsi="Times New Roman" w:cs="Times New Roman"/>
          <w:lang w:val="ro-RO"/>
        </w:rPr>
        <w:t>nu sugerează necesitatea ajustării dozei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utilizează concomitent medicamente metabolizate de către CYP45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5.2).</w:t>
      </w:r>
    </w:p>
    <w:p w14:paraId="54A0AAE8" w14:textId="77777777" w:rsidR="006A121E" w:rsidRPr="00E93F1F" w:rsidRDefault="006A121E" w:rsidP="005B05CC">
      <w:pPr>
        <w:spacing w:after="0" w:line="240" w:lineRule="auto"/>
        <w:rPr>
          <w:rFonts w:ascii="Times New Roman" w:hAnsi="Times New Roman" w:cs="Times New Roman"/>
          <w:lang w:val="ro-RO"/>
        </w:rPr>
      </w:pPr>
    </w:p>
    <w:p w14:paraId="32C96943" w14:textId="57D3CC37" w:rsidR="006A121E" w:rsidRPr="00E93F1F" w:rsidRDefault="004B1B13" w:rsidP="00070E9B">
      <w:pPr>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pentru psoriazis,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eficacitatea </w:t>
      </w:r>
      <w:r w:rsidR="00B635CC"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în asociere cu imunosupresoare, inclusiv produse biologice sau fototerapia, nu au fost evaluate. În studiile pentru artrita psoriazică, aparent, utilizarea concomitentă de MTX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B635CC"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În studiile pentru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cele pentru colită ulcerativă, aparent, utilizarea concomitentă de imunosupresoare sau corticosteroizi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sau eficacitatea </w:t>
      </w:r>
      <w:r w:rsidR="00B635CC" w:rsidRPr="00E93F1F">
        <w:rPr>
          <w:rFonts w:ascii="Times New Roman" w:eastAsia="Times New Roman" w:hAnsi="Times New Roman" w:cs="Times New Roman"/>
          <w:lang w:val="ro-RO"/>
        </w:rPr>
        <w:t>ustekinumabului</w:t>
      </w:r>
      <w:r w:rsidRPr="00E93F1F">
        <w:rPr>
          <w:rFonts w:ascii="Times New Roman" w:eastAsia="Times New Roman" w:hAnsi="Times New Roman" w:cs="Times New Roman"/>
          <w:lang w:val="ro-RO"/>
        </w:rPr>
        <w:t xml:space="preserv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73D80727" w14:textId="77777777" w:rsidR="00070F0E" w:rsidRPr="00E93F1F" w:rsidRDefault="00070F0E" w:rsidP="005B05CC">
      <w:pPr>
        <w:spacing w:after="0" w:line="240" w:lineRule="auto"/>
        <w:rPr>
          <w:rFonts w:ascii="Times New Roman" w:hAnsi="Times New Roman" w:cs="Times New Roman"/>
          <w:lang w:val="ro-RO"/>
        </w:rPr>
      </w:pPr>
    </w:p>
    <w:p w14:paraId="41975EE0" w14:textId="1AFB876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4.6</w:t>
      </w:r>
      <w:r w:rsidRPr="00E93F1F">
        <w:rPr>
          <w:rFonts w:ascii="Times New Roman" w:eastAsia="Times New Roman" w:hAnsi="Times New Roman" w:cs="Times New Roman"/>
          <w:b/>
          <w:bCs/>
          <w:lang w:val="ro-RO"/>
        </w:rPr>
        <w:tab/>
        <w:t xml:space="preserve">Fertilitatea, sarcina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alăptarea</w:t>
      </w:r>
    </w:p>
    <w:p w14:paraId="671F8D04" w14:textId="77777777" w:rsidR="006A121E" w:rsidRPr="00E93F1F" w:rsidRDefault="006A121E" w:rsidP="005B05CC">
      <w:pPr>
        <w:spacing w:after="0" w:line="240" w:lineRule="auto"/>
        <w:rPr>
          <w:rFonts w:ascii="Times New Roman" w:hAnsi="Times New Roman" w:cs="Times New Roman"/>
          <w:lang w:val="ro-RO"/>
        </w:rPr>
      </w:pPr>
    </w:p>
    <w:p w14:paraId="4071C3E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Femeile aflate la vârsta fertilă</w:t>
      </w:r>
    </w:p>
    <w:p w14:paraId="6775022E" w14:textId="31557DB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Femeile aflate la vârsta fertilă trebuie să utilizeze metode contraceptive eficace în timpul tratamentului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până la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săptămâni după întreruperea acestuia.</w:t>
      </w:r>
    </w:p>
    <w:p w14:paraId="0EE17E53" w14:textId="77777777" w:rsidR="006A121E" w:rsidRPr="00E93F1F" w:rsidRDefault="006A121E" w:rsidP="005B05CC">
      <w:pPr>
        <w:spacing w:after="0" w:line="240" w:lineRule="auto"/>
        <w:rPr>
          <w:rFonts w:ascii="Times New Roman" w:hAnsi="Times New Roman" w:cs="Times New Roman"/>
          <w:lang w:val="ro-RO"/>
        </w:rPr>
      </w:pPr>
    </w:p>
    <w:p w14:paraId="7BB7E0E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Sarcina</w:t>
      </w:r>
    </w:p>
    <w:p w14:paraId="2B67E3CB" w14:textId="3CFF5225" w:rsidR="00DB6812" w:rsidRPr="00E93F1F" w:rsidRDefault="00DB6812"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dintr-un număr moderat de sarcini, colectate prospectiv în urma expunerii la ustekinumab, cu rezultate cunoscute, incluzând peste 450 de sarcini expuse în primul trimestru, nu indică un risc crescut de malforma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congenitale majore la nou-născut.</w:t>
      </w:r>
    </w:p>
    <w:p w14:paraId="09EF0131" w14:textId="77777777" w:rsidR="00DB6812" w:rsidRPr="00E93F1F" w:rsidRDefault="00DB6812" w:rsidP="005B05CC">
      <w:pPr>
        <w:spacing w:after="0" w:line="240" w:lineRule="auto"/>
        <w:rPr>
          <w:rFonts w:ascii="Times New Roman" w:eastAsia="Times New Roman" w:hAnsi="Times New Roman" w:cs="Times New Roman"/>
          <w:lang w:val="ro-RO"/>
        </w:rPr>
      </w:pPr>
    </w:p>
    <w:p w14:paraId="6888112A" w14:textId="031B7D80" w:rsidR="00DB6812"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Studiile la animale nu indică efecte dăunătoare directe sau indirecte asupra sarcinii, dezvoltării embrionare/fetale,</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asupra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terii sau a dezvoltării postnatale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5.3).</w:t>
      </w:r>
    </w:p>
    <w:p w14:paraId="30BFD1BA" w14:textId="77777777" w:rsidR="00DB6812" w:rsidRPr="00E93F1F" w:rsidRDefault="00DB6812" w:rsidP="005B05CC">
      <w:pPr>
        <w:spacing w:after="0" w:line="240" w:lineRule="auto"/>
        <w:rPr>
          <w:rFonts w:ascii="Times New Roman" w:eastAsia="Times New Roman" w:hAnsi="Times New Roman" w:cs="Times New Roman"/>
          <w:lang w:val="ro-RO"/>
        </w:rPr>
      </w:pPr>
    </w:p>
    <w:p w14:paraId="583D2629" w14:textId="36A91625" w:rsidR="006A121E" w:rsidRPr="00E93F1F" w:rsidRDefault="00DB6812"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Cu toate acestea,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clinică disponibilă este limitată. </w:t>
      </w:r>
      <w:r w:rsidR="004B1B13" w:rsidRPr="00E93F1F">
        <w:rPr>
          <w:rFonts w:ascii="Times New Roman" w:eastAsia="Times New Roman" w:hAnsi="Times New Roman" w:cs="Times New Roman"/>
          <w:lang w:val="ro-RO"/>
        </w:rPr>
        <w:t>Ca o măsură de precau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este de preferat să</w:t>
      </w:r>
      <w:r w:rsidR="00032D9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 xml:space="preserve">se evite utilizarea </w:t>
      </w:r>
      <w:r w:rsidR="00797AA5"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în timpul sarcinii.</w:t>
      </w:r>
    </w:p>
    <w:p w14:paraId="3CEDDE1E" w14:textId="77777777" w:rsidR="006A121E" w:rsidRPr="00E93F1F" w:rsidRDefault="006A121E" w:rsidP="005B05CC">
      <w:pPr>
        <w:spacing w:after="0" w:line="240" w:lineRule="auto"/>
        <w:rPr>
          <w:rFonts w:ascii="Times New Roman" w:hAnsi="Times New Roman" w:cs="Times New Roman"/>
          <w:lang w:val="ro-RO"/>
        </w:rPr>
      </w:pPr>
    </w:p>
    <w:p w14:paraId="0C6EFBF8" w14:textId="7E4CA4C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Ustekinumab traversează bariera placentară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fost depistat în serul sugarilor născu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către paciente cărora li s-a administrat ustekinumab în timpul sarcinii. 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impactul clinic al acestui fapt, însă riscul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la sugarii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la ustekinumab ar putea fi mai mare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Nu se recomandă administrarea de vaccinuri vii (cum ar fi vaccinul BCG) sugarilor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 xml:space="preserve">la ustekinumab timp de </w:t>
      </w:r>
      <w:r w:rsidR="00281961"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sau până când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plasmatice ale ustekinumabului la sugari devin nedetectabile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4</w:t>
      </w:r>
      <w:r w:rsidR="00070E9B"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4.5). Dacă există un beneficiu clinic clar pentru sugar, în particular, administrarea unui vaccin viu ar putea fi luată în considerare mai devreme, în cazul în care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plasmatice ale ustekinumabului la sugar sunt nedetectabile.</w:t>
      </w:r>
    </w:p>
    <w:p w14:paraId="18C50F1F" w14:textId="77777777" w:rsidR="006A121E" w:rsidRPr="00E93F1F" w:rsidRDefault="006A121E" w:rsidP="005B05CC">
      <w:pPr>
        <w:spacing w:after="0" w:line="240" w:lineRule="auto"/>
        <w:rPr>
          <w:rFonts w:ascii="Times New Roman" w:hAnsi="Times New Roman" w:cs="Times New Roman"/>
          <w:lang w:val="ro-RO"/>
        </w:rPr>
      </w:pPr>
    </w:p>
    <w:p w14:paraId="5AE1CA50"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Alăptarea</w:t>
      </w:r>
    </w:p>
    <w:p w14:paraId="231B45CB" w14:textId="2DC375B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limitate din literatura de specialitate publicată arată că ustekinumab se excretă în laptele matern uman în cantită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foarte mici. 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dacă ustekinumab se absoarbe sistemic după ingestie.</w:t>
      </w:r>
      <w:r w:rsidR="00032D9E" w:rsidRPr="00E93F1F">
        <w:rPr>
          <w:rFonts w:ascii="Times New Roman" w:eastAsia="Times New Roman" w:hAnsi="Times New Roman" w:cs="Times New Roman"/>
          <w:lang w:val="ro-RO"/>
        </w:rPr>
        <w:t xml:space="preserve"> </w:t>
      </w:r>
      <w:r w:rsidR="5686BCA4" w:rsidRPr="00E93F1F">
        <w:rPr>
          <w:rFonts w:ascii="Times New Roman" w:eastAsia="Times New Roman" w:hAnsi="Times New Roman" w:cs="Times New Roman"/>
          <w:lang w:val="ro-RO"/>
        </w:rPr>
        <w:t>Din cauza</w:t>
      </w:r>
      <w:r w:rsidRPr="00E93F1F">
        <w:rPr>
          <w:rFonts w:ascii="Times New Roman" w:eastAsia="Times New Roman" w:hAnsi="Times New Roman" w:cs="Times New Roman"/>
          <w:lang w:val="ro-RO"/>
        </w:rPr>
        <w:t xml:space="preserve"> riscului de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adverse ale ustekinumab la copiii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trebuie luată o</w:t>
      </w:r>
      <w:r w:rsidR="00032D9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decizie cu privire fie la întreruperea alăptării în timpul tratamentului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până la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tratament, fie la întreruperea terapiei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luând în considerare beneficiul alăptării la sân a copilului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de beneficiul terapiei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 mamă.</w:t>
      </w:r>
    </w:p>
    <w:p w14:paraId="68513158" w14:textId="77777777" w:rsidR="006A121E" w:rsidRPr="00E93F1F" w:rsidRDefault="006A121E" w:rsidP="005B05CC">
      <w:pPr>
        <w:spacing w:after="0" w:line="240" w:lineRule="auto"/>
        <w:rPr>
          <w:rFonts w:ascii="Times New Roman" w:hAnsi="Times New Roman" w:cs="Times New Roman"/>
          <w:lang w:val="ro-RO"/>
        </w:rPr>
      </w:pPr>
    </w:p>
    <w:p w14:paraId="0DDEEA7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Fertilitatea</w:t>
      </w:r>
    </w:p>
    <w:p w14:paraId="3BD4B2FD" w14:textId="0FC3ED4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evaluat efectul ustekinumab asupra fertilită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la om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5.3).</w:t>
      </w:r>
    </w:p>
    <w:p w14:paraId="69E367C1" w14:textId="77777777" w:rsidR="006A121E" w:rsidRPr="00E93F1F" w:rsidRDefault="006A121E" w:rsidP="005B05CC">
      <w:pPr>
        <w:spacing w:after="0" w:line="240" w:lineRule="auto"/>
        <w:rPr>
          <w:rFonts w:ascii="Times New Roman" w:hAnsi="Times New Roman" w:cs="Times New Roman"/>
          <w:lang w:val="ro-RO"/>
        </w:rPr>
      </w:pPr>
    </w:p>
    <w:p w14:paraId="54103AC4" w14:textId="1F65F74A"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4.7</w:t>
      </w:r>
      <w:r w:rsidRPr="00E93F1F">
        <w:rPr>
          <w:rFonts w:ascii="Times New Roman" w:eastAsia="Times New Roman" w:hAnsi="Times New Roman" w:cs="Times New Roman"/>
          <w:b/>
          <w:bCs/>
          <w:lang w:val="ro-RO"/>
        </w:rPr>
        <w:tab/>
        <w:t>Efecte asupra capacită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de a conduce vehicule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de a folosi utilaje</w:t>
      </w:r>
    </w:p>
    <w:p w14:paraId="0DAB6160" w14:textId="77777777" w:rsidR="006A121E" w:rsidRPr="00E93F1F" w:rsidRDefault="006A121E" w:rsidP="005B05CC">
      <w:pPr>
        <w:spacing w:after="0" w:line="240" w:lineRule="auto"/>
        <w:rPr>
          <w:rFonts w:ascii="Times New Roman" w:hAnsi="Times New Roman" w:cs="Times New Roman"/>
          <w:lang w:val="ro-RO"/>
        </w:rPr>
      </w:pPr>
    </w:p>
    <w:p w14:paraId="02C35022" w14:textId="36FEB43A"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are nicio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sau are 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neglijabilă asupra capacită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de a conduce vehicule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de a folosi utilaje.</w:t>
      </w:r>
    </w:p>
    <w:p w14:paraId="19E5DAEE" w14:textId="77777777" w:rsidR="006A121E" w:rsidRPr="00E93F1F" w:rsidRDefault="006A121E" w:rsidP="005B05CC">
      <w:pPr>
        <w:spacing w:after="0" w:line="240" w:lineRule="auto"/>
        <w:rPr>
          <w:rFonts w:ascii="Times New Roman" w:hAnsi="Times New Roman" w:cs="Times New Roman"/>
          <w:lang w:val="ro-RO"/>
        </w:rPr>
      </w:pPr>
    </w:p>
    <w:p w14:paraId="220CA73E" w14:textId="25BA2E2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4.8</w:t>
      </w:r>
      <w:r w:rsidRPr="00E93F1F">
        <w:rPr>
          <w:rFonts w:ascii="Times New Roman" w:eastAsia="Times New Roman" w:hAnsi="Times New Roman" w:cs="Times New Roman"/>
          <w:b/>
          <w:bCs/>
          <w:lang w:val="ro-RO"/>
        </w:rPr>
        <w:tab/>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w:t>
      </w:r>
    </w:p>
    <w:p w14:paraId="5A78CAA4" w14:textId="77777777" w:rsidR="006A121E" w:rsidRPr="00E93F1F" w:rsidRDefault="006A121E" w:rsidP="005B05CC">
      <w:pPr>
        <w:spacing w:after="0" w:line="240" w:lineRule="auto"/>
        <w:rPr>
          <w:rFonts w:ascii="Times New Roman" w:hAnsi="Times New Roman" w:cs="Times New Roman"/>
          <w:lang w:val="ro-RO"/>
        </w:rPr>
      </w:pPr>
    </w:p>
    <w:p w14:paraId="6702DC9A" w14:textId="37C7EB1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Rezumatul profilului de siguran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ă</w:t>
      </w:r>
    </w:p>
    <w:p w14:paraId="73D5F6C7" w14:textId="0443EC8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Cele mai frecvente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5%) raportate în fazele controlate ale studiilor clinice efectuate cu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colită ulcerativă au fost nazofaringita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cefaleea. Majoritatea au fost considerate a fi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au necesitat întreruperea tratamentului cu medicamentul studiat. Cea mai gravă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adversă raportată pentru </w:t>
      </w:r>
      <w:r w:rsidR="00B9595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a fost de tipul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grave de hipersensibilitate, inclusiv anafilaxie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 Profilul general al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a fost similar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w:t>
      </w:r>
    </w:p>
    <w:p w14:paraId="726933A4" w14:textId="77777777" w:rsidR="006A121E" w:rsidRPr="00E93F1F" w:rsidRDefault="006A121E" w:rsidP="005B05CC">
      <w:pPr>
        <w:spacing w:after="0" w:line="240" w:lineRule="auto"/>
        <w:rPr>
          <w:rFonts w:ascii="Times New Roman" w:hAnsi="Times New Roman" w:cs="Times New Roman"/>
          <w:lang w:val="ro-RO"/>
        </w:rPr>
      </w:pPr>
    </w:p>
    <w:p w14:paraId="48EF0474" w14:textId="36184BF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Lista 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iilor adverse sub formă de tabel</w:t>
      </w:r>
    </w:p>
    <w:p w14:paraId="22B12747" w14:textId="3CD6EB57" w:rsidR="00A3520A" w:rsidRPr="00E93F1F" w:rsidRDefault="004B1B13" w:rsidP="00A3520A">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descrise mai jos reflectă expunerea la ustekinumab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1</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studii de fază</w:t>
      </w:r>
      <w:r w:rsidR="00070E9B"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070E9B"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fază</w:t>
      </w:r>
      <w:r w:rsidR="002A1477"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3</w:t>
      </w:r>
      <w:r w:rsidR="002A14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efectuate la </w:t>
      </w:r>
      <w:r w:rsidR="006A4581" w:rsidRPr="00E93F1F">
        <w:rPr>
          <w:rFonts w:ascii="Times New Roman" w:eastAsia="Times New Roman" w:hAnsi="Times New Roman" w:cs="Times New Roman"/>
          <w:lang w:val="ro-RO"/>
        </w:rPr>
        <w:t>6710 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(413</w:t>
      </w:r>
      <w:r w:rsidR="0094321E" w:rsidRPr="00E93F1F">
        <w:rPr>
          <w:rFonts w:ascii="Times New Roman" w:eastAsia="Times New Roman" w:hAnsi="Times New Roman" w:cs="Times New Roman"/>
          <w:lang w:val="ro-RO"/>
        </w:rPr>
        <w:t>5</w:t>
      </w:r>
      <w:r w:rsidR="002A14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artrită psoriazică, 174</w:t>
      </w:r>
      <w:r w:rsidR="0094321E" w:rsidRPr="00E93F1F">
        <w:rPr>
          <w:rFonts w:ascii="Times New Roman" w:eastAsia="Times New Roman" w:hAnsi="Times New Roman" w:cs="Times New Roman"/>
          <w:lang w:val="ro-RO"/>
        </w:rPr>
        <w:t>9</w:t>
      </w:r>
      <w:r w:rsidR="002A14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2A14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82</w:t>
      </w:r>
      <w:r w:rsidR="006A4581"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colită ulcerativă). Acestea includ expunere la </w:t>
      </w:r>
      <w:r w:rsidR="00B95955"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în perioada controlată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necontrolată a studiilor clinice</w:t>
      </w:r>
      <w:r w:rsidR="00A3520A" w:rsidRPr="00E93F1F">
        <w:rPr>
          <w:rFonts w:ascii="Times New Roman" w:eastAsia="Times New Roman" w:hAnsi="Times New Roman" w:cs="Times New Roman"/>
          <w:lang w:val="ro-RO"/>
        </w:rPr>
        <w:t xml:space="preserve"> la pacienți cu psoriazis, artrită psoriazică, boală Crohn sau colită </w:t>
      </w:r>
    </w:p>
    <w:p w14:paraId="148AA2F2" w14:textId="61990727" w:rsidR="006A121E" w:rsidRPr="00E93F1F" w:rsidRDefault="00A3520A" w:rsidP="00A3520A">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ulcerativă</w:t>
      </w:r>
      <w:r w:rsidR="004B1B13" w:rsidRPr="00E93F1F">
        <w:rPr>
          <w:rFonts w:ascii="Times New Roman" w:eastAsia="Times New Roman" w:hAnsi="Times New Roman" w:cs="Times New Roman"/>
          <w:lang w:val="ro-RO"/>
        </w:rPr>
        <w:t xml:space="preserve"> timp de minimum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luni (457</w:t>
      </w:r>
      <w:r w:rsidR="0094321E" w:rsidRPr="00E93F1F">
        <w:rPr>
          <w:rFonts w:ascii="Times New Roman" w:eastAsia="Times New Roman" w:hAnsi="Times New Roman" w:cs="Times New Roman"/>
          <w:lang w:val="ro-RO"/>
        </w:rPr>
        <w:t>7</w:t>
      </w:r>
      <w:r w:rsidR="003E356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pacienți) sau timp de minimum 1 an (3648</w:t>
      </w:r>
      <w:r w:rsidR="0094321E"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t>). 2194 pacienți</w:t>
      </w:r>
      <w:r w:rsidR="004B1B13" w:rsidRPr="00E93F1F">
        <w:rPr>
          <w:rFonts w:ascii="Times New Roman" w:eastAsia="Times New Roman" w:hAnsi="Times New Roman" w:cs="Times New Roman"/>
          <w:lang w:val="ro-RO"/>
        </w:rPr>
        <w:t xml:space="preserve"> cu psoriazis,</w:t>
      </w:r>
      <w:r w:rsidR="00032D9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boală Crohn sau colită ulcerativă</w:t>
      </w:r>
      <w:r w:rsidRPr="00E93F1F">
        <w:rPr>
          <w:rFonts w:ascii="Times New Roman" w:eastAsia="Times New Roman" w:hAnsi="Times New Roman" w:cs="Times New Roman"/>
          <w:lang w:val="ro-RO"/>
        </w:rPr>
        <w:t xml:space="preserve"> au fost expuși pentru cel puțin</w:t>
      </w:r>
      <w:r w:rsidR="004B1B13"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4</w:t>
      </w:r>
      <w:r w:rsidR="00795B8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ani, în timp ce 1148 pacienți cu psoriazis sau boală Crohn au fost expuși pentru cel puțin </w:t>
      </w:r>
      <w:r w:rsidR="004B1B13" w:rsidRPr="00E93F1F">
        <w:rPr>
          <w:rFonts w:ascii="Times New Roman" w:eastAsia="Times New Roman" w:hAnsi="Times New Roman" w:cs="Times New Roman"/>
          <w:lang w:val="ro-RO"/>
        </w:rPr>
        <w:t xml:space="preserve">sau </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ani.</w:t>
      </w:r>
    </w:p>
    <w:p w14:paraId="2599D85C" w14:textId="77777777" w:rsidR="006A121E" w:rsidRPr="00E93F1F" w:rsidRDefault="006A121E" w:rsidP="005B05CC">
      <w:pPr>
        <w:spacing w:after="0" w:line="240" w:lineRule="auto"/>
        <w:rPr>
          <w:rFonts w:ascii="Times New Roman" w:hAnsi="Times New Roman" w:cs="Times New Roman"/>
          <w:lang w:val="ro-RO"/>
        </w:rPr>
      </w:pPr>
    </w:p>
    <w:p w14:paraId="1A0E0EFA" w14:textId="096A6851" w:rsidR="006A121E" w:rsidRPr="00E93F1F" w:rsidRDefault="006B2E68"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Tabelul </w:t>
      </w:r>
      <w:r w:rsidR="00682E50" w:rsidRPr="00E93F1F">
        <w:rPr>
          <w:rFonts w:ascii="Times New Roman" w:eastAsia="Times New Roman" w:hAnsi="Times New Roman" w:cs="Times New Roman"/>
          <w:lang w:val="ro-RO"/>
        </w:rPr>
        <w:t>3</w:t>
      </w:r>
      <w:r w:rsidR="00C536D5"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prezintă lista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iilor adverse raportate în studiile clinice pentru psoriazis, artrită</w:t>
      </w:r>
      <w:r w:rsidR="00032D9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 xml:space="preserve">psoriazică, boală Crohn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colită ulcerativă la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precum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iile adverse raportate după punerea pe pia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iile adverse sunt clasificate pe aparate, sisteme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organe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după frecven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folosind</w:t>
      </w:r>
      <w:r w:rsidR="00032D9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următoarea conven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foarte frecvente (</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 frecvente (</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w:t>
      </w:r>
      <w:r w:rsidR="0094321E" w:rsidRPr="00E93F1F">
        <w:rPr>
          <w:rFonts w:ascii="Times New Roman" w:eastAsia="Times New Roman" w:hAnsi="Times New Roman" w:cs="Times New Roman"/>
          <w:lang w:val="ro-RO"/>
        </w:rPr>
        <w:t>0</w:t>
      </w:r>
      <w:r w:rsidR="00C536D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frecvente</w:t>
      </w:r>
      <w:r w:rsidR="00032D9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1/100</w:t>
      </w:r>
      <w:r w:rsidR="0094321E" w:rsidRPr="00E93F1F">
        <w:rPr>
          <w:rFonts w:ascii="Times New Roman" w:eastAsia="Times New Roman" w:hAnsi="Times New Roman" w:cs="Times New Roman"/>
          <w:lang w:val="ro-RO"/>
        </w:rPr>
        <w:t>0</w:t>
      </w:r>
      <w:r w:rsidR="00C536D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1/100), rare (</w:t>
      </w:r>
      <w:r w:rsidR="008D0628"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1/1000</w:t>
      </w:r>
      <w:r w:rsidR="0094321E" w:rsidRPr="00E93F1F">
        <w:rPr>
          <w:rFonts w:ascii="Times New Roman" w:eastAsia="Times New Roman" w:hAnsi="Times New Roman" w:cs="Times New Roman"/>
          <w:lang w:val="ro-RO"/>
        </w:rPr>
        <w:t>0</w:t>
      </w:r>
      <w:r w:rsidR="00C536D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1/1000), foarte rare (</w:t>
      </w:r>
      <w:r w:rsidR="00943D70" w:rsidRPr="00E93F1F">
        <w:rPr>
          <w:rFonts w:ascii="Times New Roman" w:eastAsia="Times New Roman" w:hAnsi="Times New Roman" w:cs="Times New Roman"/>
          <w:lang w:val="ro-RO"/>
        </w:rPr>
        <w:t>&lt; </w:t>
      </w:r>
      <w:r w:rsidR="004B1B13" w:rsidRPr="00E93F1F">
        <w:rPr>
          <w:rFonts w:ascii="Times New Roman" w:eastAsia="Times New Roman" w:hAnsi="Times New Roman" w:cs="Times New Roman"/>
          <w:lang w:val="ro-RO"/>
        </w:rPr>
        <w:t>1/10000), cu frecven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necunoscută</w:t>
      </w:r>
      <w:r w:rsidR="00032D9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(care nu poate fi estimată din datele disponibile). În cadrul fiecărei grupe de frecven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iile adverse sunt prezentate în ordinea descrescătoare a gravită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w:t>
      </w:r>
    </w:p>
    <w:p w14:paraId="28614039" w14:textId="77777777" w:rsidR="006A121E" w:rsidRPr="00E93F1F" w:rsidRDefault="006A121E" w:rsidP="005B05CC">
      <w:pPr>
        <w:spacing w:after="0" w:line="240" w:lineRule="auto"/>
        <w:rPr>
          <w:rFonts w:ascii="Times New Roman" w:hAnsi="Times New Roman" w:cs="Times New Roman"/>
          <w:lang w:val="ro-RO"/>
        </w:rPr>
      </w:pPr>
    </w:p>
    <w:p w14:paraId="35E99569" w14:textId="3F945FC2" w:rsidR="006A121E" w:rsidRPr="00E93F1F" w:rsidRDefault="006B2E68"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281961" w:rsidRPr="00E93F1F">
        <w:rPr>
          <w:rFonts w:ascii="Times New Roman" w:eastAsia="Times New Roman" w:hAnsi="Times New Roman" w:cs="Times New Roman"/>
          <w:i/>
          <w:lang w:val="ro-RO"/>
        </w:rPr>
        <w:t>3</w:t>
      </w:r>
      <w:r w:rsidR="004B1B13" w:rsidRPr="00E93F1F">
        <w:rPr>
          <w:rFonts w:ascii="Times New Roman" w:eastAsia="Times New Roman" w:hAnsi="Times New Roman" w:cs="Times New Roman"/>
          <w:i/>
          <w:lang w:val="ro-RO"/>
        </w:rPr>
        <w:t>:</w:t>
      </w:r>
      <w:r w:rsidR="004B1B13" w:rsidRPr="00E93F1F">
        <w:rPr>
          <w:rFonts w:ascii="Times New Roman" w:eastAsia="Times New Roman" w:hAnsi="Times New Roman" w:cs="Times New Roman"/>
          <w:i/>
          <w:lang w:val="ro-RO"/>
        </w:rPr>
        <w:tab/>
        <w:t>Lista reac</w:t>
      </w:r>
      <w:r w:rsidR="008E0294" w:rsidRPr="00E93F1F">
        <w:rPr>
          <w:rFonts w:ascii="Times New Roman" w:eastAsia="Times New Roman" w:hAnsi="Times New Roman" w:cs="Times New Roman"/>
          <w:i/>
          <w:lang w:val="ro-RO"/>
        </w:rPr>
        <w:t>ț</w:t>
      </w:r>
      <w:r w:rsidR="004B1B13" w:rsidRPr="00E93F1F">
        <w:rPr>
          <w:rFonts w:ascii="Times New Roman" w:eastAsia="Times New Roman" w:hAnsi="Times New Roman" w:cs="Times New Roman"/>
          <w:i/>
          <w:lang w:val="ro-RO"/>
        </w:rPr>
        <w:t>iilor adverse</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522"/>
        <w:gridCol w:w="4520"/>
      </w:tblGrid>
      <w:tr w:rsidR="00032D9E" w:rsidRPr="00E93F1F" w14:paraId="01778961" w14:textId="77777777" w:rsidTr="589306BC">
        <w:tc>
          <w:tcPr>
            <w:tcW w:w="4644" w:type="dxa"/>
          </w:tcPr>
          <w:p w14:paraId="5D15BAA7" w14:textId="2F5B096F" w:rsidR="00032D9E" w:rsidRPr="00E93F1F" w:rsidRDefault="00032D9E" w:rsidP="005B05CC">
            <w:pPr>
              <w:rPr>
                <w:rFonts w:ascii="Times New Roman" w:eastAsia="Times New Roman" w:hAnsi="Times New Roman" w:cs="Times New Roman"/>
                <w:lang w:val="ro-RO"/>
              </w:rPr>
            </w:pPr>
            <w:r w:rsidRPr="00E93F1F">
              <w:rPr>
                <w:rFonts w:ascii="Times New Roman" w:eastAsia="TimesNewRoman,Bold" w:hAnsi="Times New Roman" w:cs="Times New Roman"/>
                <w:b/>
                <w:bCs/>
                <w:lang w:val="ro-RO"/>
              </w:rPr>
              <w:t xml:space="preserve">Aparate, Sisteme </w:t>
            </w:r>
            <w:r w:rsidR="008E0294" w:rsidRPr="00E93F1F">
              <w:rPr>
                <w:rFonts w:ascii="Times New Roman" w:eastAsia="TimesNewRoman,Bold" w:hAnsi="Times New Roman" w:cs="Times New Roman"/>
                <w:b/>
                <w:bCs/>
                <w:lang w:val="ro-RO"/>
              </w:rPr>
              <w:t>ș</w:t>
            </w:r>
            <w:r w:rsidRPr="00E93F1F">
              <w:rPr>
                <w:rFonts w:ascii="Times New Roman" w:eastAsia="TimesNewRoman,Bold" w:hAnsi="Times New Roman" w:cs="Times New Roman"/>
                <w:b/>
                <w:bCs/>
                <w:lang w:val="ro-RO"/>
              </w:rPr>
              <w:t>i Organe</w:t>
            </w:r>
          </w:p>
        </w:tc>
        <w:tc>
          <w:tcPr>
            <w:tcW w:w="4644" w:type="dxa"/>
          </w:tcPr>
          <w:p w14:paraId="25A68CE2" w14:textId="439D522C" w:rsidR="00032D9E" w:rsidRPr="00E93F1F" w:rsidRDefault="00032D9E" w:rsidP="005B05CC">
            <w:pPr>
              <w:rPr>
                <w:rFonts w:ascii="Times New Roman" w:eastAsia="Times New Roman" w:hAnsi="Times New Roman" w:cs="Times New Roman"/>
                <w:lang w:val="ro-RO"/>
              </w:rPr>
            </w:pPr>
            <w:r w:rsidRPr="00E93F1F">
              <w:rPr>
                <w:rFonts w:ascii="Times New Roman" w:eastAsia="TimesNewRoman,Bold" w:hAnsi="Times New Roman" w:cs="Times New Roman"/>
                <w:b/>
                <w:bCs/>
                <w:lang w:val="ro-RO"/>
              </w:rPr>
              <w:t>Frecven</w:t>
            </w:r>
            <w:r w:rsidR="008E0294" w:rsidRPr="00E93F1F">
              <w:rPr>
                <w:rFonts w:ascii="Times New Roman" w:eastAsia="TimesNewRoman,Bold" w:hAnsi="Times New Roman" w:cs="Times New Roman"/>
                <w:b/>
                <w:bCs/>
                <w:lang w:val="ro-RO"/>
              </w:rPr>
              <w:t>ț</w:t>
            </w:r>
            <w:r w:rsidRPr="00E93F1F">
              <w:rPr>
                <w:rFonts w:ascii="Times New Roman" w:eastAsia="TimesNewRoman,Bold" w:hAnsi="Times New Roman" w:cs="Times New Roman"/>
                <w:b/>
                <w:bCs/>
                <w:lang w:val="ro-RO"/>
              </w:rPr>
              <w:t>ă: Reac</w:t>
            </w:r>
            <w:r w:rsidR="008E0294" w:rsidRPr="00E93F1F">
              <w:rPr>
                <w:rFonts w:ascii="Times New Roman" w:eastAsia="TimesNewRoman,Bold" w:hAnsi="Times New Roman" w:cs="Times New Roman"/>
                <w:b/>
                <w:bCs/>
                <w:lang w:val="ro-RO"/>
              </w:rPr>
              <w:t>ț</w:t>
            </w:r>
            <w:r w:rsidRPr="00E93F1F">
              <w:rPr>
                <w:rFonts w:ascii="Times New Roman" w:eastAsia="TimesNewRoman,Bold" w:hAnsi="Times New Roman" w:cs="Times New Roman"/>
                <w:b/>
                <w:bCs/>
                <w:lang w:val="ro-RO"/>
              </w:rPr>
              <w:t>ii adverse</w:t>
            </w:r>
          </w:p>
        </w:tc>
      </w:tr>
      <w:tr w:rsidR="00032D9E" w:rsidRPr="004F0915" w14:paraId="593B3AA3" w14:textId="77777777" w:rsidTr="589306BC">
        <w:tc>
          <w:tcPr>
            <w:tcW w:w="4644" w:type="dxa"/>
          </w:tcPr>
          <w:p w14:paraId="61DE0875" w14:textId="6FAF412B"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 xml:space="preserve">ii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infestări</w:t>
            </w:r>
          </w:p>
        </w:tc>
        <w:tc>
          <w:tcPr>
            <w:tcW w:w="4644" w:type="dxa"/>
          </w:tcPr>
          <w:p w14:paraId="1DF74F84" w14:textId="7435556E"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ale căilor respiratorii</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superioare, nazofaringită, sinuzită</w:t>
            </w:r>
          </w:p>
          <w:p w14:paraId="33B2462F" w14:textId="15697A26"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celulită,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dentare,</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herpes zoster,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ale căilor respiratorii</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inferioare,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virale ale căilor respiratorii</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superioare, infec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micotice vulvovaginale</w:t>
            </w:r>
          </w:p>
        </w:tc>
      </w:tr>
      <w:tr w:rsidR="00032D9E" w:rsidRPr="00E93F1F" w14:paraId="36CE922F" w14:textId="77777777" w:rsidTr="589306BC">
        <w:tc>
          <w:tcPr>
            <w:tcW w:w="4644" w:type="dxa"/>
          </w:tcPr>
          <w:p w14:paraId="50455695" w14:textId="77777777"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Tulburări ale sistemului imunitar</w:t>
            </w:r>
          </w:p>
        </w:tc>
        <w:tc>
          <w:tcPr>
            <w:tcW w:w="4644" w:type="dxa"/>
          </w:tcPr>
          <w:p w14:paraId="0F176407" w14:textId="344933E6"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reac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de hipersensibilitate</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(inclusiv erup</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ie cutanată tranzitorie, urticarie)</w:t>
            </w:r>
          </w:p>
          <w:p w14:paraId="0F65287A" w14:textId="220E7EEF"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Rare: reac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de hipersensibilitate grave (inclusiv</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anafilaxie, angioedem)</w:t>
            </w:r>
          </w:p>
        </w:tc>
      </w:tr>
      <w:tr w:rsidR="00032D9E" w:rsidRPr="00E93F1F" w14:paraId="698D5583" w14:textId="77777777" w:rsidTr="589306BC">
        <w:tc>
          <w:tcPr>
            <w:tcW w:w="4644" w:type="dxa"/>
          </w:tcPr>
          <w:p w14:paraId="2DCAE1F4" w14:textId="77777777"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Tulburări psihice</w:t>
            </w:r>
          </w:p>
        </w:tc>
        <w:tc>
          <w:tcPr>
            <w:tcW w:w="4644" w:type="dxa"/>
          </w:tcPr>
          <w:p w14:paraId="5B4B0F0D" w14:textId="21ABBE2A"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depresie</w:t>
            </w:r>
          </w:p>
        </w:tc>
      </w:tr>
      <w:tr w:rsidR="00032D9E" w:rsidRPr="004F0915" w14:paraId="71546231" w14:textId="77777777" w:rsidTr="589306BC">
        <w:tc>
          <w:tcPr>
            <w:tcW w:w="4644" w:type="dxa"/>
          </w:tcPr>
          <w:p w14:paraId="6E168317" w14:textId="03309917" w:rsidR="00032D9E" w:rsidRPr="00E93F1F" w:rsidRDefault="00032D9E" w:rsidP="005B05CC">
            <w:pPr>
              <w:rPr>
                <w:rFonts w:ascii="Times New Roman" w:eastAsia="Times New Roman" w:hAnsi="Times New Roman" w:cs="Times New Roman"/>
                <w:lang w:val="ro-RO"/>
              </w:rPr>
            </w:pPr>
            <w:del w:id="272" w:author="Author">
              <w:r w:rsidRPr="004E3F93">
                <w:rPr>
                  <w:rFonts w:ascii="Times New Roman" w:eastAsia="TimesNewRoman" w:hAnsi="Times New Roman" w:cs="Times New Roman"/>
                  <w:lang w:val="ro-RO"/>
                </w:rPr>
                <w:delText>Tuburări</w:delText>
              </w:r>
            </w:del>
            <w:ins w:id="273" w:author="Author">
              <w:r w:rsidRPr="00E93F1F">
                <w:rPr>
                  <w:rFonts w:ascii="Times New Roman" w:eastAsia="TimesNewRoman" w:hAnsi="Times New Roman" w:cs="Times New Roman"/>
                  <w:lang w:val="ro-RO"/>
                </w:rPr>
                <w:t>Tu</w:t>
              </w:r>
              <w:r w:rsidR="007F7623">
                <w:rPr>
                  <w:rFonts w:ascii="Times New Roman" w:eastAsia="TimesNewRoman" w:hAnsi="Times New Roman" w:cs="Times New Roman"/>
                  <w:lang w:val="ro-RO"/>
                </w:rPr>
                <w:t>l</w:t>
              </w:r>
              <w:r w:rsidRPr="00E93F1F">
                <w:rPr>
                  <w:rFonts w:ascii="Times New Roman" w:eastAsia="TimesNewRoman" w:hAnsi="Times New Roman" w:cs="Times New Roman"/>
                  <w:lang w:val="ro-RO"/>
                </w:rPr>
                <w:t>burări</w:t>
              </w:r>
            </w:ins>
            <w:r w:rsidRPr="00E93F1F">
              <w:rPr>
                <w:rFonts w:ascii="Times New Roman" w:eastAsia="TimesNewRoman" w:hAnsi="Times New Roman" w:cs="Times New Roman"/>
                <w:lang w:val="ro-RO"/>
              </w:rPr>
              <w:t xml:space="preserve"> ale sistemului nervos</w:t>
            </w:r>
          </w:p>
        </w:tc>
        <w:tc>
          <w:tcPr>
            <w:tcW w:w="4644" w:type="dxa"/>
          </w:tcPr>
          <w:p w14:paraId="70AFF6E6" w14:textId="4248964B"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ame</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eli, cefalee</w:t>
            </w:r>
          </w:p>
          <w:p w14:paraId="299FC4FA" w14:textId="11F63EAB"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paralizie facială</w:t>
            </w:r>
          </w:p>
        </w:tc>
      </w:tr>
      <w:tr w:rsidR="00032D9E" w:rsidRPr="00E93F1F" w14:paraId="64A2B46F" w14:textId="77777777" w:rsidTr="589306BC">
        <w:tc>
          <w:tcPr>
            <w:tcW w:w="4644" w:type="dxa"/>
          </w:tcPr>
          <w:p w14:paraId="4D47D48E" w14:textId="669F4623"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 xml:space="preserve">Tulburări respiratorii, toracice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mediastinale</w:t>
            </w:r>
          </w:p>
        </w:tc>
        <w:tc>
          <w:tcPr>
            <w:tcW w:w="4644" w:type="dxa"/>
          </w:tcPr>
          <w:p w14:paraId="57B23502" w14:textId="77777777"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durere orofaringeală</w:t>
            </w:r>
          </w:p>
          <w:p w14:paraId="6AA87D5E" w14:textId="507314C5"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congestie nazală</w:t>
            </w:r>
          </w:p>
          <w:p w14:paraId="5CDE71B6" w14:textId="77777777"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Rare: alveolită alergică, pneumonie eozinofilică</w:t>
            </w:r>
          </w:p>
          <w:p w14:paraId="5CBD48E7" w14:textId="77777777"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Foarte rare: pneumonie organizată*</w:t>
            </w:r>
          </w:p>
        </w:tc>
      </w:tr>
      <w:tr w:rsidR="00032D9E" w:rsidRPr="00E93F1F" w14:paraId="2D56625B" w14:textId="77777777" w:rsidTr="589306BC">
        <w:tc>
          <w:tcPr>
            <w:tcW w:w="4644" w:type="dxa"/>
          </w:tcPr>
          <w:p w14:paraId="50F10374" w14:textId="77777777"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Tulburări gastro-intestinale</w:t>
            </w:r>
          </w:p>
        </w:tc>
        <w:tc>
          <w:tcPr>
            <w:tcW w:w="4644" w:type="dxa"/>
          </w:tcPr>
          <w:p w14:paraId="491E6004" w14:textId="5220C2C7"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Frecvente: diaree, grea</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ă, vărsături</w:t>
            </w:r>
          </w:p>
        </w:tc>
      </w:tr>
      <w:tr w:rsidR="00032D9E" w:rsidRPr="00E93F1F" w14:paraId="6A2FF99D" w14:textId="77777777" w:rsidTr="589306BC">
        <w:tc>
          <w:tcPr>
            <w:tcW w:w="4644" w:type="dxa"/>
          </w:tcPr>
          <w:p w14:paraId="6607FBEC" w14:textId="097E6805" w:rsidR="00032D9E" w:rsidRPr="00E93F1F" w:rsidRDefault="00032D9E" w:rsidP="005B05CC">
            <w:pPr>
              <w:rPr>
                <w:rFonts w:ascii="Times New Roman" w:eastAsia="Times New Roman" w:hAnsi="Times New Roman" w:cs="Times New Roman"/>
                <w:lang w:val="ro-RO"/>
              </w:rPr>
            </w:pPr>
            <w:r w:rsidRPr="00E93F1F">
              <w:rPr>
                <w:rFonts w:ascii="Times New Roman" w:eastAsia="TimesNewRoman" w:hAnsi="Times New Roman" w:cs="Times New Roman"/>
                <w:lang w:val="ro-RO"/>
              </w:rPr>
              <w:t>Afec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 xml:space="preserve">iuni cutanate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 xml:space="preserve">i ale </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esutului subcutanat</w:t>
            </w:r>
          </w:p>
        </w:tc>
        <w:tc>
          <w:tcPr>
            <w:tcW w:w="4644" w:type="dxa"/>
          </w:tcPr>
          <w:p w14:paraId="5B5875C8" w14:textId="77777777"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prurit</w:t>
            </w:r>
          </w:p>
          <w:p w14:paraId="6BAB6CD2" w14:textId="68353A7B"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psoriazis pustular, exfoliere</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cutanată, acnee</w:t>
            </w:r>
          </w:p>
          <w:p w14:paraId="2A7A9519" w14:textId="77777777"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Rare: dermatită exfoliativă, vasculită prin</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hipersensibilizare</w:t>
            </w:r>
          </w:p>
          <w:p w14:paraId="3BB6ADA2" w14:textId="77777777"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Foarte rare: pemfigoid bulos, lupus eritematos</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cutanat</w:t>
            </w:r>
          </w:p>
        </w:tc>
      </w:tr>
      <w:tr w:rsidR="00032D9E" w:rsidRPr="004F0915" w14:paraId="79C613DA" w14:textId="77777777" w:rsidTr="589306BC">
        <w:tc>
          <w:tcPr>
            <w:tcW w:w="4644" w:type="dxa"/>
          </w:tcPr>
          <w:p w14:paraId="4D87ED1A" w14:textId="4FB7FF87"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 xml:space="preserve">Tulburări musculo-scheletice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 xml:space="preserve">i ale </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esutului</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conjunctiv</w:t>
            </w:r>
          </w:p>
        </w:tc>
        <w:tc>
          <w:tcPr>
            <w:tcW w:w="4644" w:type="dxa"/>
          </w:tcPr>
          <w:p w14:paraId="729FDBF4" w14:textId="77777777"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Frecvente: durere de spate, mialgie, artralgie</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Foarte rare: sindrom similar lupusului</w:t>
            </w:r>
          </w:p>
        </w:tc>
      </w:tr>
      <w:tr w:rsidR="00032D9E" w:rsidRPr="004F0915" w14:paraId="35F05519" w14:textId="77777777" w:rsidTr="589306BC">
        <w:tc>
          <w:tcPr>
            <w:tcW w:w="4644" w:type="dxa"/>
          </w:tcPr>
          <w:p w14:paraId="3EF487E8" w14:textId="0D6C9BB8"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 xml:space="preserve">Tulburări generale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la nivelul locului de</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administrare</w:t>
            </w:r>
          </w:p>
        </w:tc>
        <w:tc>
          <w:tcPr>
            <w:tcW w:w="4644" w:type="dxa"/>
          </w:tcPr>
          <w:p w14:paraId="460EB6E8" w14:textId="77777777" w:rsidR="00032D9E" w:rsidRPr="00E93F1F" w:rsidRDefault="00032D9E" w:rsidP="005B05CC">
            <w:pPr>
              <w:widowControl/>
              <w:autoSpaceDE w:val="0"/>
              <w:autoSpaceDN w:val="0"/>
              <w:adjustRightInd w:val="0"/>
              <w:rPr>
                <w:rFonts w:ascii="Times New Roman" w:eastAsia="TimesNewRoman" w:hAnsi="Times New Roman" w:cs="Times New Roman"/>
                <w:lang w:val="ro-RO"/>
              </w:rPr>
            </w:pPr>
            <w:r w:rsidRPr="00E93F1F">
              <w:rPr>
                <w:rFonts w:ascii="Times New Roman" w:eastAsia="TimesNewRoman" w:hAnsi="Times New Roman" w:cs="Times New Roman"/>
                <w:lang w:val="ro-RO"/>
              </w:rPr>
              <w:t>Frecvente: fatigabilitate, eritem la locul</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injectării, durere la locul injectării</w:t>
            </w:r>
          </w:p>
          <w:p w14:paraId="3D8BC423" w14:textId="512C5873" w:rsidR="00032D9E" w:rsidRPr="00E93F1F" w:rsidRDefault="00032D9E" w:rsidP="005B05CC">
            <w:pPr>
              <w:widowControl/>
              <w:autoSpaceDE w:val="0"/>
              <w:autoSpaceDN w:val="0"/>
              <w:adjustRightInd w:val="0"/>
              <w:rPr>
                <w:rFonts w:ascii="Times New Roman" w:eastAsia="Times New Roman" w:hAnsi="Times New Roman" w:cs="Times New Roman"/>
                <w:lang w:val="ro-RO"/>
              </w:rPr>
            </w:pPr>
            <w:r w:rsidRPr="00E93F1F">
              <w:rPr>
                <w:rFonts w:ascii="Times New Roman" w:eastAsia="TimesNewRoman" w:hAnsi="Times New Roman" w:cs="Times New Roman"/>
                <w:lang w:val="ro-RO"/>
              </w:rPr>
              <w:t>Mai pu</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in frecvente: reac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ii la locul administrării</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(inclusiv hemoragie, hematom, indura</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ie,</w:t>
            </w:r>
            <w:r w:rsidR="00975D57" w:rsidRPr="00E93F1F">
              <w:rPr>
                <w:rFonts w:ascii="Times New Roman" w:eastAsia="TimesNewRoman" w:hAnsi="Times New Roman" w:cs="Times New Roman"/>
                <w:lang w:val="ro-RO"/>
              </w:rPr>
              <w:t xml:space="preserve"> </w:t>
            </w:r>
            <w:r w:rsidRPr="00E93F1F">
              <w:rPr>
                <w:rFonts w:ascii="Times New Roman" w:eastAsia="TimesNewRoman" w:hAnsi="Times New Roman" w:cs="Times New Roman"/>
                <w:lang w:val="ro-RO"/>
              </w:rPr>
              <w:t>tumefac</w:t>
            </w:r>
            <w:r w:rsidR="008E0294" w:rsidRPr="00E93F1F">
              <w:rPr>
                <w:rFonts w:ascii="Times New Roman" w:eastAsia="TimesNewRoman" w:hAnsi="Times New Roman" w:cs="Times New Roman"/>
                <w:lang w:val="ro-RO"/>
              </w:rPr>
              <w:t>ț</w:t>
            </w:r>
            <w:r w:rsidRPr="00E93F1F">
              <w:rPr>
                <w:rFonts w:ascii="Times New Roman" w:eastAsia="TimesNewRoman" w:hAnsi="Times New Roman" w:cs="Times New Roman"/>
                <w:lang w:val="ro-RO"/>
              </w:rPr>
              <w:t xml:space="preserve">ie </w:t>
            </w:r>
            <w:r w:rsidR="008E0294" w:rsidRPr="00E93F1F">
              <w:rPr>
                <w:rFonts w:ascii="Times New Roman" w:eastAsia="TimesNewRoman" w:hAnsi="Times New Roman" w:cs="Times New Roman"/>
                <w:lang w:val="ro-RO"/>
              </w:rPr>
              <w:t>ș</w:t>
            </w:r>
            <w:r w:rsidRPr="00E93F1F">
              <w:rPr>
                <w:rFonts w:ascii="Times New Roman" w:eastAsia="TimesNewRoman" w:hAnsi="Times New Roman" w:cs="Times New Roman"/>
                <w:lang w:val="ro-RO"/>
              </w:rPr>
              <w:t>i prurit), astenie</w:t>
            </w:r>
          </w:p>
        </w:tc>
      </w:tr>
    </w:tbl>
    <w:p w14:paraId="5FFD6683" w14:textId="10C1EC7E"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w:t>
      </w:r>
      <w:r w:rsidR="00975D57"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 xml:space="preserve">Vezi </w:t>
      </w:r>
      <w:r w:rsidR="006B2E68" w:rsidRPr="00E93F1F">
        <w:rPr>
          <w:rFonts w:ascii="Times New Roman" w:eastAsia="Times New Roman" w:hAnsi="Times New Roman" w:cs="Times New Roman"/>
          <w:sz w:val="20"/>
          <w:lang w:val="ro-RO"/>
        </w:rPr>
        <w:t>pct. </w:t>
      </w:r>
      <w:r w:rsidRPr="00E93F1F">
        <w:rPr>
          <w:rFonts w:ascii="Times New Roman" w:eastAsia="Times New Roman" w:hAnsi="Times New Roman" w:cs="Times New Roman"/>
          <w:sz w:val="20"/>
          <w:lang w:val="ro-RO"/>
        </w:rPr>
        <w:t>4.4, Reac</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ii de hipersensibilitate sistemice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respiratorii.</w:t>
      </w:r>
    </w:p>
    <w:p w14:paraId="1752A5E8" w14:textId="77777777" w:rsidR="006A121E" w:rsidRPr="00E93F1F" w:rsidRDefault="006A121E" w:rsidP="005B05CC">
      <w:pPr>
        <w:spacing w:after="0" w:line="240" w:lineRule="auto"/>
        <w:rPr>
          <w:rFonts w:ascii="Times New Roman" w:hAnsi="Times New Roman" w:cs="Times New Roman"/>
          <w:lang w:val="ro-RO"/>
        </w:rPr>
      </w:pPr>
    </w:p>
    <w:p w14:paraId="58B3617D" w14:textId="5AAB29B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Descrierea anumitor 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 adverse</w:t>
      </w:r>
    </w:p>
    <w:p w14:paraId="74AFD8B1" w14:textId="77777777" w:rsidR="006A121E" w:rsidRPr="00E93F1F" w:rsidRDefault="006A121E" w:rsidP="005B05CC">
      <w:pPr>
        <w:spacing w:after="0" w:line="240" w:lineRule="auto"/>
        <w:rPr>
          <w:rFonts w:ascii="Times New Roman" w:hAnsi="Times New Roman" w:cs="Times New Roman"/>
          <w:lang w:val="ro-RO"/>
        </w:rPr>
      </w:pPr>
    </w:p>
    <w:p w14:paraId="1918E7CD" w14:textId="3471504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Infec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w:t>
      </w:r>
    </w:p>
    <w:p w14:paraId="6B8173B8" w14:textId="3A6539F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placebo controlate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sau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grave au fost similare între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cei la care s</w:t>
      </w:r>
      <w:r w:rsidR="00DF58E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În perioada placebo controlată din cadrul acestor studii clinice,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 fost de 1,3</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per pacient</w:t>
      </w:r>
      <w:r w:rsidR="007C322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1,3</w:t>
      </w:r>
      <w:r w:rsidR="0094321E" w:rsidRPr="00E93F1F">
        <w:rPr>
          <w:rFonts w:ascii="Times New Roman" w:eastAsia="Times New Roman" w:hAnsi="Times New Roman" w:cs="Times New Roman"/>
          <w:lang w:val="ro-RO"/>
        </w:rPr>
        <w:t>4</w:t>
      </w:r>
      <w:r w:rsidR="001E32E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 s-a administrat placebo.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grave au apărut cu o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0,0</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per pacient-ani de urmărire în grupul tratat cu ustekinumab (3</w:t>
      </w:r>
      <w:r w:rsidR="0094321E" w:rsidRPr="00E93F1F">
        <w:rPr>
          <w:rFonts w:ascii="Times New Roman" w:eastAsia="Times New Roman" w:hAnsi="Times New Roman" w:cs="Times New Roman"/>
          <w:lang w:val="ro-RO"/>
        </w:rPr>
        <w:t>0</w:t>
      </w:r>
      <w:r w:rsidR="00BE76B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la</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7C322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ani de urmărire)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0,0</w:t>
      </w:r>
      <w:r w:rsidR="0094321E" w:rsidRPr="00E93F1F">
        <w:rPr>
          <w:rFonts w:ascii="Times New Roman" w:eastAsia="Times New Roman" w:hAnsi="Times New Roman" w:cs="Times New Roman"/>
          <w:lang w:val="ro-RO"/>
        </w:rPr>
        <w:t>3</w:t>
      </w:r>
      <w:r w:rsidR="00037C0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cărora li s</w:t>
      </w:r>
      <w:r w:rsidR="00BE76B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(1</w:t>
      </w:r>
      <w:r w:rsidR="0094321E" w:rsidRPr="00E93F1F">
        <w:rPr>
          <w:rFonts w:ascii="Times New Roman" w:eastAsia="Times New Roman" w:hAnsi="Times New Roman" w:cs="Times New Roman"/>
          <w:lang w:val="ro-RO"/>
        </w:rPr>
        <w:t>5</w:t>
      </w:r>
      <w:r w:rsidR="00BE76B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la</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pacient</w:t>
      </w:r>
      <w:r w:rsidR="007C322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ani de urmărire)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60414849" w14:textId="77777777" w:rsidR="006A121E" w:rsidRPr="00E93F1F" w:rsidRDefault="006A121E" w:rsidP="005B05CC">
      <w:pPr>
        <w:spacing w:after="0" w:line="240" w:lineRule="auto"/>
        <w:rPr>
          <w:rFonts w:ascii="Times New Roman" w:hAnsi="Times New Roman" w:cs="Times New Roman"/>
          <w:lang w:val="ro-RO"/>
        </w:rPr>
      </w:pPr>
    </w:p>
    <w:p w14:paraId="437F0ED5" w14:textId="0FDE1BE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perioadele controlate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necontrolate ale studiilor clinice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colită ulcerativă, reprezentând </w:t>
      </w:r>
      <w:r w:rsidR="000B0D47" w:rsidRPr="00E93F1F">
        <w:rPr>
          <w:rFonts w:ascii="Times New Roman" w:eastAsia="Times New Roman" w:hAnsi="Times New Roman" w:cs="Times New Roman"/>
          <w:lang w:val="ro-RO"/>
        </w:rPr>
        <w:t>15227 </w:t>
      </w:r>
      <w:r w:rsidRPr="00E93F1F">
        <w:rPr>
          <w:rFonts w:ascii="Times New Roman" w:eastAsia="Times New Roman" w:hAnsi="Times New Roman" w:cs="Times New Roman"/>
          <w:lang w:val="ro-RO"/>
        </w:rPr>
        <w:t>pacient</w:t>
      </w:r>
      <w:r w:rsidR="00037C0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expunere la</w:t>
      </w:r>
      <w:r w:rsidR="00346185" w:rsidRPr="00E93F1F">
        <w:rPr>
          <w:rFonts w:ascii="Times New Roman" w:eastAsia="Times New Roman" w:hAnsi="Times New Roman" w:cs="Times New Roman"/>
          <w:lang w:val="ro-RO"/>
        </w:rPr>
        <w:t xml:space="preserve"> </w:t>
      </w:r>
      <w:r w:rsidR="000B0D47" w:rsidRPr="00E93F1F">
        <w:rPr>
          <w:rFonts w:ascii="Times New Roman" w:eastAsia="Times New Roman" w:hAnsi="Times New Roman" w:cs="Times New Roman"/>
          <w:lang w:val="ro-RO"/>
        </w:rPr>
        <w:t xml:space="preserve">ustekinumab </w:t>
      </w:r>
      <w:r w:rsidR="0022480C" w:rsidRPr="00E93F1F">
        <w:rPr>
          <w:rFonts w:ascii="Times New Roman" w:eastAsia="Times New Roman" w:hAnsi="Times New Roman" w:cs="Times New Roman"/>
          <w:lang w:val="ro-RO"/>
        </w:rPr>
        <w:t xml:space="preserve">la </w:t>
      </w:r>
      <w:r w:rsidRPr="00E93F1F">
        <w:rPr>
          <w:rFonts w:ascii="Times New Roman" w:eastAsia="Times New Roman" w:hAnsi="Times New Roman" w:cs="Times New Roman"/>
          <w:lang w:val="ro-RO"/>
        </w:rPr>
        <w:t>67</w:t>
      </w:r>
      <w:r w:rsidR="0022480C"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durata mediană de urmărire a fost de 1,</w:t>
      </w:r>
      <w:r w:rsidR="0022480C"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1,</w:t>
      </w:r>
      <w:r w:rsidR="0022480C"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boală</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psoriazică, 0,</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22480C" w:rsidRPr="00E93F1F">
        <w:rPr>
          <w:rFonts w:ascii="Times New Roman" w:eastAsia="Times New Roman" w:hAnsi="Times New Roman" w:cs="Times New Roman"/>
          <w:lang w:val="ro-RO"/>
        </w:rPr>
        <w:t>2,3</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colită ulcerativă.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de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a fost de </w:t>
      </w:r>
      <w:r w:rsidR="0022480C" w:rsidRPr="00E93F1F">
        <w:rPr>
          <w:rFonts w:ascii="Times New Roman" w:eastAsia="Times New Roman" w:hAnsi="Times New Roman" w:cs="Times New Roman"/>
          <w:lang w:val="ro-RO"/>
        </w:rPr>
        <w:t>0,85</w:t>
      </w:r>
      <w:r w:rsidR="00037C0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pacient</w:t>
      </w:r>
      <w:r w:rsidR="00037C0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grave a fost de 0,0</w:t>
      </w:r>
      <w:r w:rsidR="0094321E" w:rsidRPr="00E93F1F">
        <w:rPr>
          <w:rFonts w:ascii="Times New Roman" w:eastAsia="Times New Roman" w:hAnsi="Times New Roman" w:cs="Times New Roman"/>
          <w:lang w:val="ro-RO"/>
        </w:rPr>
        <w:t>2</w:t>
      </w:r>
      <w:r w:rsidR="00037C0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pacient</w:t>
      </w:r>
      <w:r w:rsidR="00037C0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w:t>
      </w:r>
      <w:r w:rsidR="0022480C" w:rsidRPr="00E93F1F">
        <w:rPr>
          <w:rFonts w:ascii="Times New Roman" w:eastAsia="Times New Roman" w:hAnsi="Times New Roman" w:cs="Times New Roman"/>
          <w:lang w:val="ro-RO"/>
        </w:rPr>
        <w:t>289 </w:t>
      </w: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grave la </w:t>
      </w:r>
      <w:r w:rsidR="0022480C" w:rsidRPr="00E93F1F">
        <w:rPr>
          <w:rFonts w:ascii="Times New Roman" w:eastAsia="Times New Roman" w:hAnsi="Times New Roman" w:cs="Times New Roman"/>
          <w:lang w:val="ro-RO"/>
        </w:rPr>
        <w:t>15227 </w:t>
      </w:r>
      <w:r w:rsidRPr="00E93F1F">
        <w:rPr>
          <w:rFonts w:ascii="Times New Roman" w:eastAsia="Times New Roman" w:hAnsi="Times New Roman" w:cs="Times New Roman"/>
          <w:lang w:val="ro-RO"/>
        </w:rPr>
        <w:t>pacient</w:t>
      </w:r>
      <w:r w:rsidR="00037C0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ani de urmărire); </w:t>
      </w:r>
      <w:r w:rsidRPr="00E93F1F">
        <w:rPr>
          <w:rFonts w:ascii="Times New Roman" w:eastAsia="Times New Roman" w:hAnsi="Times New Roman" w:cs="Times New Roman"/>
          <w:lang w:val="ro-RO"/>
        </w:rPr>
        <w:lastRenderedPageBreak/>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grave raportate au inclus pneumonie, abces anal, celulită, diverticulită, gastroenterită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virale.</w:t>
      </w:r>
    </w:p>
    <w:p w14:paraId="7C68D3F2" w14:textId="77777777" w:rsidR="006A121E" w:rsidRPr="00E93F1F" w:rsidRDefault="006A121E" w:rsidP="005B05CC">
      <w:pPr>
        <w:spacing w:after="0" w:line="240" w:lineRule="auto"/>
        <w:rPr>
          <w:rFonts w:ascii="Times New Roman" w:hAnsi="Times New Roman" w:cs="Times New Roman"/>
          <w:lang w:val="ro-RO"/>
        </w:rPr>
      </w:pPr>
    </w:p>
    <w:p w14:paraId="5C97F18F" w14:textId="178D49C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studiile clinice,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tuberculoză latentă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concomitent cu izoniazidă nu au dezvoltat tuberculoză.</w:t>
      </w:r>
    </w:p>
    <w:p w14:paraId="4C1AE486" w14:textId="77777777" w:rsidR="006A121E" w:rsidRPr="00E93F1F" w:rsidRDefault="006A121E" w:rsidP="005B05CC">
      <w:pPr>
        <w:spacing w:after="0" w:line="240" w:lineRule="auto"/>
        <w:rPr>
          <w:rFonts w:ascii="Times New Roman" w:hAnsi="Times New Roman" w:cs="Times New Roman"/>
          <w:lang w:val="ro-RO"/>
        </w:rPr>
      </w:pPr>
    </w:p>
    <w:p w14:paraId="3EBDBFE6" w14:textId="08E9AA6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Afec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maligne</w:t>
      </w:r>
    </w:p>
    <w:p w14:paraId="10779E85" w14:textId="29CE6F9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perioada placebo controlată din cadrul studiilor clinice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colită ulcerativă,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iunilor maligne, excluzând cancerul cutanat de tip non-melanom, a fost de 0,1</w:t>
      </w:r>
      <w:r w:rsidR="0094321E" w:rsidRPr="00E93F1F">
        <w:rPr>
          <w:rFonts w:ascii="Times New Roman" w:eastAsia="Times New Roman" w:hAnsi="Times New Roman" w:cs="Times New Roman"/>
          <w:lang w:val="ro-RO"/>
        </w:rPr>
        <w:t>1</w:t>
      </w:r>
      <w:r w:rsidR="0032712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per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32712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la 92</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pacient-ani de urmărire) comparativ cu 0,2</w:t>
      </w:r>
      <w:r w:rsidR="0094321E" w:rsidRPr="00E93F1F">
        <w:rPr>
          <w:rFonts w:ascii="Times New Roman" w:eastAsia="Times New Roman" w:hAnsi="Times New Roman" w:cs="Times New Roman"/>
          <w:lang w:val="ro-RO"/>
        </w:rPr>
        <w:t>3</w:t>
      </w:r>
      <w:r w:rsidR="0032712D" w:rsidRPr="00E93F1F">
        <w:rPr>
          <w:rFonts w:ascii="Times New Roman" w:eastAsia="Times New Roman" w:hAnsi="Times New Roman" w:cs="Times New Roman"/>
          <w:lang w:val="ro-RO"/>
        </w:rPr>
        <w:t xml:space="preserve"> </w:t>
      </w:r>
      <w:r w:rsidR="00346185" w:rsidRPr="00E93F1F">
        <w:rPr>
          <w:rFonts w:ascii="Times New Roman" w:eastAsia="Times New Roman" w:hAnsi="Times New Roman" w:cs="Times New Roman"/>
          <w:lang w:val="ro-RO"/>
        </w:rPr>
        <w:t>pentru pacien</w:t>
      </w:r>
      <w:r w:rsidR="008E0294" w:rsidRPr="00E93F1F">
        <w:rPr>
          <w:rFonts w:ascii="Times New Roman" w:eastAsia="Times New Roman" w:hAnsi="Times New Roman" w:cs="Times New Roman"/>
          <w:lang w:val="ro-RO"/>
        </w:rPr>
        <w:t>ț</w:t>
      </w:r>
      <w:r w:rsidR="00346185" w:rsidRPr="00E93F1F">
        <w:rPr>
          <w:rFonts w:ascii="Times New Roman" w:eastAsia="Times New Roman" w:hAnsi="Times New Roman" w:cs="Times New Roman"/>
          <w:lang w:val="ro-RO"/>
        </w:rPr>
        <w:t>ii cărora li s</w:t>
      </w:r>
      <w:r w:rsidR="0032712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la 43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pacient-ani de urmărire).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cancerului cutanat de tip non-melanom a fost de 0,4</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la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pacient</w:t>
      </w:r>
      <w:r w:rsidR="0002435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92</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pacient</w:t>
      </w:r>
      <w:r w:rsidR="00BA7E8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comparativ cu 0,4</w:t>
      </w:r>
      <w:r w:rsidR="0094321E" w:rsidRPr="00E93F1F">
        <w:rPr>
          <w:rFonts w:ascii="Times New Roman" w:eastAsia="Times New Roman" w:hAnsi="Times New Roman" w:cs="Times New Roman"/>
          <w:lang w:val="ro-RO"/>
        </w:rPr>
        <w:t>6</w:t>
      </w:r>
      <w:r w:rsidR="007429D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utilizat placebo</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43</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pacient</w:t>
      </w:r>
      <w:r w:rsidR="00BA7E8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w:t>
      </w:r>
    </w:p>
    <w:p w14:paraId="5808FE20" w14:textId="77777777" w:rsidR="006A121E" w:rsidRPr="00E93F1F" w:rsidRDefault="006A121E" w:rsidP="005B05CC">
      <w:pPr>
        <w:spacing w:after="0" w:line="240" w:lineRule="auto"/>
        <w:rPr>
          <w:rFonts w:ascii="Times New Roman" w:hAnsi="Times New Roman" w:cs="Times New Roman"/>
          <w:lang w:val="ro-RO"/>
        </w:rPr>
      </w:pPr>
    </w:p>
    <w:p w14:paraId="58C546B8" w14:textId="51A277A5" w:rsidR="005C6A9C"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perioadele controlate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necontrolate ale studiilor clinice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artrită psoriazică, boală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colită ulcerativă, reprezentând </w:t>
      </w:r>
      <w:r w:rsidR="0022480C" w:rsidRPr="00E93F1F">
        <w:rPr>
          <w:rFonts w:ascii="Times New Roman" w:eastAsia="Times New Roman" w:hAnsi="Times New Roman" w:cs="Times New Roman"/>
          <w:lang w:val="ro-RO"/>
        </w:rPr>
        <w:t>15205 </w:t>
      </w:r>
      <w:r w:rsidRPr="00E93F1F">
        <w:rPr>
          <w:rFonts w:ascii="Times New Roman" w:eastAsia="Times New Roman" w:hAnsi="Times New Roman" w:cs="Times New Roman"/>
          <w:lang w:val="ro-RO"/>
        </w:rPr>
        <w:t>pacient</w:t>
      </w:r>
      <w:r w:rsidR="008B525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expunere la</w:t>
      </w:r>
      <w:r w:rsidR="00346185" w:rsidRPr="00E93F1F">
        <w:rPr>
          <w:rFonts w:ascii="Times New Roman" w:eastAsia="Times New Roman" w:hAnsi="Times New Roman" w:cs="Times New Roman"/>
          <w:lang w:val="ro-RO"/>
        </w:rPr>
        <w:t xml:space="preserve"> </w:t>
      </w:r>
      <w:r w:rsidR="0022480C" w:rsidRPr="00E93F1F">
        <w:rPr>
          <w:rFonts w:ascii="Times New Roman" w:eastAsia="Times New Roman" w:hAnsi="Times New Roman" w:cs="Times New Roman"/>
          <w:lang w:val="ro-RO"/>
        </w:rPr>
        <w:t xml:space="preserve">ustekinumab la </w:t>
      </w:r>
      <w:r w:rsidRPr="00E93F1F">
        <w:rPr>
          <w:rFonts w:ascii="Times New Roman" w:eastAsia="Times New Roman" w:hAnsi="Times New Roman" w:cs="Times New Roman"/>
          <w:lang w:val="ro-RO"/>
        </w:rPr>
        <w:t>67</w:t>
      </w:r>
      <w:r w:rsidR="0022480C"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durata mediană de urmărire a fost de 1,</w:t>
      </w:r>
      <w:r w:rsidR="0022480C"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1,</w:t>
      </w:r>
      <w:r w:rsidR="0022480C"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boală</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psoriazică, 0,</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boala Crohn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22480C" w:rsidRPr="00E93F1F">
        <w:rPr>
          <w:rFonts w:ascii="Times New Roman" w:eastAsia="Times New Roman" w:hAnsi="Times New Roman" w:cs="Times New Roman"/>
          <w:lang w:val="ro-RO"/>
        </w:rPr>
        <w:t>2,3</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ani pentru studiile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colită ulcerativă. Au fost raportate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 maligne, excluzând cancerele cutanate de alt tip decât melanomul malign, la </w:t>
      </w:r>
      <w:r w:rsidR="0022480C" w:rsidRPr="00E93F1F">
        <w:rPr>
          <w:rFonts w:ascii="Times New Roman" w:eastAsia="Times New Roman" w:hAnsi="Times New Roman" w:cs="Times New Roman"/>
          <w:lang w:val="ro-RO"/>
        </w:rPr>
        <w:t>76</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w:t>
      </w:r>
      <w:r w:rsidR="0022480C" w:rsidRPr="00E93F1F">
        <w:rPr>
          <w:rFonts w:ascii="Times New Roman" w:eastAsia="Times New Roman" w:hAnsi="Times New Roman" w:cs="Times New Roman"/>
          <w:lang w:val="ro-RO"/>
        </w:rPr>
        <w:t>15205 </w:t>
      </w:r>
      <w:r w:rsidRPr="00E93F1F">
        <w:rPr>
          <w:rFonts w:ascii="Times New Roman" w:eastAsia="Times New Roman" w:hAnsi="Times New Roman" w:cs="Times New Roman"/>
          <w:lang w:val="ro-RO"/>
        </w:rPr>
        <w:t>pacient</w:t>
      </w:r>
      <w:r w:rsidR="008B525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0,5</w:t>
      </w:r>
      <w:r w:rsidR="0022480C" w:rsidRPr="00E93F1F">
        <w:rPr>
          <w:rFonts w:ascii="Times New Roman" w:eastAsia="Times New Roman" w:hAnsi="Times New Roman" w:cs="Times New Roman"/>
          <w:lang w:val="ro-RO"/>
        </w:rPr>
        <w:t>0</w:t>
      </w:r>
      <w:r w:rsidR="008B52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w:t>
      </w:r>
      <w:r w:rsidR="00346185" w:rsidRPr="00E93F1F">
        <w:rPr>
          <w:rFonts w:ascii="Times New Roman" w:eastAsia="Times New Roman" w:hAnsi="Times New Roman" w:cs="Times New Roman"/>
          <w:lang w:val="ro-RO"/>
        </w:rPr>
        <w:t>t</w:t>
      </w:r>
      <w:r w:rsidR="008B525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iunilor maligne raportată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 fost comparabilă cu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din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generală (rata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standardizate</w:t>
      </w:r>
      <w:r w:rsidR="00943D70" w:rsidRPr="00E93F1F">
        <w:rPr>
          <w:rFonts w:ascii="Times New Roman" w:eastAsia="Times New Roman" w:hAnsi="Times New Roman" w:cs="Times New Roman"/>
          <w:lang w:val="ro-RO"/>
        </w:rPr>
        <w:t> </w:t>
      </w:r>
      <w:r w:rsidR="00280B83" w:rsidRPr="00E93F1F">
        <w:rPr>
          <w:rFonts w:ascii="Times New Roman" w:eastAsia="Times New Roman" w:hAnsi="Times New Roman" w:cs="Times New Roman"/>
          <w:lang w:val="ro-RO"/>
        </w:rPr>
        <w:t>=</w:t>
      </w:r>
      <w:r w:rsidR="00943D70"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0,9</w:t>
      </w:r>
      <w:r w:rsidR="0022480C" w:rsidRPr="00E93F1F">
        <w:rPr>
          <w:rFonts w:ascii="Times New Roman" w:eastAsia="Times New Roman" w:hAnsi="Times New Roman" w:cs="Times New Roman"/>
          <w:lang w:val="ro-RO"/>
        </w:rPr>
        <w:t>4</w:t>
      </w:r>
      <w:r w:rsidR="008B52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[interval de încredere 95%; 0,7</w:t>
      </w:r>
      <w:r w:rsidR="0022480C"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 1,</w:t>
      </w:r>
      <w:r w:rsidR="0022480C" w:rsidRPr="00E93F1F">
        <w:rPr>
          <w:rFonts w:ascii="Times New Roman" w:eastAsia="Times New Roman" w:hAnsi="Times New Roman" w:cs="Times New Roman"/>
          <w:lang w:val="ro-RO"/>
        </w:rPr>
        <w:t>18</w:t>
      </w:r>
      <w:r w:rsidRPr="00E93F1F">
        <w:rPr>
          <w:rFonts w:ascii="Times New Roman" w:eastAsia="Times New Roman" w:hAnsi="Times New Roman" w:cs="Times New Roman"/>
          <w:lang w:val="ro-RO"/>
        </w:rPr>
        <w:t>], ajustată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de vârstă, sex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rasă).</w:t>
      </w:r>
    </w:p>
    <w:p w14:paraId="6C09F919" w14:textId="60A6ED7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iunile maligne cel mai frecvent observate, altele decât cancerul cutanat de alt tip decât melanomul malign au fost cancerul de prostată, melanomul malign, cancerul colorectal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neoplasmul mamar. Inciden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cancerului cutanat de alt tip decât melanomul malign a fost de 0,4</w:t>
      </w:r>
      <w:r w:rsidR="0022480C"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la 10</w:t>
      </w:r>
      <w:r w:rsidR="0094321E" w:rsidRPr="00E93F1F">
        <w:rPr>
          <w:rFonts w:ascii="Times New Roman" w:eastAsia="Times New Roman" w:hAnsi="Times New Roman" w:cs="Times New Roman"/>
          <w:lang w:val="ro-RO"/>
        </w:rPr>
        <w:t>0 </w:t>
      </w:r>
      <w:r w:rsidR="00346185" w:rsidRPr="00E93F1F">
        <w:rPr>
          <w:rFonts w:ascii="Times New Roman" w:eastAsia="Times New Roman" w:hAnsi="Times New Roman" w:cs="Times New Roman"/>
          <w:lang w:val="ro-RO"/>
        </w:rPr>
        <w:t>pacient-</w:t>
      </w:r>
      <w:r w:rsidRPr="00E93F1F">
        <w:rPr>
          <w:rFonts w:ascii="Times New Roman" w:eastAsia="Times New Roman" w:hAnsi="Times New Roman" w:cs="Times New Roman"/>
          <w:lang w:val="ro-RO"/>
        </w:rPr>
        <w:t>ani de urmărire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w:t>
      </w:r>
      <w:r w:rsidR="0022480C" w:rsidRPr="00E93F1F">
        <w:rPr>
          <w:rFonts w:ascii="Times New Roman" w:eastAsia="Times New Roman" w:hAnsi="Times New Roman" w:cs="Times New Roman"/>
          <w:lang w:val="ro-RO"/>
        </w:rPr>
        <w:t>69</w:t>
      </w:r>
      <w:r w:rsidR="008B525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la </w:t>
      </w:r>
      <w:r w:rsidR="0022480C" w:rsidRPr="00E93F1F">
        <w:rPr>
          <w:rFonts w:ascii="Times New Roman" w:eastAsia="Times New Roman" w:hAnsi="Times New Roman" w:cs="Times New Roman"/>
          <w:lang w:val="ro-RO"/>
        </w:rPr>
        <w:t>15165 </w:t>
      </w:r>
      <w:r w:rsidRPr="00E93F1F">
        <w:rPr>
          <w:rFonts w:ascii="Times New Roman" w:eastAsia="Times New Roman" w:hAnsi="Times New Roman" w:cs="Times New Roman"/>
          <w:lang w:val="ro-RO"/>
        </w:rPr>
        <w:t>pacient</w:t>
      </w:r>
      <w:r w:rsidR="008B525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ani de urmărire).</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Raportul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carcinom bazocelular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cei cu carcinom spinocelular (3:1) este comparabil cu raportul estimat în cadrul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generale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55A62E5D" w14:textId="77777777" w:rsidR="006A121E" w:rsidRPr="00E93F1F" w:rsidRDefault="006A121E" w:rsidP="005B05CC">
      <w:pPr>
        <w:spacing w:after="0" w:line="240" w:lineRule="auto"/>
        <w:rPr>
          <w:rFonts w:ascii="Times New Roman" w:hAnsi="Times New Roman" w:cs="Times New Roman"/>
          <w:lang w:val="ro-RO"/>
        </w:rPr>
      </w:pPr>
    </w:p>
    <w:p w14:paraId="634D9068" w14:textId="2471FF0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 de hipersensibilitate</w:t>
      </w:r>
    </w:p>
    <w:p w14:paraId="31A9D1D4" w14:textId="29F33AA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perioadele controlate ale studiilor clinice cu ustekinumab efectuate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artrită psoriazică,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cutanată tranzitorie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urticaria au fost observate la </w:t>
      </w:r>
      <w:r w:rsidR="00943D70" w:rsidRPr="00E93F1F">
        <w:rPr>
          <w:rFonts w:ascii="Times New Roman" w:eastAsia="Times New Roman" w:hAnsi="Times New Roman" w:cs="Times New Roman"/>
          <w:lang w:val="ro-RO"/>
        </w:rPr>
        <w:t>&lt; </w:t>
      </w:r>
      <w:r w:rsidRPr="00E93F1F">
        <w:rPr>
          <w:rFonts w:ascii="Times New Roman" w:eastAsia="Times New Roman" w:hAnsi="Times New Roman" w:cs="Times New Roman"/>
          <w:lang w:val="ro-RO"/>
        </w:rPr>
        <w:t>1%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(vezi</w:t>
      </w:r>
      <w:r w:rsidR="00346185" w:rsidRPr="00E93F1F">
        <w:rPr>
          <w:rFonts w:ascii="Times New Roman" w:eastAsia="Times New Roman" w:hAnsi="Times New Roman" w:cs="Times New Roman"/>
          <w:lang w:val="ro-RO"/>
        </w:rPr>
        <w:t xml:space="preserve">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4.4).</w:t>
      </w:r>
    </w:p>
    <w:p w14:paraId="5AE38902" w14:textId="77777777" w:rsidR="006A121E" w:rsidRPr="00E93F1F" w:rsidRDefault="006A121E" w:rsidP="005B05CC">
      <w:pPr>
        <w:spacing w:after="0" w:line="240" w:lineRule="auto"/>
        <w:rPr>
          <w:rFonts w:ascii="Times New Roman" w:hAnsi="Times New Roman" w:cs="Times New Roman"/>
          <w:lang w:val="ro-RO"/>
        </w:rPr>
      </w:pPr>
    </w:p>
    <w:p w14:paraId="660BE725" w14:textId="627C6DE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1D083EEF" w14:textId="77777777" w:rsidR="005C6A9C" w:rsidRPr="00E93F1F" w:rsidRDefault="005C6A9C" w:rsidP="005B05CC">
      <w:pPr>
        <w:spacing w:after="0" w:line="240" w:lineRule="auto"/>
        <w:rPr>
          <w:rFonts w:ascii="Times New Roman" w:eastAsia="Times New Roman" w:hAnsi="Times New Roman" w:cs="Times New Roman"/>
          <w:i/>
          <w:lang w:val="ro-RO"/>
        </w:rPr>
      </w:pPr>
    </w:p>
    <w:p w14:paraId="71AF52FA" w14:textId="6E7618E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ii copii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 cu vârsta de </w:t>
      </w:r>
      <w:r w:rsidR="0094321E" w:rsidRPr="00E93F1F">
        <w:rPr>
          <w:rFonts w:ascii="Times New Roman" w:eastAsia="Times New Roman" w:hAnsi="Times New Roman" w:cs="Times New Roman"/>
          <w:i/>
          <w:lang w:val="ro-RO"/>
        </w:rPr>
        <w:t>6 </w:t>
      </w:r>
      <w:r w:rsidRPr="00E93F1F">
        <w:rPr>
          <w:rFonts w:ascii="Times New Roman" w:eastAsia="Times New Roman" w:hAnsi="Times New Roman" w:cs="Times New Roman"/>
          <w:i/>
          <w:lang w:val="ro-RO"/>
        </w:rPr>
        <w:t xml:space="preserve">ani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peste cu psoriazis în plăci</w:t>
      </w:r>
    </w:p>
    <w:p w14:paraId="6E0F272B" w14:textId="1BEB1B6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ustekinumab a fost studiată în cadrul a două studii de fază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psoriazis în plăci moderat până la sever. Primul studiu a fost efectuat la 11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vârste cuprinse între 1</w:t>
      </w:r>
      <w:r w:rsidR="0094321E" w:rsidRPr="00E93F1F">
        <w:rPr>
          <w:rFonts w:ascii="Times New Roman" w:eastAsia="Times New Roman" w:hAnsi="Times New Roman" w:cs="Times New Roman"/>
          <w:lang w:val="ro-RO"/>
        </w:rPr>
        <w:t>2</w:t>
      </w:r>
      <w:r w:rsidR="004947B4"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o perioadă de până la 6</w:t>
      </w:r>
      <w:r w:rsidR="0094321E" w:rsidRPr="00E93F1F">
        <w:rPr>
          <w:rFonts w:ascii="Times New Roman" w:eastAsia="Times New Roman" w:hAnsi="Times New Roman" w:cs="Times New Roman"/>
          <w:lang w:val="ro-RO"/>
        </w:rPr>
        <w:t>0</w:t>
      </w:r>
      <w:r w:rsidR="004947B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săptămâni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 doilea studiu a fost efectuat la 4</w:t>
      </w:r>
      <w:r w:rsidR="0094321E" w:rsidRPr="00E93F1F">
        <w:rPr>
          <w:rFonts w:ascii="Times New Roman" w:eastAsia="Times New Roman" w:hAnsi="Times New Roman" w:cs="Times New Roman"/>
          <w:lang w:val="ro-RO"/>
        </w:rPr>
        <w:t>4</w:t>
      </w:r>
      <w:r w:rsidR="004947B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vârste cuprinse între </w:t>
      </w:r>
      <w:r w:rsidR="0094321E" w:rsidRPr="00E93F1F">
        <w:rPr>
          <w:rFonts w:ascii="Times New Roman" w:eastAsia="Times New Roman" w:hAnsi="Times New Roman" w:cs="Times New Roman"/>
          <w:lang w:val="ro-RO"/>
        </w:rPr>
        <w:t>6</w:t>
      </w:r>
      <w:r w:rsidR="004947B4"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ani,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o perioadă de până la 5</w:t>
      </w:r>
      <w:r w:rsidR="0094321E" w:rsidRPr="00E93F1F">
        <w:rPr>
          <w:rFonts w:ascii="Times New Roman" w:eastAsia="Times New Roman" w:hAnsi="Times New Roman" w:cs="Times New Roman"/>
          <w:lang w:val="ro-RO"/>
        </w:rPr>
        <w:t>6</w:t>
      </w:r>
      <w:r w:rsidR="004947B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săptămâni. În general, evenimentele adverse raportate în cadrul acestor </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studii cu date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până la un an au fost similare celor observate în studiile anterioare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psoriazis în plăci.</w:t>
      </w:r>
    </w:p>
    <w:p w14:paraId="565EA19E" w14:textId="77777777" w:rsidR="006A121E" w:rsidRPr="00E93F1F" w:rsidRDefault="006A121E" w:rsidP="005B05CC">
      <w:pPr>
        <w:spacing w:after="0" w:line="240" w:lineRule="auto"/>
        <w:rPr>
          <w:rFonts w:ascii="Times New Roman" w:hAnsi="Times New Roman" w:cs="Times New Roman"/>
          <w:lang w:val="ro-RO"/>
        </w:rPr>
      </w:pPr>
    </w:p>
    <w:p w14:paraId="201BF5EF" w14:textId="77777777" w:rsidR="0022480C" w:rsidRPr="00E93F1F" w:rsidRDefault="0022480C" w:rsidP="0022480C">
      <w:pPr>
        <w:spacing w:after="0" w:line="240" w:lineRule="auto"/>
        <w:rPr>
          <w:rFonts w:ascii="Times New Roman" w:hAnsi="Times New Roman" w:cs="Times New Roman"/>
          <w:i/>
          <w:iCs/>
          <w:lang w:val="ro-RO"/>
        </w:rPr>
      </w:pPr>
      <w:r w:rsidRPr="00E93F1F">
        <w:rPr>
          <w:rFonts w:ascii="Times New Roman" w:hAnsi="Times New Roman" w:cs="Times New Roman"/>
          <w:i/>
          <w:iCs/>
          <w:lang w:val="ro-RO"/>
        </w:rPr>
        <w:t>Pacienți copii și adolescenți cu o greutate corporală de cel puțin 40 kg cu boală Crohn</w:t>
      </w:r>
    </w:p>
    <w:p w14:paraId="4C23EA08" w14:textId="288BCE55" w:rsidR="0022480C" w:rsidRPr="00E93F1F" w:rsidRDefault="0022480C" w:rsidP="0022480C">
      <w:pPr>
        <w:spacing w:after="0" w:line="240" w:lineRule="auto"/>
        <w:rPr>
          <w:rFonts w:ascii="Times New Roman" w:hAnsi="Times New Roman" w:cs="Times New Roman"/>
          <w:lang w:val="ro-RO"/>
        </w:rPr>
      </w:pPr>
      <w:r w:rsidRPr="00E93F1F">
        <w:rPr>
          <w:rFonts w:ascii="Times New Roman" w:hAnsi="Times New Roman" w:cs="Times New Roman"/>
          <w:lang w:val="ro-RO"/>
        </w:rPr>
        <w:t>Siguranța ustekinumab a fost studiată în cadrul unui studiu de fază 1 și al unui studiu de fază 3 la pacienți copii și adolescenți cu boală Crohn activă, moderată până la severă, până în săptămâna 240, respectiv până în săptămâna 52. În general, profilul de siguranță din această cohortă (n = 71) a fost similar celui observat în studiile anterioare la adulți cu boală Crohn.</w:t>
      </w:r>
    </w:p>
    <w:p w14:paraId="5E944D70" w14:textId="77777777" w:rsidR="0022480C" w:rsidRPr="00E93F1F" w:rsidRDefault="0022480C" w:rsidP="0022480C">
      <w:pPr>
        <w:spacing w:after="0" w:line="240" w:lineRule="auto"/>
        <w:rPr>
          <w:rFonts w:ascii="Times New Roman" w:hAnsi="Times New Roman" w:cs="Times New Roman"/>
          <w:lang w:val="ro-RO"/>
        </w:rPr>
      </w:pPr>
    </w:p>
    <w:p w14:paraId="076B1420" w14:textId="06855D52" w:rsidR="006A121E" w:rsidRPr="00E93F1F" w:rsidRDefault="004B1B13" w:rsidP="008F1EFF">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Raportarea reac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iilor adverse suspectate</w:t>
      </w:r>
    </w:p>
    <w:p w14:paraId="31EFCE6B" w14:textId="3AEE039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Raportarea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adverse suspectate după autorizarea medicamentului este importantă. Acest lucru permite monitorizarea continuă a raportului beneficiu/risc al medicamentului.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tii din </w:t>
      </w:r>
      <w:r w:rsidRPr="00E93F1F">
        <w:rPr>
          <w:rFonts w:ascii="Times New Roman" w:eastAsia="Times New Roman" w:hAnsi="Times New Roman" w:cs="Times New Roman"/>
          <w:lang w:val="ro-RO"/>
        </w:rPr>
        <w:lastRenderedPageBreak/>
        <w:t>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sunt ruga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raporteze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adversă suspectată prin </w:t>
      </w:r>
      <w:r w:rsidRPr="00E93F1F">
        <w:rPr>
          <w:rFonts w:ascii="Times New Roman" w:eastAsia="Times New Roman" w:hAnsi="Times New Roman" w:cs="Times New Roman"/>
          <w:highlight w:val="lightGray"/>
          <w:lang w:val="ro-RO"/>
        </w:rPr>
        <w:t>intermediul sistemului na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ional de raportare, astfel cum este men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 xml:space="preserve">ionat în </w:t>
      </w:r>
      <w:r w:rsidR="00766F9F" w:rsidRPr="00E93F1F">
        <w:fldChar w:fldCharType="begin"/>
      </w:r>
      <w:r w:rsidR="00766F9F" w:rsidRPr="004F0915">
        <w:rPr>
          <w:lang w:val="ro-RO"/>
          <w:rPrChange w:id="274" w:author="Author">
            <w:rPr/>
          </w:rPrChange>
        </w:rPr>
        <w:instrText>HYPERLINK "https://www.ema.europa.eu/documents/template-form/qrd-appendix-v-adverse-drug-reaction-reporting-details_en.docx"</w:instrText>
      </w:r>
      <w:r w:rsidR="00766F9F" w:rsidRPr="00E93F1F">
        <w:fldChar w:fldCharType="separate"/>
      </w:r>
      <w:r w:rsidRPr="00E93F1F">
        <w:rPr>
          <w:rStyle w:val="Hyperlink"/>
          <w:rFonts w:ascii="Times New Roman" w:eastAsia="Times New Roman" w:hAnsi="Times New Roman" w:cs="Times New Roman"/>
          <w:highlight w:val="lightGray"/>
          <w:lang w:val="ro-RO"/>
        </w:rPr>
        <w:t>Anexa</w:t>
      </w:r>
      <w:r w:rsidR="00A657C7" w:rsidRPr="00E93F1F">
        <w:rPr>
          <w:rStyle w:val="Hyperlink"/>
          <w:rFonts w:ascii="Times New Roman" w:eastAsia="Times New Roman" w:hAnsi="Times New Roman" w:cs="Times New Roman"/>
          <w:highlight w:val="lightGray"/>
          <w:lang w:val="ro-RO"/>
        </w:rPr>
        <w:t> </w:t>
      </w:r>
      <w:r w:rsidRPr="00E93F1F">
        <w:rPr>
          <w:rStyle w:val="Hyperlink"/>
          <w:rFonts w:ascii="Times New Roman" w:eastAsia="Times New Roman" w:hAnsi="Times New Roman" w:cs="Times New Roman"/>
          <w:highlight w:val="lightGray"/>
          <w:lang w:val="ro-RO"/>
        </w:rPr>
        <w:t>V</w:t>
      </w:r>
      <w:r w:rsidR="00766F9F" w:rsidRPr="00E93F1F">
        <w:rPr>
          <w:rStyle w:val="Hyperlink"/>
          <w:rFonts w:ascii="Times New Roman" w:eastAsia="Times New Roman" w:hAnsi="Times New Roman" w:cs="Times New Roman"/>
          <w:highlight w:val="lightGray"/>
          <w:lang w:val="ro-RO"/>
        </w:rPr>
        <w:fldChar w:fldCharType="end"/>
      </w:r>
      <w:r w:rsidRPr="00E93F1F">
        <w:rPr>
          <w:rFonts w:ascii="Times New Roman" w:eastAsia="Times New Roman" w:hAnsi="Times New Roman" w:cs="Times New Roman"/>
          <w:lang w:val="ro-RO"/>
        </w:rPr>
        <w:t>.</w:t>
      </w:r>
    </w:p>
    <w:p w14:paraId="57CE9A96" w14:textId="77777777" w:rsidR="006A121E" w:rsidRPr="00E93F1F" w:rsidRDefault="006A121E" w:rsidP="005B05CC">
      <w:pPr>
        <w:spacing w:after="0" w:line="240" w:lineRule="auto"/>
        <w:rPr>
          <w:rFonts w:ascii="Times New Roman" w:hAnsi="Times New Roman" w:cs="Times New Roman"/>
          <w:lang w:val="ro-RO"/>
        </w:rPr>
      </w:pPr>
    </w:p>
    <w:p w14:paraId="2C0D63C8"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4.9</w:t>
      </w:r>
      <w:r w:rsidRPr="00E93F1F">
        <w:rPr>
          <w:rFonts w:ascii="Times New Roman" w:eastAsia="Times New Roman" w:hAnsi="Times New Roman" w:cs="Times New Roman"/>
          <w:b/>
          <w:bCs/>
          <w:lang w:val="ro-RO"/>
        </w:rPr>
        <w:tab/>
        <w:t>Supradozaj</w:t>
      </w:r>
    </w:p>
    <w:p w14:paraId="18B9A9BA" w14:textId="77777777" w:rsidR="006A121E" w:rsidRPr="00E93F1F" w:rsidRDefault="006A121E" w:rsidP="005B05CC">
      <w:pPr>
        <w:spacing w:after="0" w:line="240" w:lineRule="auto"/>
        <w:rPr>
          <w:rFonts w:ascii="Times New Roman" w:hAnsi="Times New Roman" w:cs="Times New Roman"/>
          <w:lang w:val="ro-RO"/>
        </w:rPr>
      </w:pPr>
    </w:p>
    <w:p w14:paraId="25B115A5" w14:textId="261028B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cadrul studiilor clinice au fost administrate intravenos doze unice de până la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mg/kg, fără toxicitate limitată de doză. În caz de supradozaj, se recomandă monitorizarea pacientului pentru orice semne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 ale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adverse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instituit imediat un tratament simptomatic adecvat.</w:t>
      </w:r>
    </w:p>
    <w:p w14:paraId="159822F3" w14:textId="77777777" w:rsidR="006A121E" w:rsidRPr="00E93F1F" w:rsidRDefault="006A121E" w:rsidP="005B05CC">
      <w:pPr>
        <w:spacing w:after="0" w:line="240" w:lineRule="auto"/>
        <w:rPr>
          <w:rFonts w:ascii="Times New Roman" w:hAnsi="Times New Roman" w:cs="Times New Roman"/>
          <w:lang w:val="ro-RO"/>
        </w:rPr>
      </w:pPr>
    </w:p>
    <w:p w14:paraId="08818D1D" w14:textId="77777777" w:rsidR="006A121E" w:rsidRPr="00E93F1F" w:rsidRDefault="006A121E" w:rsidP="005B05CC">
      <w:pPr>
        <w:spacing w:after="0" w:line="240" w:lineRule="auto"/>
        <w:rPr>
          <w:rFonts w:ascii="Times New Roman" w:hAnsi="Times New Roman" w:cs="Times New Roman"/>
          <w:lang w:val="ro-RO"/>
        </w:rPr>
      </w:pPr>
    </w:p>
    <w:p w14:paraId="6D0F33ED" w14:textId="72AC233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FARMACOLOGICE</w:t>
      </w:r>
    </w:p>
    <w:p w14:paraId="7B47F33F" w14:textId="77777777" w:rsidR="006A121E" w:rsidRPr="00E93F1F" w:rsidRDefault="006A121E" w:rsidP="005B05CC">
      <w:pPr>
        <w:spacing w:after="0" w:line="240" w:lineRule="auto"/>
        <w:rPr>
          <w:rFonts w:ascii="Times New Roman" w:hAnsi="Times New Roman" w:cs="Times New Roman"/>
          <w:lang w:val="ro-RO"/>
        </w:rPr>
      </w:pPr>
    </w:p>
    <w:p w14:paraId="124BA450" w14:textId="460EC9D3"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5.1</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farmacodinamice</w:t>
      </w:r>
    </w:p>
    <w:p w14:paraId="7AEB3E3E" w14:textId="77777777" w:rsidR="00346185" w:rsidRPr="00E93F1F" w:rsidRDefault="00346185" w:rsidP="005B05CC">
      <w:pPr>
        <w:spacing w:after="0" w:line="240" w:lineRule="auto"/>
        <w:rPr>
          <w:rFonts w:ascii="Times New Roman" w:eastAsia="Times New Roman" w:hAnsi="Times New Roman" w:cs="Times New Roman"/>
          <w:lang w:val="ro-RO"/>
        </w:rPr>
      </w:pPr>
    </w:p>
    <w:p w14:paraId="2DBFBEAB" w14:textId="77777777" w:rsidR="00346185"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Grupa farmacoterapeutică: imunosupresoare, inhibitori de interleukină, codul ATC: L04AC05.</w:t>
      </w:r>
    </w:p>
    <w:p w14:paraId="67E52B86" w14:textId="77777777" w:rsidR="005C6A9C" w:rsidRPr="00E93F1F" w:rsidRDefault="005C6A9C" w:rsidP="005B05CC">
      <w:pPr>
        <w:spacing w:after="0" w:line="240" w:lineRule="auto"/>
        <w:rPr>
          <w:rFonts w:ascii="Times New Roman" w:eastAsia="Times New Roman" w:hAnsi="Times New Roman" w:cs="Times New Roman"/>
          <w:lang w:val="ro-RO"/>
        </w:rPr>
      </w:pPr>
    </w:p>
    <w:p w14:paraId="40499F2D" w14:textId="5E3BB378" w:rsidR="005C6A9C" w:rsidRPr="00E93F1F" w:rsidRDefault="008F0B3C"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w:t>
      </w:r>
      <w:r w:rsidRPr="00E93F1F">
        <w:rPr>
          <w:rFonts w:ascii="Times New Roman" w:hAnsi="Times New Roman" w:cs="Times New Roman"/>
          <w:lang w:val="ro-RO"/>
        </w:rPr>
        <w:t>este un medicament biosimilar. Informa</w:t>
      </w:r>
      <w:r w:rsidR="008E0294" w:rsidRPr="00E93F1F">
        <w:rPr>
          <w:rFonts w:ascii="Times New Roman" w:hAnsi="Times New Roman" w:cs="Times New Roman"/>
          <w:lang w:val="ro-RO"/>
        </w:rPr>
        <w:t>ț</w:t>
      </w:r>
      <w:r w:rsidRPr="00E93F1F">
        <w:rPr>
          <w:rFonts w:ascii="Times New Roman" w:hAnsi="Times New Roman" w:cs="Times New Roman"/>
          <w:lang w:val="ro-RO"/>
        </w:rPr>
        <w:t>ii detaliate sunt disponibile pe site-ul Agen</w:t>
      </w:r>
      <w:r w:rsidR="008E0294" w:rsidRPr="00E93F1F">
        <w:rPr>
          <w:rFonts w:ascii="Times New Roman" w:hAnsi="Times New Roman" w:cs="Times New Roman"/>
          <w:lang w:val="ro-RO"/>
        </w:rPr>
        <w:t>ț</w:t>
      </w:r>
      <w:r w:rsidRPr="00E93F1F">
        <w:rPr>
          <w:rFonts w:ascii="Times New Roman" w:hAnsi="Times New Roman" w:cs="Times New Roman"/>
          <w:lang w:val="ro-RO"/>
        </w:rPr>
        <w:t xml:space="preserve">iei Europene pentru Medicamente </w:t>
      </w:r>
      <w:r w:rsidR="00766F9F" w:rsidRPr="00E93F1F">
        <w:fldChar w:fldCharType="begin"/>
      </w:r>
      <w:r w:rsidR="00766F9F" w:rsidRPr="004F0915">
        <w:rPr>
          <w:lang w:val="ro-RO"/>
          <w:rPrChange w:id="275" w:author="Author">
            <w:rPr/>
          </w:rPrChange>
        </w:rPr>
        <w:instrText>HYPERLINK "https://www.ema.europa.eu"</w:instrText>
      </w:r>
      <w:r w:rsidR="00766F9F" w:rsidRPr="00E93F1F">
        <w:fldChar w:fldCharType="separate"/>
      </w:r>
      <w:r w:rsidRPr="00E93F1F">
        <w:rPr>
          <w:rStyle w:val="Hyperlink"/>
          <w:rFonts w:ascii="Times New Roman" w:hAnsi="Times New Roman" w:cs="Times New Roman"/>
          <w:lang w:val="ro-RO"/>
        </w:rPr>
        <w:t>https://www.ema.europa.eu</w:t>
      </w:r>
      <w:r w:rsidR="00766F9F" w:rsidRPr="00E93F1F">
        <w:rPr>
          <w:rStyle w:val="Hyperlink"/>
          <w:rFonts w:ascii="Times New Roman" w:hAnsi="Times New Roman" w:cs="Times New Roman"/>
          <w:lang w:val="ro-RO"/>
        </w:rPr>
        <w:fldChar w:fldCharType="end"/>
      </w:r>
      <w:r w:rsidRPr="00E93F1F">
        <w:rPr>
          <w:rFonts w:ascii="Times New Roman" w:hAnsi="Times New Roman" w:cs="Times New Roman"/>
          <w:color w:val="0000FF"/>
          <w:lang w:val="ro-RO"/>
        </w:rPr>
        <w:t>.</w:t>
      </w:r>
    </w:p>
    <w:p w14:paraId="30028090" w14:textId="77777777" w:rsidR="00346185" w:rsidRPr="00E93F1F" w:rsidRDefault="00346185" w:rsidP="005B05CC">
      <w:pPr>
        <w:spacing w:after="0" w:line="240" w:lineRule="auto"/>
        <w:rPr>
          <w:rFonts w:ascii="Times New Roman" w:eastAsia="Times New Roman" w:hAnsi="Times New Roman" w:cs="Times New Roman"/>
          <w:lang w:val="ro-RO"/>
        </w:rPr>
      </w:pPr>
    </w:p>
    <w:p w14:paraId="6B0AD101" w14:textId="265CDB5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Mecanism de ac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iune</w:t>
      </w:r>
    </w:p>
    <w:p w14:paraId="1900F226" w14:textId="09E84696" w:rsidR="006A121E" w:rsidRPr="00E93F1F" w:rsidRDefault="004B1B13" w:rsidP="589306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este un anticorp monoclonal IgG1</w:t>
      </w:r>
      <w:r w:rsidR="1032ADF5" w:rsidRPr="00E93F1F">
        <w:rPr>
          <w:rFonts w:ascii="Times New Roman" w:eastAsia="Times New Roman" w:hAnsi="Times New Roman" w:cs="Times New Roman"/>
          <w:lang w:val="ro-RO"/>
        </w:rPr>
        <w:t>κ</w:t>
      </w:r>
      <w:r w:rsidRPr="00E93F1F">
        <w:rPr>
          <w:rFonts w:ascii="Times New Roman" w:eastAsia="Times New Roman" w:hAnsi="Times New Roman" w:cs="Times New Roman"/>
          <w:lang w:val="ro-RO"/>
        </w:rPr>
        <w:t xml:space="preserve"> </w:t>
      </w:r>
      <w:r w:rsidR="277F9B10" w:rsidRPr="00E93F1F">
        <w:rPr>
          <w:rFonts w:ascii="Times New Roman" w:eastAsia="Times New Roman" w:hAnsi="Times New Roman" w:cs="Times New Roman"/>
          <w:lang w:val="ro-RO"/>
        </w:rPr>
        <w:t xml:space="preserve">complet </w:t>
      </w:r>
      <w:r w:rsidRPr="00E93F1F">
        <w:rPr>
          <w:rFonts w:ascii="Times New Roman" w:eastAsia="Times New Roman" w:hAnsi="Times New Roman" w:cs="Times New Roman"/>
          <w:lang w:val="ro-RO"/>
        </w:rPr>
        <w:t>uman care se leagă cu specificitate de subunitatea proteică p4</w:t>
      </w:r>
      <w:r w:rsidR="0094321E" w:rsidRPr="00E93F1F">
        <w:rPr>
          <w:rFonts w:ascii="Times New Roman" w:eastAsia="Times New Roman" w:hAnsi="Times New Roman" w:cs="Times New Roman"/>
          <w:lang w:val="ro-RO"/>
        </w:rPr>
        <w:t>0</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comună a citokinelor umane interleukina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23. Ustekinumab</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inhibă bio-activitatea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împiedicând p4</w:t>
      </w:r>
      <w:r w:rsidR="0094321E" w:rsidRPr="00E93F1F">
        <w:rPr>
          <w:rFonts w:ascii="Times New Roman" w:eastAsia="Times New Roman" w:hAnsi="Times New Roman" w:cs="Times New Roman"/>
          <w:lang w:val="ro-RO"/>
        </w:rPr>
        <w:t>0</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să se lege de receptorul proteic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12Rβ1</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exprimat pe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celulelor imune. Ustekinumab nu se poate lega de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care sunt deja legate de receptorii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12Rβ</w:t>
      </w:r>
      <w:r w:rsidR="0094321E" w:rsidRPr="00E93F1F">
        <w:rPr>
          <w:rFonts w:ascii="Times New Roman" w:eastAsia="Times New Roman" w:hAnsi="Times New Roman" w:cs="Times New Roman"/>
          <w:lang w:val="ro-RO"/>
        </w:rPr>
        <w:t>1</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pe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celulei. Prin urmare, este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probabil ca</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ustekinumab să contribuie la citotoxicitatea mediată de anticorpi sau de complement a celulelor cu</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receptori pentru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23.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sunt citokine heterodimerice secretate de celule prezentatoare de antigen activate, de exemplu macrofagele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celulele dendritice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ambele citokine participă la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imună;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stimulează celulele natural killer (NK)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participă la diferen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ierea celulei</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 CD4+ în fenotipul T helper 1(Th1),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induce calea fenotipului T helper 1</w:t>
      </w:r>
      <w:r w:rsidR="0094321E" w:rsidRPr="00E93F1F">
        <w:rPr>
          <w:rFonts w:ascii="Times New Roman" w:eastAsia="Times New Roman" w:hAnsi="Times New Roman" w:cs="Times New Roman"/>
          <w:lang w:val="ro-RO"/>
        </w:rPr>
        <w:t>7</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(Th17). Cu toate acestea, reglarea anormală a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BA2FA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BA2FA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BA2FA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 fost asociată cu boli imuno-mediate, cum sunt psoriazis, artrită psoriazică </w:t>
      </w:r>
      <w:r w:rsidR="008E0294" w:rsidRPr="00E93F1F">
        <w:rPr>
          <w:rFonts w:ascii="Times New Roman" w:eastAsia="Times New Roman" w:hAnsi="Times New Roman" w:cs="Times New Roman"/>
          <w:lang w:val="ro-RO"/>
        </w:rPr>
        <w:t>ș</w:t>
      </w:r>
      <w:r w:rsidR="008F0B3C"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boală Crohn.</w:t>
      </w:r>
    </w:p>
    <w:p w14:paraId="54566D1A" w14:textId="77777777" w:rsidR="006A121E" w:rsidRPr="00E93F1F" w:rsidRDefault="006A121E" w:rsidP="005B05CC">
      <w:pPr>
        <w:spacing w:after="0" w:line="240" w:lineRule="auto"/>
        <w:rPr>
          <w:rFonts w:ascii="Times New Roman" w:hAnsi="Times New Roman" w:cs="Times New Roman"/>
          <w:lang w:val="ro-RO"/>
        </w:rPr>
      </w:pPr>
    </w:p>
    <w:p w14:paraId="12A45B5C" w14:textId="1FD6CB3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Prin legarea la subunitatea comună p4</w:t>
      </w:r>
      <w:r w:rsidR="0094321E" w:rsidRPr="00E93F1F">
        <w:rPr>
          <w:rFonts w:ascii="Times New Roman" w:eastAsia="Times New Roman" w:hAnsi="Times New Roman" w:cs="Times New Roman"/>
          <w:lang w:val="ro-RO"/>
        </w:rPr>
        <w:t>0</w:t>
      </w:r>
      <w:r w:rsidR="00E0716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IL</w:t>
      </w:r>
      <w:r w:rsidR="00E0716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E07166"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IL</w:t>
      </w:r>
      <w:r w:rsidR="00E0716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23, se presupune că ustekinumab î</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exercită efectele clinice în psoriazis, artrită psoriazică, boală Crohn prin întreruperea căilor citokinelor Th</w:t>
      </w:r>
      <w:r w:rsidR="0094321E" w:rsidRPr="00E93F1F">
        <w:rPr>
          <w:rFonts w:ascii="Times New Roman" w:eastAsia="Times New Roman" w:hAnsi="Times New Roman" w:cs="Times New Roman"/>
          <w:lang w:val="ro-RO"/>
        </w:rPr>
        <w:t>1</w:t>
      </w:r>
      <w:r w:rsidR="00E07166"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Th17, care sunt importante în patologia acestor boli.</w:t>
      </w:r>
    </w:p>
    <w:p w14:paraId="465194E4" w14:textId="77777777" w:rsidR="006A121E" w:rsidRPr="00E93F1F" w:rsidRDefault="006A121E" w:rsidP="005B05CC">
      <w:pPr>
        <w:spacing w:after="0" w:line="240" w:lineRule="auto"/>
        <w:rPr>
          <w:rFonts w:ascii="Times New Roman" w:hAnsi="Times New Roman" w:cs="Times New Roman"/>
          <w:lang w:val="ro-RO"/>
        </w:rPr>
      </w:pPr>
    </w:p>
    <w:p w14:paraId="0D683F6D" w14:textId="3071D03F" w:rsidR="006A121E" w:rsidRPr="00E93F1F" w:rsidRDefault="004B1B13" w:rsidP="008F0B3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boală Crohn tratamentul cu ustekinumab a avut ca rezultat o scădere a markerilor inflamatori inclusiv a proteinei C reactive (CRP)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calprotectinei fecale în timpul fazei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care s</w:t>
      </w:r>
      <w:r w:rsidR="00C60F8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ulterior pe parcursul fazei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CRP a fost evaluată în timpul extinderii studiului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reducerile observate în timpul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inerii au fost în general sus</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252.</w:t>
      </w:r>
    </w:p>
    <w:p w14:paraId="735603BF" w14:textId="77777777" w:rsidR="006A121E" w:rsidRPr="00E93F1F" w:rsidRDefault="006A121E" w:rsidP="005B05CC">
      <w:pPr>
        <w:spacing w:after="0" w:line="240" w:lineRule="auto"/>
        <w:rPr>
          <w:rFonts w:ascii="Times New Roman" w:hAnsi="Times New Roman" w:cs="Times New Roman"/>
          <w:lang w:val="ro-RO"/>
        </w:rPr>
      </w:pPr>
    </w:p>
    <w:p w14:paraId="45DABDB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Imunizare</w:t>
      </w:r>
    </w:p>
    <w:p w14:paraId="73ACA463" w14:textId="792B35A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timpul extensiei pe termen lung a Studiului</w:t>
      </w:r>
      <w:r w:rsidR="00575F59"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575F5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Psoriasis (PHOENIX</w:t>
      </w:r>
      <w:r w:rsidR="00575F5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8F0B3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timp de minimum 3,</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ani au prezentat un răspuns în anticorpi atât la vaccinul pneumococic polizaharidic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cel antitetanos, similar cu un grup de control cu psoriazis la care nu s-a utilizat tratament sistemic.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similare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au dezvoltat titruri protective de anticorpi antipneumococici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antitetanus, iar titrurile de anticorpi au fost similare în rândul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8F0B3C"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cei din grupul de control.</w:t>
      </w:r>
    </w:p>
    <w:p w14:paraId="412B6FC9" w14:textId="77777777" w:rsidR="006A121E" w:rsidRPr="00E93F1F" w:rsidRDefault="006A121E" w:rsidP="005B05CC">
      <w:pPr>
        <w:spacing w:after="0" w:line="240" w:lineRule="auto"/>
        <w:rPr>
          <w:rFonts w:ascii="Times New Roman" w:hAnsi="Times New Roman" w:cs="Times New Roman"/>
          <w:lang w:val="ro-RO"/>
        </w:rPr>
      </w:pPr>
    </w:p>
    <w:p w14:paraId="3A6C5BBE" w14:textId="77777777" w:rsidR="006A121E" w:rsidRPr="00E93F1F" w:rsidRDefault="004B1B13" w:rsidP="00753A9E">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Eficacitate clinică</w:t>
      </w:r>
    </w:p>
    <w:p w14:paraId="6A086D2D" w14:textId="77777777" w:rsidR="006A121E" w:rsidRPr="00E93F1F" w:rsidRDefault="006A121E" w:rsidP="00753A9E">
      <w:pPr>
        <w:keepNext/>
        <w:widowControl/>
        <w:spacing w:after="0" w:line="240" w:lineRule="auto"/>
        <w:rPr>
          <w:rFonts w:ascii="Times New Roman" w:hAnsi="Times New Roman" w:cs="Times New Roman"/>
          <w:lang w:val="ro-RO"/>
        </w:rPr>
      </w:pPr>
    </w:p>
    <w:p w14:paraId="6051396D" w14:textId="795BEEC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Psoriazis în plăci (adul</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271501E3" w14:textId="0443483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eficacitatea ustekinumab au fost evaluate la 199</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două studii clinice</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randomizate, dublu-orb, controlate cu placebo,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psoriazis în plăci, forme moderate până la severe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care erau selecta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pentru fototerapie sau terapie sistemică. În plus, un studiu clinic </w:t>
      </w:r>
      <w:r w:rsidRPr="00E93F1F">
        <w:rPr>
          <w:rFonts w:ascii="Times New Roman" w:eastAsia="Times New Roman" w:hAnsi="Times New Roman" w:cs="Times New Roman"/>
          <w:lang w:val="ro-RO"/>
        </w:rPr>
        <w:lastRenderedPageBreak/>
        <w:t xml:space="preserve">randomizat, orb, controlat activ, a comparat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etanercept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în plăci, formă moderată până la severă, care au avut un răspuns inadecvat,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sau contraindica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ciclosporină, MTX sau PUVA.</w:t>
      </w:r>
    </w:p>
    <w:p w14:paraId="6BF61B88" w14:textId="77777777" w:rsidR="006A121E" w:rsidRPr="00E93F1F" w:rsidRDefault="006A121E" w:rsidP="005B05CC">
      <w:pPr>
        <w:spacing w:after="0" w:line="240" w:lineRule="auto"/>
        <w:rPr>
          <w:rFonts w:ascii="Times New Roman" w:hAnsi="Times New Roman" w:cs="Times New Roman"/>
          <w:lang w:val="ro-RO"/>
        </w:rPr>
      </w:pPr>
    </w:p>
    <w:p w14:paraId="5FDCAF73" w14:textId="5631884A" w:rsidR="008F0B3C"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Studiul</w:t>
      </w:r>
      <w:r w:rsidR="00B96A1F"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B96A1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psoriazis (PHOENIX</w:t>
      </w:r>
      <w:r w:rsidR="00B96A1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 a evaluat 76</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53%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erau fie rezisten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fie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fie aveau o contraindica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la altă terapie sistemică.</w:t>
      </w:r>
    </w:p>
    <w:p w14:paraId="5B8B27D7" w14:textId="70F37D8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tratament cu ustekinumab au primit doze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sau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în săptămânile </w:t>
      </w:r>
      <w:r w:rsidR="0094321E" w:rsidRPr="00E93F1F">
        <w:rPr>
          <w:rFonts w:ascii="Times New Roman" w:eastAsia="Times New Roman" w:hAnsi="Times New Roman" w:cs="Times New Roman"/>
          <w:lang w:val="ro-RO"/>
        </w:rPr>
        <w:t>0</w:t>
      </w:r>
      <w:r w:rsidR="00B96A1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 urmată de aceea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doză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pentru tratament cu placebo în săptămânile </w:t>
      </w:r>
      <w:r w:rsidR="0094321E" w:rsidRPr="00E93F1F">
        <w:rPr>
          <w:rFonts w:ascii="Times New Roman" w:eastAsia="Times New Roman" w:hAnsi="Times New Roman" w:cs="Times New Roman"/>
          <w:lang w:val="ro-RO"/>
        </w:rPr>
        <w:t>0</w:t>
      </w:r>
      <w:r w:rsidR="00B96A1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21E" w:rsidRPr="00E93F1F">
        <w:rPr>
          <w:rFonts w:ascii="Times New Roman" w:eastAsia="Times New Roman" w:hAnsi="Times New Roman" w:cs="Times New Roman"/>
          <w:lang w:val="ro-RO"/>
        </w:rPr>
        <w:t>4</w:t>
      </w:r>
      <w:r w:rsidR="00B96A1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fost trecu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ustekinumab (fie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fie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săptămânile 1</w:t>
      </w:r>
      <w:r w:rsidR="0094321E" w:rsidRPr="00E93F1F">
        <w:rPr>
          <w:rFonts w:ascii="Times New Roman" w:eastAsia="Times New Roman" w:hAnsi="Times New Roman" w:cs="Times New Roman"/>
          <w:lang w:val="ro-RO"/>
        </w:rPr>
        <w:t>2</w:t>
      </w:r>
      <w:r w:rsidR="00B96A1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16, urmate de doze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pentru tratament cu ustekinumab,</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care au avut un răspuns de 7</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al Indexului de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afectată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gravitate a psoriazisului</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(Psoriasis Area and Severity Index)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PASI cu minimum 75%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în săptămânile 2</w:t>
      </w:r>
      <w:r w:rsidR="0094321E" w:rsidRPr="00E93F1F">
        <w:rPr>
          <w:rFonts w:ascii="Times New Roman" w:eastAsia="Times New Roman" w:hAnsi="Times New Roman" w:cs="Times New Roman"/>
          <w:lang w:val="ro-RO"/>
        </w:rPr>
        <w:t>8</w:t>
      </w:r>
      <w:r w:rsidR="00B96A1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w:t>
      </w:r>
      <w:r w:rsidR="0094321E" w:rsidRPr="00E93F1F">
        <w:rPr>
          <w:rFonts w:ascii="Times New Roman" w:eastAsia="Times New Roman" w:hAnsi="Times New Roman" w:cs="Times New Roman"/>
          <w:lang w:val="ro-RO"/>
        </w:rPr>
        <w:t>0</w:t>
      </w:r>
      <w:r w:rsidR="00B96A1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fost re</w:t>
      </w:r>
      <w:r w:rsidR="00B96A1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a primi ustekinumab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sau la placebo (de exemplu întreruperea terapiei).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fost re</w:t>
      </w:r>
      <w:r w:rsidR="00B96A1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pentru a primi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0</w:t>
      </w:r>
      <w:r w:rsidR="00B96A1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reînceput tratamentul cu ustekinumab cu dozajul lor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când au suferit o pierdere de minimum 50% din ameliorarea PASI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40. To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urmări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până la 7</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după prima administrare a tratamentului studiat.</w:t>
      </w:r>
    </w:p>
    <w:p w14:paraId="048451A1" w14:textId="77777777" w:rsidR="006A121E" w:rsidRPr="00E93F1F" w:rsidRDefault="006A121E" w:rsidP="005B05CC">
      <w:pPr>
        <w:spacing w:after="0" w:line="240" w:lineRule="auto"/>
        <w:rPr>
          <w:rFonts w:ascii="Times New Roman" w:hAnsi="Times New Roman" w:cs="Times New Roman"/>
          <w:lang w:val="ro-RO"/>
        </w:rPr>
      </w:pPr>
    </w:p>
    <w:p w14:paraId="6B1D9ED3" w14:textId="008B15F0" w:rsidR="008F0B3C"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Studiul</w:t>
      </w:r>
      <w:r w:rsidR="009375C1"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9375C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psoriazis (PHOENIX</w:t>
      </w:r>
      <w:r w:rsidR="009375C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 a evaluat 123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61%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erau fie rezisten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fie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fie aveau o contraindica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la altă terapie sistemică.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tratament cu ustekinumab au primit doze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sau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în săptămânile </w:t>
      </w:r>
      <w:r w:rsidR="0094321E" w:rsidRPr="00E93F1F">
        <w:rPr>
          <w:rFonts w:ascii="Times New Roman" w:eastAsia="Times New Roman" w:hAnsi="Times New Roman" w:cs="Times New Roman"/>
          <w:lang w:val="ro-RO"/>
        </w:rPr>
        <w:t>0</w:t>
      </w:r>
      <w:r w:rsidR="009375C1"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4, urmată de o doză suplimentară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16.</w:t>
      </w:r>
    </w:p>
    <w:p w14:paraId="191F3AB5" w14:textId="6344C6A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primească placebo în săptămânile</w:t>
      </w:r>
      <w:r w:rsidR="008F0B3C"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0</w:t>
      </w:r>
      <w:r w:rsidR="008F0B3C" w:rsidRPr="00E93F1F">
        <w:rPr>
          <w:rFonts w:ascii="Times New Roman" w:eastAsia="Times New Roman" w:hAnsi="Times New Roman" w:cs="Times New Roman"/>
          <w:lang w:val="ro-RO"/>
        </w:rPr>
        <w: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8F0B3C"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4</w:t>
      </w:r>
      <w:r w:rsidR="00F35C6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fost trecu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ustekinumab (fie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fie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săptămânile 1</w:t>
      </w:r>
      <w:r w:rsidR="0094321E" w:rsidRPr="00E93F1F">
        <w:rPr>
          <w:rFonts w:ascii="Times New Roman" w:eastAsia="Times New Roman" w:hAnsi="Times New Roman" w:cs="Times New Roman"/>
          <w:lang w:val="ro-RO"/>
        </w:rPr>
        <w:t>2</w:t>
      </w:r>
      <w:r w:rsidR="009375C1"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16.</w:t>
      </w:r>
      <w:r w:rsidR="7FC9E2E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urmări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până la 5</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după prima administrare a tratamentului studiat.</w:t>
      </w:r>
    </w:p>
    <w:p w14:paraId="5E1BF44A" w14:textId="77777777" w:rsidR="006A121E" w:rsidRPr="00E93F1F" w:rsidRDefault="006A121E" w:rsidP="005B05CC">
      <w:pPr>
        <w:spacing w:after="0" w:line="240" w:lineRule="auto"/>
        <w:rPr>
          <w:rFonts w:ascii="Times New Roman" w:hAnsi="Times New Roman" w:cs="Times New Roman"/>
          <w:lang w:val="ro-RO"/>
        </w:rPr>
      </w:pPr>
    </w:p>
    <w:p w14:paraId="7177A01C" w14:textId="19D1D85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Studiul</w:t>
      </w:r>
      <w:r w:rsidR="002356A1"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3</w:t>
      </w:r>
      <w:r w:rsidR="002356A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psoriazis (ACCEPT) a evaluat 90</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forme clinice moderate până la severe care au răspuns inadecvat la, au avut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sau au avut contraindica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pentru alte tratamente sistemice,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comparat eficacitatea ustekinumab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de etanercept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evaluat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etanercept. În cursul perioadei controlate activ a studiului,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primească etanercept (5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de două ori pe săptămână), ustekinumab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în săptămânile </w:t>
      </w:r>
      <w:r w:rsidR="0094321E" w:rsidRPr="00E93F1F">
        <w:rPr>
          <w:rFonts w:ascii="Times New Roman" w:eastAsia="Times New Roman" w:hAnsi="Times New Roman" w:cs="Times New Roman"/>
          <w:lang w:val="ro-RO"/>
        </w:rPr>
        <w:t>0</w:t>
      </w:r>
      <w:r w:rsidR="007B06BC"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 sau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săptămânile</w:t>
      </w:r>
      <w:r w:rsidR="008F0B3C"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0</w:t>
      </w:r>
      <w:r w:rsidR="008F0B3C" w:rsidRPr="00E93F1F">
        <w:rPr>
          <w:rFonts w:ascii="Times New Roman" w:eastAsia="Times New Roman" w:hAnsi="Times New Roman" w:cs="Times New Roman"/>
          <w:lang w:val="ro-RO"/>
        </w:rPr>
        <w: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p>
    <w:p w14:paraId="15463B39" w14:textId="77777777" w:rsidR="006A121E" w:rsidRPr="00E93F1F" w:rsidRDefault="006A121E" w:rsidP="005B05CC">
      <w:pPr>
        <w:spacing w:after="0" w:line="240" w:lineRule="auto"/>
        <w:rPr>
          <w:rFonts w:ascii="Times New Roman" w:hAnsi="Times New Roman" w:cs="Times New Roman"/>
          <w:lang w:val="ro-RO"/>
        </w:rPr>
      </w:pPr>
    </w:p>
    <w:p w14:paraId="425AC6A9" w14:textId="178D381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Caracteristicile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iale ale bolii au fost în general comparabile pentru toate grupele de tratament în studiile de psoriazis </w:t>
      </w:r>
      <w:r w:rsidR="0094321E" w:rsidRPr="00E93F1F">
        <w:rPr>
          <w:rFonts w:ascii="Times New Roman" w:eastAsia="Times New Roman" w:hAnsi="Times New Roman" w:cs="Times New Roman"/>
          <w:lang w:val="ro-RO"/>
        </w:rPr>
        <w:t>1</w:t>
      </w:r>
      <w:r w:rsidR="00905C0E"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2, cu un scor PASI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median de la 1</w:t>
      </w:r>
      <w:r w:rsidR="0094321E" w:rsidRPr="00E93F1F">
        <w:rPr>
          <w:rFonts w:ascii="Times New Roman" w:eastAsia="Times New Roman" w:hAnsi="Times New Roman" w:cs="Times New Roman"/>
          <w:lang w:val="ro-RO"/>
        </w:rPr>
        <w:t>7</w:t>
      </w:r>
      <w:r w:rsidR="00905C0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18, o arie a suprafe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corporale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ială mediană (ASC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20)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 Indice Dermatologic al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(IDCV) mediu variind de la</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0</w:t>
      </w:r>
      <w:r w:rsidR="003B5F2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12. Aproximativ o treime (Studiul</w:t>
      </w:r>
      <w:r w:rsidR="008F0B3C"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 xml:space="preserve">pentru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 sfert (Studiul</w:t>
      </w:r>
      <w:r w:rsidR="003B5F24"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3B5F2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psoriazis) dintre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au avut Artrită Psoriazică (APs). Un grad similar de severitate a bolii a fost de asemenea observat în Studiul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pentru psoriazis.</w:t>
      </w:r>
    </w:p>
    <w:p w14:paraId="2F8409C7" w14:textId="77777777" w:rsidR="006A121E" w:rsidRPr="00E93F1F" w:rsidRDefault="006A121E" w:rsidP="005B05CC">
      <w:pPr>
        <w:spacing w:after="0" w:line="240" w:lineRule="auto"/>
        <w:rPr>
          <w:rFonts w:ascii="Times New Roman" w:hAnsi="Times New Roman" w:cs="Times New Roman"/>
          <w:lang w:val="ro-RO"/>
        </w:rPr>
      </w:pPr>
    </w:p>
    <w:p w14:paraId="7777DC99" w14:textId="54DF6C5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Criteriul final principal de evaluare din aceste studii a fost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atins răspunsul</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716EB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(vezi Tabelele</w:t>
      </w:r>
      <w:r w:rsidR="00716EBD" w:rsidRPr="00E93F1F">
        <w:rPr>
          <w:rFonts w:ascii="Times New Roman" w:eastAsia="Times New Roman" w:hAnsi="Times New Roman" w:cs="Times New Roman"/>
          <w:lang w:val="ro-RO"/>
        </w:rPr>
        <w:t> </w:t>
      </w:r>
      <w:r w:rsidR="00682E50" w:rsidRPr="00E93F1F">
        <w:rPr>
          <w:rFonts w:ascii="Times New Roman" w:eastAsia="Times New Roman" w:hAnsi="Times New Roman" w:cs="Times New Roman"/>
          <w:lang w:val="ro-RO"/>
        </w:rPr>
        <w:t>4</w:t>
      </w:r>
      <w:r w:rsidR="00716EBD"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682E50"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w:t>
      </w:r>
    </w:p>
    <w:p w14:paraId="4C56DA75" w14:textId="77777777" w:rsidR="006A121E" w:rsidRPr="00E93F1F" w:rsidRDefault="006A121E" w:rsidP="005B05CC">
      <w:pPr>
        <w:spacing w:after="0" w:line="240" w:lineRule="auto"/>
        <w:rPr>
          <w:rFonts w:ascii="Times New Roman" w:hAnsi="Times New Roman" w:cs="Times New Roman"/>
          <w:lang w:val="ro-RO"/>
        </w:rPr>
      </w:pPr>
    </w:p>
    <w:p w14:paraId="3B07A487" w14:textId="00A24860" w:rsidR="006A121E" w:rsidRPr="00E93F1F" w:rsidRDefault="006B2E68" w:rsidP="00B8201F">
      <w:pPr>
        <w:keepNext/>
        <w:widowControl/>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682E50" w:rsidRPr="00E93F1F">
        <w:rPr>
          <w:rFonts w:ascii="Times New Roman" w:eastAsia="Times New Roman" w:hAnsi="Times New Roman" w:cs="Times New Roman"/>
          <w:i/>
          <w:lang w:val="ro-RO"/>
        </w:rPr>
        <w:t>4</w:t>
      </w:r>
      <w:r w:rsidR="004B1B13" w:rsidRPr="00E93F1F">
        <w:rPr>
          <w:rFonts w:ascii="Times New Roman" w:eastAsia="Times New Roman" w:hAnsi="Times New Roman" w:cs="Times New Roman"/>
          <w:i/>
          <w:lang w:val="ro-RO"/>
        </w:rPr>
        <w:t>:</w:t>
      </w:r>
      <w:r w:rsidR="004B1B13" w:rsidRPr="00E93F1F">
        <w:rPr>
          <w:rFonts w:ascii="Times New Roman" w:eastAsia="Times New Roman" w:hAnsi="Times New Roman" w:cs="Times New Roman"/>
          <w:i/>
          <w:lang w:val="ro-RO"/>
        </w:rPr>
        <w:tab/>
        <w:t>Rezumatul răspunsului clinic în Studiul</w:t>
      </w:r>
      <w:r w:rsidR="00AD40F4" w:rsidRPr="00E93F1F">
        <w:rPr>
          <w:rFonts w:ascii="Times New Roman" w:eastAsia="Times New Roman" w:hAnsi="Times New Roman" w:cs="Times New Roman"/>
          <w:i/>
          <w:lang w:val="ro-RO"/>
        </w:rPr>
        <w:t> </w:t>
      </w:r>
      <w:r w:rsidR="0094321E" w:rsidRPr="00E93F1F">
        <w:rPr>
          <w:rFonts w:ascii="Times New Roman" w:eastAsia="Times New Roman" w:hAnsi="Times New Roman" w:cs="Times New Roman"/>
          <w:i/>
          <w:lang w:val="ro-RO"/>
        </w:rPr>
        <w:t>1</w:t>
      </w:r>
      <w:r w:rsidR="00AD40F4" w:rsidRPr="00E93F1F">
        <w:rPr>
          <w:rFonts w:ascii="Times New Roman" w:eastAsia="Times New Roman" w:hAnsi="Times New Roman" w:cs="Times New Roman"/>
          <w:i/>
          <w:lang w:val="ro-RO"/>
        </w:rPr>
        <w:t xml:space="preserve"> </w:t>
      </w:r>
      <w:r w:rsidR="004B1B13" w:rsidRPr="00E93F1F">
        <w:rPr>
          <w:rFonts w:ascii="Times New Roman" w:eastAsia="Times New Roman" w:hAnsi="Times New Roman" w:cs="Times New Roman"/>
          <w:i/>
          <w:lang w:val="ro-RO"/>
        </w:rPr>
        <w:t>pentru Psoriazis (PHOENIX</w:t>
      </w:r>
      <w:r w:rsidR="00AD40F4" w:rsidRPr="00E93F1F">
        <w:rPr>
          <w:rFonts w:ascii="Times New Roman" w:eastAsia="Times New Roman" w:hAnsi="Times New Roman" w:cs="Times New Roman"/>
          <w:i/>
          <w:lang w:val="ro-RO"/>
        </w:rPr>
        <w:t> </w:t>
      </w:r>
      <w:r w:rsidR="004B1B13" w:rsidRPr="00E93F1F">
        <w:rPr>
          <w:rFonts w:ascii="Times New Roman" w:eastAsia="Times New Roman" w:hAnsi="Times New Roman" w:cs="Times New Roman"/>
          <w:i/>
          <w:lang w:val="ro-RO"/>
        </w:rPr>
        <w:t xml:space="preserve">1)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i Studiul</w:t>
      </w:r>
      <w:r w:rsidR="00DD0EF1" w:rsidRPr="00E93F1F">
        <w:rPr>
          <w:rFonts w:ascii="Times New Roman" w:eastAsia="Times New Roman" w:hAnsi="Times New Roman" w:cs="Times New Roman"/>
          <w:i/>
          <w:lang w:val="ro-RO"/>
        </w:rPr>
        <w:t> </w:t>
      </w:r>
      <w:r w:rsidR="0094321E" w:rsidRPr="00E93F1F">
        <w:rPr>
          <w:rFonts w:ascii="Times New Roman" w:eastAsia="Times New Roman" w:hAnsi="Times New Roman" w:cs="Times New Roman"/>
          <w:i/>
          <w:lang w:val="ro-RO"/>
        </w:rPr>
        <w:t>2</w:t>
      </w:r>
      <w:r w:rsidR="00DD0EF1" w:rsidRPr="00E93F1F">
        <w:rPr>
          <w:rFonts w:ascii="Times New Roman" w:eastAsia="Times New Roman" w:hAnsi="Times New Roman" w:cs="Times New Roman"/>
          <w:i/>
          <w:lang w:val="ro-RO"/>
        </w:rPr>
        <w:t xml:space="preserve"> </w:t>
      </w:r>
      <w:r w:rsidR="004B1B13" w:rsidRPr="00E93F1F">
        <w:rPr>
          <w:rFonts w:ascii="Times New Roman" w:eastAsia="Times New Roman" w:hAnsi="Times New Roman" w:cs="Times New Roman"/>
          <w:i/>
          <w:lang w:val="ro-RO"/>
        </w:rPr>
        <w:t>pentru Psoriazis (PHOENIX 2)</w:t>
      </w:r>
    </w:p>
    <w:tbl>
      <w:tblPr>
        <w:tblW w:w="5000" w:type="pct"/>
        <w:tblLook w:val="01E0" w:firstRow="1" w:lastRow="1" w:firstColumn="1" w:lastColumn="1" w:noHBand="0" w:noVBand="0"/>
      </w:tblPr>
      <w:tblGrid>
        <w:gridCol w:w="2974"/>
        <w:gridCol w:w="1131"/>
        <w:gridCol w:w="1276"/>
        <w:gridCol w:w="1276"/>
        <w:gridCol w:w="1165"/>
        <w:gridCol w:w="1240"/>
      </w:tblGrid>
      <w:tr w:rsidR="006A121E" w:rsidRPr="004F0915" w14:paraId="2352265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F3FA9B5" w14:textId="77777777" w:rsidR="006A121E" w:rsidRPr="00E93F1F" w:rsidRDefault="006A121E" w:rsidP="00B8201F">
            <w:pPr>
              <w:keepNext/>
              <w:widowControl/>
              <w:spacing w:after="0" w:line="240" w:lineRule="auto"/>
              <w:rPr>
                <w:rFonts w:ascii="Times New Roman" w:hAnsi="Times New Roman" w:cs="Times New Roman"/>
                <w:lang w:val="ro-RO"/>
              </w:rPr>
            </w:pPr>
          </w:p>
        </w:tc>
        <w:tc>
          <w:tcPr>
            <w:tcW w:w="2032" w:type="pct"/>
            <w:gridSpan w:val="3"/>
            <w:tcBorders>
              <w:top w:val="single" w:sz="4" w:space="0" w:color="000000"/>
              <w:left w:val="single" w:sz="4" w:space="0" w:color="000000"/>
              <w:bottom w:val="single" w:sz="4" w:space="0" w:color="000000"/>
              <w:right w:val="single" w:sz="4" w:space="0" w:color="000000"/>
            </w:tcBorders>
          </w:tcPr>
          <w:p w14:paraId="385E565A" w14:textId="77777777" w:rsidR="006A121E" w:rsidRPr="00E93F1F" w:rsidRDefault="00943D70"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Săptămâna </w:t>
            </w:r>
            <w:r w:rsidR="004B1B13" w:rsidRPr="00E93F1F">
              <w:rPr>
                <w:rFonts w:ascii="Times New Roman" w:eastAsia="Times New Roman" w:hAnsi="Times New Roman" w:cs="Times New Roman"/>
                <w:lang w:val="ro-RO"/>
              </w:rPr>
              <w:t>12</w:t>
            </w:r>
          </w:p>
          <w:p w14:paraId="16238D1F" w14:textId="012F2435" w:rsidR="006A121E" w:rsidRPr="00E93F1F" w:rsidRDefault="0094321E"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2 </w:t>
            </w:r>
            <w:r w:rsidR="004B1B13" w:rsidRPr="00E93F1F">
              <w:rPr>
                <w:rFonts w:ascii="Times New Roman" w:eastAsia="Times New Roman" w:hAnsi="Times New Roman" w:cs="Times New Roman"/>
                <w:lang w:val="ro-RO"/>
              </w:rPr>
              <w:t>doze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0</w:t>
            </w:r>
            <w:r w:rsidR="00F00E97"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Săptămâna </w:t>
            </w:r>
            <w:r w:rsidR="004B1B13" w:rsidRPr="00E93F1F">
              <w:rPr>
                <w:rFonts w:ascii="Times New Roman" w:eastAsia="Times New Roman" w:hAnsi="Times New Roman" w:cs="Times New Roman"/>
                <w:lang w:val="ro-RO"/>
              </w:rPr>
              <w:t>4)</w:t>
            </w:r>
          </w:p>
        </w:tc>
        <w:tc>
          <w:tcPr>
            <w:tcW w:w="1327" w:type="pct"/>
            <w:gridSpan w:val="2"/>
            <w:tcBorders>
              <w:top w:val="single" w:sz="4" w:space="0" w:color="000000"/>
              <w:left w:val="single" w:sz="4" w:space="0" w:color="000000"/>
              <w:bottom w:val="single" w:sz="4" w:space="0" w:color="000000"/>
              <w:right w:val="single" w:sz="4" w:space="0" w:color="000000"/>
            </w:tcBorders>
          </w:tcPr>
          <w:p w14:paraId="6CE98A3E" w14:textId="77777777" w:rsidR="006A121E" w:rsidRPr="00E93F1F" w:rsidRDefault="00943D70"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Săptămâna </w:t>
            </w:r>
            <w:r w:rsidR="004B1B13" w:rsidRPr="00E93F1F">
              <w:rPr>
                <w:rFonts w:ascii="Times New Roman" w:eastAsia="Times New Roman" w:hAnsi="Times New Roman" w:cs="Times New Roman"/>
                <w:lang w:val="ro-RO"/>
              </w:rPr>
              <w:t>28</w:t>
            </w:r>
          </w:p>
          <w:p w14:paraId="572D9713" w14:textId="1132CAE3" w:rsidR="008F0B3C" w:rsidRPr="00E93F1F" w:rsidRDefault="0094321E"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3 </w:t>
            </w:r>
            <w:r w:rsidR="004B1B13" w:rsidRPr="00E93F1F">
              <w:rPr>
                <w:rFonts w:ascii="Times New Roman" w:eastAsia="Times New Roman" w:hAnsi="Times New Roman" w:cs="Times New Roman"/>
                <w:lang w:val="ro-RO"/>
              </w:rPr>
              <w:t>doze</w:t>
            </w:r>
          </w:p>
          <w:p w14:paraId="56695E43" w14:textId="18CE78AA"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0,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4</w:t>
            </w:r>
            <w:r w:rsidR="00F00E97"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16)</w:t>
            </w:r>
          </w:p>
        </w:tc>
      </w:tr>
      <w:tr w:rsidR="006A121E" w:rsidRPr="00E93F1F" w14:paraId="4847A890"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19627C2" w14:textId="77777777" w:rsidR="006A121E" w:rsidRPr="00E93F1F" w:rsidRDefault="006A121E" w:rsidP="00B8201F">
            <w:pPr>
              <w:keepNext/>
              <w:widowControl/>
              <w:spacing w:after="0" w:line="240" w:lineRule="auto"/>
              <w:rPr>
                <w:rFonts w:ascii="Times New Roman" w:hAnsi="Times New Roman" w:cs="Times New Roman"/>
                <w:lang w:val="ro-RO"/>
              </w:rPr>
            </w:pPr>
          </w:p>
        </w:tc>
        <w:tc>
          <w:tcPr>
            <w:tcW w:w="624" w:type="pct"/>
            <w:tcBorders>
              <w:top w:val="single" w:sz="4" w:space="0" w:color="000000"/>
              <w:left w:val="single" w:sz="4" w:space="0" w:color="000000"/>
              <w:bottom w:val="single" w:sz="4" w:space="0" w:color="000000"/>
              <w:right w:val="single" w:sz="4" w:space="0" w:color="000000"/>
            </w:tcBorders>
          </w:tcPr>
          <w:p w14:paraId="188007E2"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PBO</w:t>
            </w:r>
          </w:p>
        </w:tc>
        <w:tc>
          <w:tcPr>
            <w:tcW w:w="704" w:type="pct"/>
            <w:tcBorders>
              <w:top w:val="single" w:sz="4" w:space="0" w:color="000000"/>
              <w:left w:val="single" w:sz="4" w:space="0" w:color="000000"/>
              <w:bottom w:val="single" w:sz="4" w:space="0" w:color="000000"/>
              <w:right w:val="single" w:sz="4" w:space="0" w:color="000000"/>
            </w:tcBorders>
          </w:tcPr>
          <w:p w14:paraId="02BB2ABE"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w:t>
            </w:r>
          </w:p>
        </w:tc>
        <w:tc>
          <w:tcPr>
            <w:tcW w:w="704" w:type="pct"/>
            <w:tcBorders>
              <w:top w:val="single" w:sz="4" w:space="0" w:color="000000"/>
              <w:left w:val="single" w:sz="4" w:space="0" w:color="000000"/>
              <w:bottom w:val="single" w:sz="4" w:space="0" w:color="000000"/>
              <w:right w:val="single" w:sz="4" w:space="0" w:color="000000"/>
            </w:tcBorders>
          </w:tcPr>
          <w:p w14:paraId="616372FE"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tc>
        <w:tc>
          <w:tcPr>
            <w:tcW w:w="643" w:type="pct"/>
            <w:tcBorders>
              <w:top w:val="single" w:sz="4" w:space="0" w:color="000000"/>
              <w:left w:val="single" w:sz="4" w:space="0" w:color="000000"/>
              <w:bottom w:val="single" w:sz="4" w:space="0" w:color="000000"/>
              <w:right w:val="single" w:sz="4" w:space="0" w:color="000000"/>
            </w:tcBorders>
          </w:tcPr>
          <w:p w14:paraId="3F3F6E6A"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w:t>
            </w:r>
          </w:p>
        </w:tc>
        <w:tc>
          <w:tcPr>
            <w:tcW w:w="684" w:type="pct"/>
            <w:tcBorders>
              <w:top w:val="single" w:sz="4" w:space="0" w:color="000000"/>
              <w:left w:val="single" w:sz="4" w:space="0" w:color="000000"/>
              <w:bottom w:val="single" w:sz="4" w:space="0" w:color="000000"/>
              <w:right w:val="single" w:sz="4" w:space="0" w:color="000000"/>
            </w:tcBorders>
          </w:tcPr>
          <w:p w14:paraId="7F7BB7D0"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tc>
      </w:tr>
      <w:tr w:rsidR="006A121E" w:rsidRPr="00E93F1F" w14:paraId="22CEFB26"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001A7BDA" w14:textId="77777777" w:rsidR="006A121E" w:rsidRPr="00E93F1F" w:rsidRDefault="004B1B13" w:rsidP="008625E4">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Studiul</w:t>
            </w:r>
            <w:r w:rsidR="008625E4" w:rsidRPr="00E93F1F">
              <w:rPr>
                <w:rFonts w:ascii="Times New Roman" w:eastAsia="Times New Roman" w:hAnsi="Times New Roman" w:cs="Times New Roman"/>
                <w:b/>
                <w:bCs/>
                <w:lang w:val="ro-RO"/>
              </w:rPr>
              <w:t> </w:t>
            </w:r>
            <w:r w:rsidR="0094321E" w:rsidRPr="00E93F1F">
              <w:rPr>
                <w:rFonts w:ascii="Times New Roman" w:eastAsia="Times New Roman" w:hAnsi="Times New Roman" w:cs="Times New Roman"/>
                <w:b/>
                <w:bCs/>
                <w:lang w:val="ro-RO"/>
              </w:rPr>
              <w:t>1</w:t>
            </w:r>
            <w:r w:rsidR="008625E4"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pentru Psoriazis</w:t>
            </w:r>
          </w:p>
        </w:tc>
        <w:tc>
          <w:tcPr>
            <w:tcW w:w="624" w:type="pct"/>
            <w:tcBorders>
              <w:top w:val="single" w:sz="4" w:space="0" w:color="000000"/>
              <w:left w:val="single" w:sz="4" w:space="0" w:color="000000"/>
              <w:bottom w:val="single" w:sz="4" w:space="0" w:color="000000"/>
              <w:right w:val="single" w:sz="4" w:space="0" w:color="000000"/>
            </w:tcBorders>
          </w:tcPr>
          <w:p w14:paraId="130DFE04" w14:textId="77777777" w:rsidR="006A121E" w:rsidRPr="00E93F1F" w:rsidRDefault="006A121E" w:rsidP="00B8201F">
            <w:pPr>
              <w:keepNext/>
              <w:widowControl/>
              <w:spacing w:after="0" w:line="240" w:lineRule="auto"/>
              <w:jc w:val="center"/>
              <w:rP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1AD68C30" w14:textId="77777777" w:rsidR="006A121E" w:rsidRPr="00E93F1F" w:rsidRDefault="006A121E" w:rsidP="00B8201F">
            <w:pPr>
              <w:keepNext/>
              <w:widowControl/>
              <w:spacing w:after="0" w:line="240" w:lineRule="auto"/>
              <w:jc w:val="center"/>
              <w:rP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33CCE024" w14:textId="77777777" w:rsidR="006A121E" w:rsidRPr="00E93F1F" w:rsidRDefault="006A121E" w:rsidP="00B8201F">
            <w:pPr>
              <w:keepNext/>
              <w:widowControl/>
              <w:spacing w:after="0" w:line="240" w:lineRule="auto"/>
              <w:jc w:val="center"/>
              <w:rPr>
                <w:rFonts w:ascii="Times New Roman" w:hAnsi="Times New Roman" w:cs="Times New Roman"/>
                <w:lang w:val="ro-RO"/>
              </w:rPr>
            </w:pPr>
          </w:p>
        </w:tc>
        <w:tc>
          <w:tcPr>
            <w:tcW w:w="643" w:type="pct"/>
            <w:tcBorders>
              <w:top w:val="single" w:sz="4" w:space="0" w:color="000000"/>
              <w:left w:val="single" w:sz="4" w:space="0" w:color="000000"/>
              <w:bottom w:val="single" w:sz="4" w:space="0" w:color="000000"/>
              <w:right w:val="single" w:sz="4" w:space="0" w:color="000000"/>
            </w:tcBorders>
          </w:tcPr>
          <w:p w14:paraId="55BF94CD" w14:textId="77777777" w:rsidR="006A121E" w:rsidRPr="00E93F1F" w:rsidRDefault="006A121E" w:rsidP="00B8201F">
            <w:pPr>
              <w:keepNext/>
              <w:widowControl/>
              <w:spacing w:after="0" w:line="240" w:lineRule="auto"/>
              <w:jc w:val="center"/>
              <w:rPr>
                <w:rFonts w:ascii="Times New Roman" w:hAnsi="Times New Roman" w:cs="Times New Roman"/>
                <w:lang w:val="ro-RO"/>
              </w:rPr>
            </w:pPr>
          </w:p>
        </w:tc>
        <w:tc>
          <w:tcPr>
            <w:tcW w:w="684" w:type="pct"/>
            <w:tcBorders>
              <w:top w:val="single" w:sz="4" w:space="0" w:color="000000"/>
              <w:left w:val="single" w:sz="4" w:space="0" w:color="000000"/>
              <w:bottom w:val="single" w:sz="4" w:space="0" w:color="000000"/>
              <w:right w:val="single" w:sz="4" w:space="0" w:color="000000"/>
            </w:tcBorders>
          </w:tcPr>
          <w:p w14:paraId="31BC6081" w14:textId="77777777" w:rsidR="006A121E" w:rsidRPr="00E93F1F" w:rsidRDefault="006A121E" w:rsidP="00B8201F">
            <w:pPr>
              <w:keepNext/>
              <w:widowControl/>
              <w:spacing w:after="0" w:line="240" w:lineRule="auto"/>
              <w:jc w:val="center"/>
              <w:rPr>
                <w:rFonts w:ascii="Times New Roman" w:hAnsi="Times New Roman" w:cs="Times New Roman"/>
                <w:lang w:val="ro-RO"/>
              </w:rPr>
            </w:pPr>
          </w:p>
        </w:tc>
      </w:tr>
      <w:tr w:rsidR="006A121E" w:rsidRPr="00E93F1F" w14:paraId="1E077506"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7985A2D0" w14:textId="5C93C792" w:rsidR="006A121E" w:rsidRPr="00E93F1F" w:rsidRDefault="004B1B13" w:rsidP="00B8201F">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tc>
        <w:tc>
          <w:tcPr>
            <w:tcW w:w="624" w:type="pct"/>
            <w:tcBorders>
              <w:top w:val="single" w:sz="4" w:space="0" w:color="000000"/>
              <w:left w:val="single" w:sz="4" w:space="0" w:color="000000"/>
              <w:bottom w:val="single" w:sz="4" w:space="0" w:color="000000"/>
              <w:right w:val="single" w:sz="4" w:space="0" w:color="000000"/>
            </w:tcBorders>
          </w:tcPr>
          <w:p w14:paraId="16C406BE"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255</w:t>
            </w:r>
          </w:p>
        </w:tc>
        <w:tc>
          <w:tcPr>
            <w:tcW w:w="704" w:type="pct"/>
            <w:tcBorders>
              <w:top w:val="single" w:sz="4" w:space="0" w:color="000000"/>
              <w:left w:val="single" w:sz="4" w:space="0" w:color="000000"/>
              <w:bottom w:val="single" w:sz="4" w:space="0" w:color="000000"/>
              <w:right w:val="single" w:sz="4" w:space="0" w:color="000000"/>
            </w:tcBorders>
          </w:tcPr>
          <w:p w14:paraId="79436031"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255</w:t>
            </w:r>
          </w:p>
        </w:tc>
        <w:tc>
          <w:tcPr>
            <w:tcW w:w="704" w:type="pct"/>
            <w:tcBorders>
              <w:top w:val="single" w:sz="4" w:space="0" w:color="000000"/>
              <w:left w:val="single" w:sz="4" w:space="0" w:color="000000"/>
              <w:bottom w:val="single" w:sz="4" w:space="0" w:color="000000"/>
              <w:right w:val="single" w:sz="4" w:space="0" w:color="000000"/>
            </w:tcBorders>
          </w:tcPr>
          <w:p w14:paraId="28CE2858"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256</w:t>
            </w:r>
          </w:p>
        </w:tc>
        <w:tc>
          <w:tcPr>
            <w:tcW w:w="643" w:type="pct"/>
            <w:tcBorders>
              <w:top w:val="single" w:sz="4" w:space="0" w:color="000000"/>
              <w:left w:val="single" w:sz="4" w:space="0" w:color="000000"/>
              <w:bottom w:val="single" w:sz="4" w:space="0" w:color="000000"/>
              <w:right w:val="single" w:sz="4" w:space="0" w:color="000000"/>
            </w:tcBorders>
          </w:tcPr>
          <w:p w14:paraId="07EE8B38"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250</w:t>
            </w:r>
          </w:p>
        </w:tc>
        <w:tc>
          <w:tcPr>
            <w:tcW w:w="684" w:type="pct"/>
            <w:tcBorders>
              <w:top w:val="single" w:sz="4" w:space="0" w:color="000000"/>
              <w:left w:val="single" w:sz="4" w:space="0" w:color="000000"/>
              <w:bottom w:val="single" w:sz="4" w:space="0" w:color="000000"/>
              <w:right w:val="single" w:sz="4" w:space="0" w:color="000000"/>
            </w:tcBorders>
          </w:tcPr>
          <w:p w14:paraId="655F8F40" w14:textId="77777777" w:rsidR="006A121E" w:rsidRPr="00E93F1F" w:rsidRDefault="004B1B13" w:rsidP="00B8201F">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243</w:t>
            </w:r>
          </w:p>
        </w:tc>
      </w:tr>
      <w:tr w:rsidR="006A121E" w:rsidRPr="00E93F1F" w14:paraId="16C524E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1F213ACD" w14:textId="649E31FE" w:rsidR="006A121E" w:rsidRPr="00E93F1F" w:rsidRDefault="004B1B13" w:rsidP="005649E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0</w:t>
            </w:r>
            <w:r w:rsidR="005649E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58D99939"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6</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w:t>
            </w:r>
          </w:p>
        </w:tc>
        <w:tc>
          <w:tcPr>
            <w:tcW w:w="704" w:type="pct"/>
            <w:tcBorders>
              <w:top w:val="single" w:sz="4" w:space="0" w:color="000000"/>
              <w:left w:val="single" w:sz="4" w:space="0" w:color="000000"/>
              <w:bottom w:val="single" w:sz="4" w:space="0" w:color="000000"/>
              <w:right w:val="single" w:sz="4" w:space="0" w:color="000000"/>
            </w:tcBorders>
          </w:tcPr>
          <w:p w14:paraId="2ED7F5E0"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21</w:t>
            </w:r>
            <w:r w:rsidR="0094321E" w:rsidRPr="00E93F1F">
              <w:rPr>
                <w:rFonts w:ascii="Times New Roman" w:eastAsia="Times New Roman" w:hAnsi="Times New Roman" w:cs="Times New Roman"/>
                <w:lang w:val="ro-RO"/>
              </w:rPr>
              <w:t>3</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(84%)</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2E0067DF"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0</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(86%)</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609D9327"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8</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(91%)</w:t>
            </w:r>
          </w:p>
        </w:tc>
        <w:tc>
          <w:tcPr>
            <w:tcW w:w="684" w:type="pct"/>
            <w:tcBorders>
              <w:top w:val="single" w:sz="4" w:space="0" w:color="000000"/>
              <w:left w:val="single" w:sz="4" w:space="0" w:color="000000"/>
              <w:bottom w:val="single" w:sz="4" w:space="0" w:color="000000"/>
              <w:right w:val="single" w:sz="4" w:space="0" w:color="000000"/>
            </w:tcBorders>
          </w:tcPr>
          <w:p w14:paraId="18232167"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23</w:t>
            </w:r>
            <w:r w:rsidR="0094321E" w:rsidRPr="00E93F1F">
              <w:rPr>
                <w:rFonts w:ascii="Times New Roman" w:eastAsia="Times New Roman" w:hAnsi="Times New Roman" w:cs="Times New Roman"/>
                <w:lang w:val="ro-RO"/>
              </w:rPr>
              <w:t>4</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(96%)</w:t>
            </w:r>
          </w:p>
        </w:tc>
      </w:tr>
      <w:tr w:rsidR="006A121E" w:rsidRPr="00E93F1F" w14:paraId="518DB80A"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425FD33" w14:textId="23F0BAB6" w:rsidR="006A121E" w:rsidRPr="00E93F1F" w:rsidRDefault="004B1B13" w:rsidP="005649E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5649E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606F5F5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w:t>
            </w:r>
          </w:p>
        </w:tc>
        <w:tc>
          <w:tcPr>
            <w:tcW w:w="704" w:type="pct"/>
            <w:tcBorders>
              <w:top w:val="single" w:sz="4" w:space="0" w:color="000000"/>
              <w:left w:val="single" w:sz="4" w:space="0" w:color="000000"/>
              <w:bottom w:val="single" w:sz="4" w:space="0" w:color="000000"/>
              <w:right w:val="single" w:sz="4" w:space="0" w:color="000000"/>
            </w:tcBorders>
          </w:tcPr>
          <w:p w14:paraId="2BA9C0A9"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w:t>
            </w:r>
            <w:r w:rsidR="0094321E" w:rsidRPr="00E93F1F">
              <w:rPr>
                <w:rFonts w:ascii="Times New Roman" w:eastAsia="Times New Roman" w:hAnsi="Times New Roman" w:cs="Times New Roman"/>
                <w:lang w:val="ro-RO"/>
              </w:rPr>
              <w:t>1</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(67%)</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2A50D961"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w:t>
            </w:r>
            <w:r w:rsidR="0094321E" w:rsidRPr="00E93F1F">
              <w:rPr>
                <w:rFonts w:ascii="Times New Roman" w:eastAsia="Times New Roman" w:hAnsi="Times New Roman" w:cs="Times New Roman"/>
                <w:lang w:val="ro-RO"/>
              </w:rPr>
              <w:t>0</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(66%)</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7AB02ABD"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w:t>
            </w:r>
            <w:r w:rsidR="0094321E" w:rsidRPr="00E93F1F">
              <w:rPr>
                <w:rFonts w:ascii="Times New Roman" w:eastAsia="Times New Roman" w:hAnsi="Times New Roman" w:cs="Times New Roman"/>
                <w:lang w:val="ro-RO"/>
              </w:rPr>
              <w:t>8</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(71%)</w:t>
            </w:r>
          </w:p>
        </w:tc>
        <w:tc>
          <w:tcPr>
            <w:tcW w:w="684" w:type="pct"/>
            <w:tcBorders>
              <w:top w:val="single" w:sz="4" w:space="0" w:color="000000"/>
              <w:left w:val="single" w:sz="4" w:space="0" w:color="000000"/>
              <w:bottom w:val="single" w:sz="4" w:space="0" w:color="000000"/>
              <w:right w:val="single" w:sz="4" w:space="0" w:color="000000"/>
            </w:tcBorders>
          </w:tcPr>
          <w:p w14:paraId="53647FF5"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19</w:t>
            </w:r>
            <w:r w:rsidR="0094321E" w:rsidRPr="00E93F1F">
              <w:rPr>
                <w:rFonts w:ascii="Times New Roman" w:eastAsia="Times New Roman" w:hAnsi="Times New Roman" w:cs="Times New Roman"/>
                <w:lang w:val="ro-RO"/>
              </w:rPr>
              <w:t>1</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(79%)</w:t>
            </w:r>
          </w:p>
        </w:tc>
      </w:tr>
      <w:tr w:rsidR="006A121E" w:rsidRPr="00E93F1F" w14:paraId="1C92B318"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44DA2FE6" w14:textId="65379EFF" w:rsidR="006A121E" w:rsidRPr="00E93F1F" w:rsidRDefault="004B1B13" w:rsidP="005649E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w:t>
            </w:r>
            <w:r w:rsidR="005649E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016C6359" w14:textId="77777777" w:rsidR="006A121E" w:rsidRPr="00E93F1F" w:rsidRDefault="0094321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EA5E1C"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(2%)</w:t>
            </w:r>
          </w:p>
        </w:tc>
        <w:tc>
          <w:tcPr>
            <w:tcW w:w="704" w:type="pct"/>
            <w:tcBorders>
              <w:top w:val="single" w:sz="4" w:space="0" w:color="000000"/>
              <w:left w:val="single" w:sz="4" w:space="0" w:color="000000"/>
              <w:bottom w:val="single" w:sz="4" w:space="0" w:color="000000"/>
              <w:right w:val="single" w:sz="4" w:space="0" w:color="000000"/>
            </w:tcBorders>
          </w:tcPr>
          <w:p w14:paraId="362C0A2D"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6</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(42%)</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528F26B5"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4</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(37%)</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58CCC232"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w:t>
            </w:r>
            <w:r w:rsidR="0094321E" w:rsidRPr="00E93F1F">
              <w:rPr>
                <w:rFonts w:ascii="Times New Roman" w:eastAsia="Times New Roman" w:hAnsi="Times New Roman" w:cs="Times New Roman"/>
                <w:lang w:val="ro-RO"/>
              </w:rPr>
              <w:t>3</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(49%)</w:t>
            </w:r>
          </w:p>
        </w:tc>
        <w:tc>
          <w:tcPr>
            <w:tcW w:w="684" w:type="pct"/>
            <w:tcBorders>
              <w:top w:val="single" w:sz="4" w:space="0" w:color="000000"/>
              <w:left w:val="single" w:sz="4" w:space="0" w:color="000000"/>
              <w:bottom w:val="single" w:sz="4" w:space="0" w:color="000000"/>
              <w:right w:val="single" w:sz="4" w:space="0" w:color="000000"/>
            </w:tcBorders>
          </w:tcPr>
          <w:p w14:paraId="4242ED34" w14:textId="77777777" w:rsidR="006A121E" w:rsidRPr="00E93F1F" w:rsidRDefault="004B1B13"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5</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(56%)</w:t>
            </w:r>
          </w:p>
        </w:tc>
      </w:tr>
      <w:tr w:rsidR="00070F0E" w:rsidRPr="00E93F1F" w14:paraId="285487A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42ED52F8" w14:textId="77777777"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EGMb liber sau minimal N (%)</w:t>
            </w:r>
          </w:p>
        </w:tc>
        <w:tc>
          <w:tcPr>
            <w:tcW w:w="624" w:type="pct"/>
            <w:tcBorders>
              <w:top w:val="single" w:sz="4" w:space="0" w:color="000000"/>
              <w:left w:val="single" w:sz="4" w:space="0" w:color="000000"/>
              <w:bottom w:val="single" w:sz="4" w:space="0" w:color="000000"/>
              <w:right w:val="single" w:sz="4" w:space="0" w:color="000000"/>
            </w:tcBorders>
          </w:tcPr>
          <w:p w14:paraId="2594D73A"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(4%)</w:t>
            </w:r>
          </w:p>
        </w:tc>
        <w:tc>
          <w:tcPr>
            <w:tcW w:w="704" w:type="pct"/>
            <w:tcBorders>
              <w:top w:val="single" w:sz="4" w:space="0" w:color="000000"/>
              <w:left w:val="single" w:sz="4" w:space="0" w:color="000000"/>
              <w:bottom w:val="single" w:sz="4" w:space="0" w:color="000000"/>
              <w:right w:val="single" w:sz="4" w:space="0" w:color="000000"/>
            </w:tcBorders>
          </w:tcPr>
          <w:p w14:paraId="5A118B75"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w:t>
            </w:r>
            <w:r w:rsidR="0094321E" w:rsidRPr="00E93F1F">
              <w:rPr>
                <w:rFonts w:ascii="Times New Roman" w:eastAsia="Times New Roman" w:hAnsi="Times New Roman" w:cs="Times New Roman"/>
                <w:lang w:val="ro-RO"/>
              </w:rPr>
              <w:t>1</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(59%)</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6E1FFAF7"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w:t>
            </w:r>
            <w:r w:rsidR="0094321E" w:rsidRPr="00E93F1F">
              <w:rPr>
                <w:rFonts w:ascii="Times New Roman" w:eastAsia="Times New Roman" w:hAnsi="Times New Roman" w:cs="Times New Roman"/>
                <w:lang w:val="ro-RO"/>
              </w:rPr>
              <w:t>6</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(61%)</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5BEBD269"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14</w:t>
            </w:r>
            <w:r w:rsidR="0094321E" w:rsidRPr="00E93F1F">
              <w:rPr>
                <w:rFonts w:ascii="Times New Roman" w:eastAsia="Times New Roman" w:hAnsi="Times New Roman" w:cs="Times New Roman"/>
                <w:lang w:val="ro-RO"/>
              </w:rPr>
              <w:t>6</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(58%)</w:t>
            </w:r>
          </w:p>
        </w:tc>
        <w:tc>
          <w:tcPr>
            <w:tcW w:w="684" w:type="pct"/>
            <w:tcBorders>
              <w:top w:val="single" w:sz="4" w:space="0" w:color="000000"/>
              <w:left w:val="single" w:sz="4" w:space="0" w:color="000000"/>
              <w:bottom w:val="single" w:sz="4" w:space="0" w:color="000000"/>
              <w:right w:val="single" w:sz="4" w:space="0" w:color="000000"/>
            </w:tcBorders>
          </w:tcPr>
          <w:p w14:paraId="00F3E994"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16</w:t>
            </w:r>
            <w:r w:rsidR="0094321E" w:rsidRPr="00E93F1F">
              <w:rPr>
                <w:rFonts w:ascii="Times New Roman" w:eastAsia="Times New Roman" w:hAnsi="Times New Roman" w:cs="Times New Roman"/>
                <w:lang w:val="ro-RO"/>
              </w:rPr>
              <w:t>0</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(66%)</w:t>
            </w:r>
          </w:p>
        </w:tc>
      </w:tr>
      <w:tr w:rsidR="00070F0E" w:rsidRPr="00E93F1F" w14:paraId="3855E4C8"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4DE567BD" w14:textId="661483F6"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w:t>
            </w:r>
          </w:p>
        </w:tc>
        <w:tc>
          <w:tcPr>
            <w:tcW w:w="624" w:type="pct"/>
            <w:tcBorders>
              <w:top w:val="single" w:sz="4" w:space="0" w:color="000000"/>
              <w:left w:val="single" w:sz="4" w:space="0" w:color="000000"/>
              <w:bottom w:val="single" w:sz="4" w:space="0" w:color="000000"/>
              <w:right w:val="single" w:sz="4" w:space="0" w:color="000000"/>
            </w:tcBorders>
          </w:tcPr>
          <w:p w14:paraId="74C9A0FA"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166</w:t>
            </w:r>
          </w:p>
        </w:tc>
        <w:tc>
          <w:tcPr>
            <w:tcW w:w="704" w:type="pct"/>
            <w:tcBorders>
              <w:top w:val="single" w:sz="4" w:space="0" w:color="000000"/>
              <w:left w:val="single" w:sz="4" w:space="0" w:color="000000"/>
              <w:bottom w:val="single" w:sz="4" w:space="0" w:color="000000"/>
              <w:right w:val="single" w:sz="4" w:space="0" w:color="000000"/>
            </w:tcBorders>
          </w:tcPr>
          <w:p w14:paraId="76317AC6"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168</w:t>
            </w:r>
          </w:p>
        </w:tc>
        <w:tc>
          <w:tcPr>
            <w:tcW w:w="704" w:type="pct"/>
            <w:tcBorders>
              <w:top w:val="single" w:sz="4" w:space="0" w:color="000000"/>
              <w:left w:val="single" w:sz="4" w:space="0" w:color="000000"/>
              <w:bottom w:val="single" w:sz="4" w:space="0" w:color="000000"/>
              <w:right w:val="single" w:sz="4" w:space="0" w:color="000000"/>
            </w:tcBorders>
          </w:tcPr>
          <w:p w14:paraId="633FE3C1"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164</w:t>
            </w:r>
          </w:p>
        </w:tc>
        <w:tc>
          <w:tcPr>
            <w:tcW w:w="643" w:type="pct"/>
            <w:tcBorders>
              <w:top w:val="single" w:sz="4" w:space="0" w:color="000000"/>
              <w:left w:val="single" w:sz="4" w:space="0" w:color="000000"/>
              <w:bottom w:val="single" w:sz="4" w:space="0" w:color="000000"/>
              <w:right w:val="single" w:sz="4" w:space="0" w:color="000000"/>
            </w:tcBorders>
          </w:tcPr>
          <w:p w14:paraId="25115D9F"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164</w:t>
            </w:r>
          </w:p>
        </w:tc>
        <w:tc>
          <w:tcPr>
            <w:tcW w:w="684" w:type="pct"/>
            <w:tcBorders>
              <w:top w:val="single" w:sz="4" w:space="0" w:color="000000"/>
              <w:left w:val="single" w:sz="4" w:space="0" w:color="000000"/>
              <w:bottom w:val="single" w:sz="4" w:space="0" w:color="000000"/>
              <w:right w:val="single" w:sz="4" w:space="0" w:color="000000"/>
            </w:tcBorders>
          </w:tcPr>
          <w:p w14:paraId="264175EE"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153</w:t>
            </w:r>
          </w:p>
        </w:tc>
      </w:tr>
      <w:tr w:rsidR="00070F0E" w:rsidRPr="00E93F1F" w14:paraId="3F8E3719"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5236A4C5" w14:textId="21DB9666" w:rsidR="00070F0E" w:rsidRPr="00E93F1F" w:rsidRDefault="00070F0E" w:rsidP="005649E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5649E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155C0AC9" w14:textId="77777777" w:rsidR="00070F0E" w:rsidRPr="00E93F1F" w:rsidRDefault="0094321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EA5E1C" w:rsidRPr="00E93F1F">
              <w:rPr>
                <w:rFonts w:ascii="Times New Roman" w:eastAsia="Times New Roman" w:hAnsi="Times New Roman" w:cs="Times New Roman"/>
                <w:lang w:val="ro-RO"/>
              </w:rPr>
              <w:t xml:space="preserve"> </w:t>
            </w:r>
            <w:r w:rsidR="00070F0E" w:rsidRPr="00E93F1F">
              <w:rPr>
                <w:rFonts w:ascii="Times New Roman" w:eastAsia="Times New Roman" w:hAnsi="Times New Roman" w:cs="Times New Roman"/>
                <w:lang w:val="ro-RO"/>
              </w:rPr>
              <w:t>(4%)</w:t>
            </w:r>
          </w:p>
        </w:tc>
        <w:tc>
          <w:tcPr>
            <w:tcW w:w="704" w:type="pct"/>
            <w:tcBorders>
              <w:top w:val="single" w:sz="4" w:space="0" w:color="000000"/>
              <w:left w:val="single" w:sz="4" w:space="0" w:color="000000"/>
              <w:bottom w:val="single" w:sz="4" w:space="0" w:color="000000"/>
              <w:right w:val="single" w:sz="4" w:space="0" w:color="000000"/>
            </w:tcBorders>
          </w:tcPr>
          <w:p w14:paraId="0716861B"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w:t>
            </w:r>
            <w:r w:rsidR="0094321E" w:rsidRPr="00E93F1F">
              <w:rPr>
                <w:rFonts w:ascii="Times New Roman" w:eastAsia="Times New Roman" w:hAnsi="Times New Roman" w:cs="Times New Roman"/>
                <w:lang w:val="ro-RO"/>
              </w:rPr>
              <w:t>4</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(74%)</w:t>
            </w:r>
          </w:p>
        </w:tc>
        <w:tc>
          <w:tcPr>
            <w:tcW w:w="704" w:type="pct"/>
            <w:tcBorders>
              <w:top w:val="single" w:sz="4" w:space="0" w:color="000000"/>
              <w:left w:val="single" w:sz="4" w:space="0" w:color="000000"/>
              <w:bottom w:val="single" w:sz="4" w:space="0" w:color="000000"/>
              <w:right w:val="single" w:sz="4" w:space="0" w:color="000000"/>
            </w:tcBorders>
          </w:tcPr>
          <w:p w14:paraId="06237F6C"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7</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(65%)</w:t>
            </w:r>
          </w:p>
        </w:tc>
        <w:tc>
          <w:tcPr>
            <w:tcW w:w="643" w:type="pct"/>
            <w:tcBorders>
              <w:top w:val="single" w:sz="4" w:space="0" w:color="000000"/>
              <w:left w:val="single" w:sz="4" w:space="0" w:color="000000"/>
              <w:bottom w:val="single" w:sz="4" w:space="0" w:color="000000"/>
              <w:right w:val="single" w:sz="4" w:space="0" w:color="000000"/>
            </w:tcBorders>
          </w:tcPr>
          <w:p w14:paraId="1ADBFBE6"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(79%)</w:t>
            </w:r>
          </w:p>
        </w:tc>
        <w:tc>
          <w:tcPr>
            <w:tcW w:w="684" w:type="pct"/>
            <w:tcBorders>
              <w:top w:val="single" w:sz="4" w:space="0" w:color="000000"/>
              <w:left w:val="single" w:sz="4" w:space="0" w:color="000000"/>
              <w:bottom w:val="single" w:sz="4" w:space="0" w:color="000000"/>
              <w:right w:val="single" w:sz="4" w:space="0" w:color="000000"/>
            </w:tcBorders>
          </w:tcPr>
          <w:p w14:paraId="045B59BC" w14:textId="77777777" w:rsidR="00070F0E" w:rsidRPr="00E93F1F" w:rsidRDefault="00070F0E" w:rsidP="00EA5E1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w:t>
            </w:r>
            <w:r w:rsidR="0094321E" w:rsidRPr="00E93F1F">
              <w:rPr>
                <w:rFonts w:ascii="Times New Roman" w:eastAsia="Times New Roman" w:hAnsi="Times New Roman" w:cs="Times New Roman"/>
                <w:lang w:val="ro-RO"/>
              </w:rPr>
              <w:t>4</w:t>
            </w:r>
            <w:r w:rsidR="00EA5E1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(81%)</w:t>
            </w:r>
          </w:p>
        </w:tc>
      </w:tr>
      <w:tr w:rsidR="00070F0E" w:rsidRPr="00E93F1F" w14:paraId="22C98C44"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4DE47D98" w14:textId="6984065B"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w:t>
            </w:r>
          </w:p>
        </w:tc>
        <w:tc>
          <w:tcPr>
            <w:tcW w:w="624" w:type="pct"/>
            <w:tcBorders>
              <w:top w:val="single" w:sz="4" w:space="0" w:color="000000"/>
              <w:left w:val="single" w:sz="4" w:space="0" w:color="000000"/>
              <w:bottom w:val="single" w:sz="4" w:space="0" w:color="000000"/>
              <w:right w:val="single" w:sz="4" w:space="0" w:color="000000"/>
            </w:tcBorders>
          </w:tcPr>
          <w:p w14:paraId="51B2FCF2"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89</w:t>
            </w:r>
          </w:p>
        </w:tc>
        <w:tc>
          <w:tcPr>
            <w:tcW w:w="704" w:type="pct"/>
            <w:tcBorders>
              <w:top w:val="single" w:sz="4" w:space="0" w:color="000000"/>
              <w:left w:val="single" w:sz="4" w:space="0" w:color="000000"/>
              <w:bottom w:val="single" w:sz="4" w:space="0" w:color="000000"/>
              <w:right w:val="single" w:sz="4" w:space="0" w:color="000000"/>
            </w:tcBorders>
          </w:tcPr>
          <w:p w14:paraId="5A9EA9C0"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87</w:t>
            </w:r>
          </w:p>
        </w:tc>
        <w:tc>
          <w:tcPr>
            <w:tcW w:w="704" w:type="pct"/>
            <w:tcBorders>
              <w:top w:val="single" w:sz="4" w:space="0" w:color="000000"/>
              <w:left w:val="single" w:sz="4" w:space="0" w:color="000000"/>
              <w:bottom w:val="single" w:sz="4" w:space="0" w:color="000000"/>
              <w:right w:val="single" w:sz="4" w:space="0" w:color="000000"/>
            </w:tcBorders>
          </w:tcPr>
          <w:p w14:paraId="13E322CA"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92</w:t>
            </w:r>
          </w:p>
        </w:tc>
        <w:tc>
          <w:tcPr>
            <w:tcW w:w="643" w:type="pct"/>
            <w:tcBorders>
              <w:top w:val="single" w:sz="4" w:space="0" w:color="000000"/>
              <w:left w:val="single" w:sz="4" w:space="0" w:color="000000"/>
              <w:bottom w:val="single" w:sz="4" w:space="0" w:color="000000"/>
              <w:right w:val="single" w:sz="4" w:space="0" w:color="000000"/>
            </w:tcBorders>
          </w:tcPr>
          <w:p w14:paraId="0BBA526A"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86</w:t>
            </w:r>
          </w:p>
        </w:tc>
        <w:tc>
          <w:tcPr>
            <w:tcW w:w="684" w:type="pct"/>
            <w:tcBorders>
              <w:top w:val="single" w:sz="4" w:space="0" w:color="000000"/>
              <w:left w:val="single" w:sz="4" w:space="0" w:color="000000"/>
              <w:bottom w:val="single" w:sz="4" w:space="0" w:color="000000"/>
              <w:right w:val="single" w:sz="4" w:space="0" w:color="000000"/>
            </w:tcBorders>
          </w:tcPr>
          <w:p w14:paraId="05F85460"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90</w:t>
            </w:r>
          </w:p>
        </w:tc>
      </w:tr>
      <w:tr w:rsidR="00070F0E" w:rsidRPr="00E93F1F" w14:paraId="62989F3E"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916D8AF" w14:textId="002580E7" w:rsidR="00070F0E" w:rsidRPr="00E93F1F" w:rsidRDefault="00070F0E" w:rsidP="005649E0">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5649E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6C836C17" w14:textId="77777777" w:rsidR="00070F0E" w:rsidRPr="00E93F1F" w:rsidRDefault="0094321E" w:rsidP="00BC2887">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BC2887" w:rsidRPr="00E93F1F">
              <w:rPr>
                <w:rFonts w:ascii="Times New Roman" w:eastAsia="Times New Roman" w:hAnsi="Times New Roman" w:cs="Times New Roman"/>
                <w:lang w:val="ro-RO"/>
              </w:rPr>
              <w:t xml:space="preserve"> </w:t>
            </w:r>
            <w:r w:rsidR="00070F0E" w:rsidRPr="00E93F1F">
              <w:rPr>
                <w:rFonts w:ascii="Times New Roman" w:eastAsia="Times New Roman" w:hAnsi="Times New Roman" w:cs="Times New Roman"/>
                <w:lang w:val="ro-RO"/>
              </w:rPr>
              <w:t>(2%)</w:t>
            </w:r>
          </w:p>
        </w:tc>
        <w:tc>
          <w:tcPr>
            <w:tcW w:w="704" w:type="pct"/>
            <w:tcBorders>
              <w:top w:val="single" w:sz="4" w:space="0" w:color="000000"/>
              <w:left w:val="single" w:sz="4" w:space="0" w:color="000000"/>
              <w:bottom w:val="single" w:sz="4" w:space="0" w:color="000000"/>
              <w:right w:val="single" w:sz="4" w:space="0" w:color="000000"/>
            </w:tcBorders>
          </w:tcPr>
          <w:p w14:paraId="08D6A93E" w14:textId="77777777" w:rsidR="00070F0E" w:rsidRPr="00E93F1F" w:rsidRDefault="00070F0E" w:rsidP="00BC2887">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7</w:t>
            </w:r>
            <w:r w:rsidR="00BC28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(54%)</w:t>
            </w:r>
          </w:p>
        </w:tc>
        <w:tc>
          <w:tcPr>
            <w:tcW w:w="704" w:type="pct"/>
            <w:tcBorders>
              <w:top w:val="single" w:sz="4" w:space="0" w:color="000000"/>
              <w:left w:val="single" w:sz="4" w:space="0" w:color="000000"/>
              <w:bottom w:val="single" w:sz="4" w:space="0" w:color="000000"/>
              <w:right w:val="single" w:sz="4" w:space="0" w:color="000000"/>
            </w:tcBorders>
          </w:tcPr>
          <w:p w14:paraId="2E275ECE" w14:textId="77777777" w:rsidR="00070F0E" w:rsidRPr="00E93F1F" w:rsidRDefault="00070F0E" w:rsidP="00BC2887">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3</w:t>
            </w:r>
            <w:r w:rsidR="00BC28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(68%)</w:t>
            </w:r>
          </w:p>
        </w:tc>
        <w:tc>
          <w:tcPr>
            <w:tcW w:w="643" w:type="pct"/>
            <w:tcBorders>
              <w:top w:val="single" w:sz="4" w:space="0" w:color="000000"/>
              <w:left w:val="single" w:sz="4" w:space="0" w:color="000000"/>
              <w:bottom w:val="single" w:sz="4" w:space="0" w:color="000000"/>
              <w:right w:val="single" w:sz="4" w:space="0" w:color="000000"/>
            </w:tcBorders>
          </w:tcPr>
          <w:p w14:paraId="376CCFEA" w14:textId="77777777" w:rsidR="00070F0E" w:rsidRPr="00E93F1F" w:rsidRDefault="00070F0E" w:rsidP="00BC2887">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8</w:t>
            </w:r>
            <w:r w:rsidR="00BC28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(56%)</w:t>
            </w:r>
          </w:p>
        </w:tc>
        <w:tc>
          <w:tcPr>
            <w:tcW w:w="684" w:type="pct"/>
            <w:tcBorders>
              <w:top w:val="single" w:sz="4" w:space="0" w:color="000000"/>
              <w:left w:val="single" w:sz="4" w:space="0" w:color="000000"/>
              <w:bottom w:val="single" w:sz="4" w:space="0" w:color="000000"/>
              <w:right w:val="single" w:sz="4" w:space="0" w:color="000000"/>
            </w:tcBorders>
          </w:tcPr>
          <w:p w14:paraId="64711DFF" w14:textId="77777777" w:rsidR="00070F0E" w:rsidRPr="00E93F1F" w:rsidRDefault="00070F0E" w:rsidP="00BC2887">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BC288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(74%)</w:t>
            </w:r>
          </w:p>
        </w:tc>
      </w:tr>
      <w:tr w:rsidR="00070F0E" w:rsidRPr="00E93F1F" w14:paraId="65D4BDB2"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14220509" w14:textId="77777777" w:rsidR="00070F0E" w:rsidRPr="00E93F1F" w:rsidRDefault="00070F0E" w:rsidP="005B05CC">
            <w:pPr>
              <w:spacing w:after="0" w:line="240" w:lineRule="auto"/>
              <w:rPr>
                <w:rFonts w:ascii="Times New Roman" w:hAnsi="Times New Roman" w:cs="Times New Roman"/>
                <w:lang w:val="ro-RO"/>
              </w:rPr>
            </w:pPr>
          </w:p>
        </w:tc>
        <w:tc>
          <w:tcPr>
            <w:tcW w:w="624" w:type="pct"/>
            <w:tcBorders>
              <w:top w:val="single" w:sz="4" w:space="0" w:color="000000"/>
              <w:left w:val="single" w:sz="4" w:space="0" w:color="000000"/>
              <w:bottom w:val="single" w:sz="4" w:space="0" w:color="000000"/>
              <w:right w:val="single" w:sz="4" w:space="0" w:color="000000"/>
            </w:tcBorders>
          </w:tcPr>
          <w:p w14:paraId="7827F93E" w14:textId="77777777" w:rsidR="00070F0E" w:rsidRPr="00E93F1F" w:rsidRDefault="00070F0E" w:rsidP="005B05CC">
            <w:pPr>
              <w:spacing w:after="0" w:line="240" w:lineRule="auto"/>
              <w:jc w:val="center"/>
              <w:rP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3091AA99" w14:textId="77777777" w:rsidR="00070F0E" w:rsidRPr="00E93F1F" w:rsidRDefault="00070F0E" w:rsidP="005B05CC">
            <w:pPr>
              <w:spacing w:after="0" w:line="240" w:lineRule="auto"/>
              <w:jc w:val="center"/>
              <w:rP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5F4A78C9" w14:textId="77777777" w:rsidR="00070F0E" w:rsidRPr="00E93F1F" w:rsidRDefault="00070F0E" w:rsidP="005B05CC">
            <w:pPr>
              <w:spacing w:after="0" w:line="240" w:lineRule="auto"/>
              <w:jc w:val="center"/>
              <w:rPr>
                <w:rFonts w:ascii="Times New Roman" w:hAnsi="Times New Roman" w:cs="Times New Roman"/>
                <w:lang w:val="ro-RO"/>
              </w:rPr>
            </w:pPr>
          </w:p>
        </w:tc>
        <w:tc>
          <w:tcPr>
            <w:tcW w:w="643" w:type="pct"/>
            <w:tcBorders>
              <w:top w:val="single" w:sz="4" w:space="0" w:color="000000"/>
              <w:left w:val="single" w:sz="4" w:space="0" w:color="000000"/>
              <w:bottom w:val="single" w:sz="4" w:space="0" w:color="000000"/>
              <w:right w:val="single" w:sz="4" w:space="0" w:color="000000"/>
            </w:tcBorders>
          </w:tcPr>
          <w:p w14:paraId="4708A29E" w14:textId="77777777" w:rsidR="00070F0E" w:rsidRPr="00E93F1F" w:rsidRDefault="00070F0E" w:rsidP="005B05CC">
            <w:pPr>
              <w:spacing w:after="0" w:line="240" w:lineRule="auto"/>
              <w:jc w:val="center"/>
              <w:rPr>
                <w:rFonts w:ascii="Times New Roman" w:hAnsi="Times New Roman" w:cs="Times New Roman"/>
                <w:lang w:val="ro-RO"/>
              </w:rPr>
            </w:pPr>
          </w:p>
        </w:tc>
        <w:tc>
          <w:tcPr>
            <w:tcW w:w="684" w:type="pct"/>
            <w:tcBorders>
              <w:top w:val="single" w:sz="4" w:space="0" w:color="000000"/>
              <w:left w:val="single" w:sz="4" w:space="0" w:color="000000"/>
              <w:bottom w:val="single" w:sz="4" w:space="0" w:color="000000"/>
              <w:right w:val="single" w:sz="4" w:space="0" w:color="000000"/>
            </w:tcBorders>
          </w:tcPr>
          <w:p w14:paraId="31535AF2" w14:textId="77777777" w:rsidR="00070F0E" w:rsidRPr="00E93F1F" w:rsidRDefault="00070F0E" w:rsidP="005B05CC">
            <w:pPr>
              <w:spacing w:after="0" w:line="240" w:lineRule="auto"/>
              <w:jc w:val="center"/>
              <w:rPr>
                <w:rFonts w:ascii="Times New Roman" w:hAnsi="Times New Roman" w:cs="Times New Roman"/>
                <w:lang w:val="ro-RO"/>
              </w:rPr>
            </w:pPr>
          </w:p>
        </w:tc>
      </w:tr>
      <w:tr w:rsidR="00070F0E" w:rsidRPr="00E93F1F" w14:paraId="003FFCC6"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D7E2FF4" w14:textId="77777777" w:rsidR="00070F0E" w:rsidRPr="00E93F1F" w:rsidRDefault="00070F0E" w:rsidP="008625E4">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Studiul</w:t>
            </w:r>
            <w:r w:rsidR="008625E4" w:rsidRPr="00E93F1F">
              <w:rPr>
                <w:rFonts w:ascii="Times New Roman" w:eastAsia="Times New Roman" w:hAnsi="Times New Roman" w:cs="Times New Roman"/>
                <w:b/>
                <w:bCs/>
                <w:lang w:val="ro-RO"/>
              </w:rPr>
              <w:t> </w:t>
            </w:r>
            <w:r w:rsidR="0094321E" w:rsidRPr="00E93F1F">
              <w:rPr>
                <w:rFonts w:ascii="Times New Roman" w:eastAsia="Times New Roman" w:hAnsi="Times New Roman" w:cs="Times New Roman"/>
                <w:b/>
                <w:bCs/>
                <w:lang w:val="ro-RO"/>
              </w:rPr>
              <w:t>2</w:t>
            </w:r>
            <w:r w:rsidR="008625E4"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pentru Psoriazis</w:t>
            </w:r>
          </w:p>
        </w:tc>
        <w:tc>
          <w:tcPr>
            <w:tcW w:w="624" w:type="pct"/>
            <w:tcBorders>
              <w:top w:val="single" w:sz="4" w:space="0" w:color="000000"/>
              <w:left w:val="single" w:sz="4" w:space="0" w:color="000000"/>
              <w:bottom w:val="single" w:sz="4" w:space="0" w:color="000000"/>
              <w:right w:val="single" w:sz="4" w:space="0" w:color="000000"/>
            </w:tcBorders>
          </w:tcPr>
          <w:p w14:paraId="5D0278C2" w14:textId="77777777" w:rsidR="00070F0E" w:rsidRPr="00E93F1F" w:rsidRDefault="00070F0E" w:rsidP="005B05CC">
            <w:pPr>
              <w:spacing w:after="0" w:line="240" w:lineRule="auto"/>
              <w:jc w:val="center"/>
              <w:rP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42DF9181" w14:textId="77777777" w:rsidR="00070F0E" w:rsidRPr="00E93F1F" w:rsidRDefault="00070F0E" w:rsidP="005B05CC">
            <w:pPr>
              <w:spacing w:after="0" w:line="240" w:lineRule="auto"/>
              <w:jc w:val="center"/>
              <w:rP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15DDD257" w14:textId="77777777" w:rsidR="00070F0E" w:rsidRPr="00E93F1F" w:rsidRDefault="00070F0E" w:rsidP="005B05CC">
            <w:pPr>
              <w:spacing w:after="0" w:line="240" w:lineRule="auto"/>
              <w:jc w:val="center"/>
              <w:rPr>
                <w:rFonts w:ascii="Times New Roman" w:hAnsi="Times New Roman" w:cs="Times New Roman"/>
                <w:lang w:val="ro-RO"/>
              </w:rPr>
            </w:pPr>
          </w:p>
        </w:tc>
        <w:tc>
          <w:tcPr>
            <w:tcW w:w="643" w:type="pct"/>
            <w:tcBorders>
              <w:top w:val="single" w:sz="4" w:space="0" w:color="000000"/>
              <w:left w:val="single" w:sz="4" w:space="0" w:color="000000"/>
              <w:bottom w:val="single" w:sz="4" w:space="0" w:color="000000"/>
              <w:right w:val="single" w:sz="4" w:space="0" w:color="000000"/>
            </w:tcBorders>
          </w:tcPr>
          <w:p w14:paraId="79DB0A3A" w14:textId="77777777" w:rsidR="00070F0E" w:rsidRPr="00E93F1F" w:rsidRDefault="00070F0E" w:rsidP="005B05CC">
            <w:pPr>
              <w:spacing w:after="0" w:line="240" w:lineRule="auto"/>
              <w:jc w:val="center"/>
              <w:rPr>
                <w:rFonts w:ascii="Times New Roman" w:hAnsi="Times New Roman" w:cs="Times New Roman"/>
                <w:lang w:val="ro-RO"/>
              </w:rPr>
            </w:pPr>
          </w:p>
        </w:tc>
        <w:tc>
          <w:tcPr>
            <w:tcW w:w="684" w:type="pct"/>
            <w:tcBorders>
              <w:top w:val="single" w:sz="4" w:space="0" w:color="000000"/>
              <w:left w:val="single" w:sz="4" w:space="0" w:color="000000"/>
              <w:bottom w:val="single" w:sz="4" w:space="0" w:color="000000"/>
              <w:right w:val="single" w:sz="4" w:space="0" w:color="000000"/>
            </w:tcBorders>
          </w:tcPr>
          <w:p w14:paraId="63243CDE" w14:textId="77777777" w:rsidR="00070F0E" w:rsidRPr="00E93F1F" w:rsidRDefault="00070F0E" w:rsidP="005B05CC">
            <w:pPr>
              <w:spacing w:after="0" w:line="240" w:lineRule="auto"/>
              <w:jc w:val="center"/>
              <w:rPr>
                <w:rFonts w:ascii="Times New Roman" w:hAnsi="Times New Roman" w:cs="Times New Roman"/>
                <w:lang w:val="ro-RO"/>
              </w:rPr>
            </w:pPr>
          </w:p>
        </w:tc>
      </w:tr>
      <w:tr w:rsidR="00070F0E" w:rsidRPr="00E93F1F" w14:paraId="5F9D54BE"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31D0EF87" w14:textId="4D94787D"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tc>
        <w:tc>
          <w:tcPr>
            <w:tcW w:w="624" w:type="pct"/>
            <w:tcBorders>
              <w:top w:val="single" w:sz="4" w:space="0" w:color="000000"/>
              <w:left w:val="single" w:sz="4" w:space="0" w:color="000000"/>
              <w:bottom w:val="single" w:sz="4" w:space="0" w:color="000000"/>
              <w:right w:val="single" w:sz="4" w:space="0" w:color="000000"/>
            </w:tcBorders>
          </w:tcPr>
          <w:p w14:paraId="3781DF58"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410</w:t>
            </w:r>
          </w:p>
        </w:tc>
        <w:tc>
          <w:tcPr>
            <w:tcW w:w="704" w:type="pct"/>
            <w:tcBorders>
              <w:top w:val="single" w:sz="4" w:space="0" w:color="000000"/>
              <w:left w:val="single" w:sz="4" w:space="0" w:color="000000"/>
              <w:bottom w:val="single" w:sz="4" w:space="0" w:color="000000"/>
              <w:right w:val="single" w:sz="4" w:space="0" w:color="000000"/>
            </w:tcBorders>
          </w:tcPr>
          <w:p w14:paraId="0C61F7E8"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409</w:t>
            </w:r>
          </w:p>
        </w:tc>
        <w:tc>
          <w:tcPr>
            <w:tcW w:w="704" w:type="pct"/>
            <w:tcBorders>
              <w:top w:val="single" w:sz="4" w:space="0" w:color="000000"/>
              <w:left w:val="single" w:sz="4" w:space="0" w:color="000000"/>
              <w:bottom w:val="single" w:sz="4" w:space="0" w:color="000000"/>
              <w:right w:val="single" w:sz="4" w:space="0" w:color="000000"/>
            </w:tcBorders>
          </w:tcPr>
          <w:p w14:paraId="257036F4"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411</w:t>
            </w:r>
          </w:p>
        </w:tc>
        <w:tc>
          <w:tcPr>
            <w:tcW w:w="643" w:type="pct"/>
            <w:tcBorders>
              <w:top w:val="single" w:sz="4" w:space="0" w:color="000000"/>
              <w:left w:val="single" w:sz="4" w:space="0" w:color="000000"/>
              <w:bottom w:val="single" w:sz="4" w:space="0" w:color="000000"/>
              <w:right w:val="single" w:sz="4" w:space="0" w:color="000000"/>
            </w:tcBorders>
          </w:tcPr>
          <w:p w14:paraId="5CF906E8"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397</w:t>
            </w:r>
          </w:p>
        </w:tc>
        <w:tc>
          <w:tcPr>
            <w:tcW w:w="684" w:type="pct"/>
            <w:tcBorders>
              <w:top w:val="single" w:sz="4" w:space="0" w:color="000000"/>
              <w:left w:val="single" w:sz="4" w:space="0" w:color="000000"/>
              <w:bottom w:val="single" w:sz="4" w:space="0" w:color="000000"/>
              <w:right w:val="single" w:sz="4" w:space="0" w:color="000000"/>
            </w:tcBorders>
          </w:tcPr>
          <w:p w14:paraId="588ACB12"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400</w:t>
            </w:r>
          </w:p>
        </w:tc>
      </w:tr>
      <w:tr w:rsidR="00070F0E" w:rsidRPr="00E93F1F" w14:paraId="1C41BAC1"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31C8E9BF" w14:textId="39CEDA16" w:rsidR="00070F0E" w:rsidRPr="00E93F1F" w:rsidRDefault="00070F0E" w:rsidP="00B865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0</w:t>
            </w:r>
            <w:r w:rsidR="00B865B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03BC0D5F"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1</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w:t>
            </w:r>
          </w:p>
        </w:tc>
        <w:tc>
          <w:tcPr>
            <w:tcW w:w="704" w:type="pct"/>
            <w:tcBorders>
              <w:top w:val="single" w:sz="4" w:space="0" w:color="000000"/>
              <w:left w:val="single" w:sz="4" w:space="0" w:color="000000"/>
              <w:bottom w:val="single" w:sz="4" w:space="0" w:color="000000"/>
              <w:right w:val="single" w:sz="4" w:space="0" w:color="000000"/>
            </w:tcBorders>
          </w:tcPr>
          <w:p w14:paraId="6059A5D7"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34</w:t>
            </w:r>
            <w:r w:rsidR="0094321E" w:rsidRPr="00E93F1F">
              <w:rPr>
                <w:rFonts w:ascii="Times New Roman" w:eastAsia="Times New Roman" w:hAnsi="Times New Roman" w:cs="Times New Roman"/>
                <w:lang w:val="ro-RO"/>
              </w:rPr>
              <w:t>2</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(84%)</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6A3C0903"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36</w:t>
            </w:r>
            <w:r w:rsidR="0094321E" w:rsidRPr="00E93F1F">
              <w:rPr>
                <w:rFonts w:ascii="Times New Roman" w:eastAsia="Times New Roman" w:hAnsi="Times New Roman" w:cs="Times New Roman"/>
                <w:lang w:val="ro-RO"/>
              </w:rPr>
              <w:t>7</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(89%)</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1C32A51D"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36</w:t>
            </w:r>
            <w:r w:rsidR="0094321E" w:rsidRPr="00E93F1F">
              <w:rPr>
                <w:rFonts w:ascii="Times New Roman" w:eastAsia="Times New Roman" w:hAnsi="Times New Roman" w:cs="Times New Roman"/>
                <w:lang w:val="ro-RO"/>
              </w:rPr>
              <w:t>9</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(93%)</w:t>
            </w:r>
          </w:p>
        </w:tc>
        <w:tc>
          <w:tcPr>
            <w:tcW w:w="684" w:type="pct"/>
            <w:tcBorders>
              <w:top w:val="single" w:sz="4" w:space="0" w:color="000000"/>
              <w:left w:val="single" w:sz="4" w:space="0" w:color="000000"/>
              <w:bottom w:val="single" w:sz="4" w:space="0" w:color="000000"/>
              <w:right w:val="single" w:sz="4" w:space="0" w:color="000000"/>
            </w:tcBorders>
          </w:tcPr>
          <w:p w14:paraId="5DF50806"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38</w:t>
            </w:r>
            <w:r w:rsidR="0094321E" w:rsidRPr="00E93F1F">
              <w:rPr>
                <w:rFonts w:ascii="Times New Roman" w:eastAsia="Times New Roman" w:hAnsi="Times New Roman" w:cs="Times New Roman"/>
                <w:lang w:val="ro-RO"/>
              </w:rPr>
              <w:t>0</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(95%)</w:t>
            </w:r>
          </w:p>
        </w:tc>
      </w:tr>
      <w:tr w:rsidR="00070F0E" w:rsidRPr="00E93F1F" w14:paraId="0AFB5F98"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0A63929" w14:textId="4F91525D" w:rsidR="00070F0E" w:rsidRPr="00E93F1F" w:rsidRDefault="00070F0E" w:rsidP="00B865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B865B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23EB9278"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5</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w:t>
            </w:r>
          </w:p>
        </w:tc>
        <w:tc>
          <w:tcPr>
            <w:tcW w:w="704" w:type="pct"/>
            <w:tcBorders>
              <w:top w:val="single" w:sz="4" w:space="0" w:color="000000"/>
              <w:left w:val="single" w:sz="4" w:space="0" w:color="000000"/>
              <w:bottom w:val="single" w:sz="4" w:space="0" w:color="000000"/>
              <w:right w:val="single" w:sz="4" w:space="0" w:color="000000"/>
            </w:tcBorders>
          </w:tcPr>
          <w:p w14:paraId="1F5EBE64"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27</w:t>
            </w:r>
            <w:r w:rsidR="0094321E" w:rsidRPr="00E93F1F">
              <w:rPr>
                <w:rFonts w:ascii="Times New Roman" w:eastAsia="Times New Roman" w:hAnsi="Times New Roman" w:cs="Times New Roman"/>
                <w:lang w:val="ro-RO"/>
              </w:rPr>
              <w:t>3</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(67%)</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10BAD008"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31</w:t>
            </w:r>
            <w:r w:rsidR="0094321E" w:rsidRPr="00E93F1F">
              <w:rPr>
                <w:rFonts w:ascii="Times New Roman" w:eastAsia="Times New Roman" w:hAnsi="Times New Roman" w:cs="Times New Roman"/>
                <w:lang w:val="ro-RO"/>
              </w:rPr>
              <w:t>1</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(76%)</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69CB843E"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27</w:t>
            </w:r>
            <w:r w:rsidR="0094321E" w:rsidRPr="00E93F1F">
              <w:rPr>
                <w:rFonts w:ascii="Times New Roman" w:eastAsia="Times New Roman" w:hAnsi="Times New Roman" w:cs="Times New Roman"/>
                <w:lang w:val="ro-RO"/>
              </w:rPr>
              <w:t>6</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(70%)</w:t>
            </w:r>
          </w:p>
        </w:tc>
        <w:tc>
          <w:tcPr>
            <w:tcW w:w="684" w:type="pct"/>
            <w:tcBorders>
              <w:top w:val="single" w:sz="4" w:space="0" w:color="000000"/>
              <w:left w:val="single" w:sz="4" w:space="0" w:color="000000"/>
              <w:bottom w:val="single" w:sz="4" w:space="0" w:color="000000"/>
              <w:right w:val="single" w:sz="4" w:space="0" w:color="000000"/>
            </w:tcBorders>
          </w:tcPr>
          <w:p w14:paraId="3F9D2759"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31</w:t>
            </w:r>
            <w:r w:rsidR="0094321E" w:rsidRPr="00E93F1F">
              <w:rPr>
                <w:rFonts w:ascii="Times New Roman" w:eastAsia="Times New Roman" w:hAnsi="Times New Roman" w:cs="Times New Roman"/>
                <w:lang w:val="ro-RO"/>
              </w:rPr>
              <w:t>4</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(79%)</w:t>
            </w:r>
          </w:p>
        </w:tc>
      </w:tr>
      <w:tr w:rsidR="00070F0E" w:rsidRPr="00E93F1F" w14:paraId="404E167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688F1106" w14:textId="15118FE1" w:rsidR="00070F0E" w:rsidRPr="00E93F1F" w:rsidRDefault="00070F0E" w:rsidP="00B865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w:t>
            </w:r>
            <w:r w:rsidR="00B865B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538D05F8" w14:textId="77777777" w:rsidR="00070F0E" w:rsidRPr="00E93F1F" w:rsidRDefault="0094321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1A1120" w:rsidRPr="00E93F1F">
              <w:rPr>
                <w:rFonts w:ascii="Times New Roman" w:eastAsia="Times New Roman" w:hAnsi="Times New Roman" w:cs="Times New Roman"/>
                <w:lang w:val="ro-RO"/>
              </w:rPr>
              <w:t xml:space="preserve"> </w:t>
            </w:r>
            <w:r w:rsidR="00070F0E" w:rsidRPr="00E93F1F">
              <w:rPr>
                <w:rFonts w:ascii="Times New Roman" w:eastAsia="Times New Roman" w:hAnsi="Times New Roman" w:cs="Times New Roman"/>
                <w:lang w:val="ro-RO"/>
              </w:rPr>
              <w:t>(1%)</w:t>
            </w:r>
          </w:p>
        </w:tc>
        <w:tc>
          <w:tcPr>
            <w:tcW w:w="704" w:type="pct"/>
            <w:tcBorders>
              <w:top w:val="single" w:sz="4" w:space="0" w:color="000000"/>
              <w:left w:val="single" w:sz="4" w:space="0" w:color="000000"/>
              <w:bottom w:val="single" w:sz="4" w:space="0" w:color="000000"/>
              <w:right w:val="single" w:sz="4" w:space="0" w:color="000000"/>
            </w:tcBorders>
          </w:tcPr>
          <w:p w14:paraId="642ADF6C"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w:t>
            </w:r>
            <w:r w:rsidR="0094321E" w:rsidRPr="00E93F1F">
              <w:rPr>
                <w:rFonts w:ascii="Times New Roman" w:eastAsia="Times New Roman" w:hAnsi="Times New Roman" w:cs="Times New Roman"/>
                <w:lang w:val="ro-RO"/>
              </w:rPr>
              <w:t>3</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(42%)</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5BCA1464"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20</w:t>
            </w:r>
            <w:r w:rsidR="0094321E" w:rsidRPr="00E93F1F">
              <w:rPr>
                <w:rFonts w:ascii="Times New Roman" w:eastAsia="Times New Roman" w:hAnsi="Times New Roman" w:cs="Times New Roman"/>
                <w:lang w:val="ro-RO"/>
              </w:rPr>
              <w:t>9</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(51%)</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727D1837"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w:t>
            </w:r>
            <w:r w:rsidR="0094321E" w:rsidRPr="00E93F1F">
              <w:rPr>
                <w:rFonts w:ascii="Times New Roman" w:eastAsia="Times New Roman" w:hAnsi="Times New Roman" w:cs="Times New Roman"/>
                <w:lang w:val="ro-RO"/>
              </w:rPr>
              <w:t>8</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w:t>
            </w:r>
          </w:p>
        </w:tc>
        <w:tc>
          <w:tcPr>
            <w:tcW w:w="684" w:type="pct"/>
            <w:tcBorders>
              <w:top w:val="single" w:sz="4" w:space="0" w:color="000000"/>
              <w:left w:val="single" w:sz="4" w:space="0" w:color="000000"/>
              <w:bottom w:val="single" w:sz="4" w:space="0" w:color="000000"/>
              <w:right w:val="single" w:sz="4" w:space="0" w:color="000000"/>
            </w:tcBorders>
          </w:tcPr>
          <w:p w14:paraId="4416F8A8"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21</w:t>
            </w:r>
            <w:r w:rsidR="0094321E" w:rsidRPr="00E93F1F">
              <w:rPr>
                <w:rFonts w:ascii="Times New Roman" w:eastAsia="Times New Roman" w:hAnsi="Times New Roman" w:cs="Times New Roman"/>
                <w:lang w:val="ro-RO"/>
              </w:rPr>
              <w:t>7</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(54%)</w:t>
            </w:r>
          </w:p>
        </w:tc>
      </w:tr>
      <w:tr w:rsidR="00070F0E" w:rsidRPr="00E93F1F" w14:paraId="0B83DF51"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0EC1312C" w14:textId="77777777"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EGM b liber sau minimal N</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p>
        </w:tc>
        <w:tc>
          <w:tcPr>
            <w:tcW w:w="624" w:type="pct"/>
            <w:tcBorders>
              <w:top w:val="single" w:sz="4" w:space="0" w:color="000000"/>
              <w:left w:val="single" w:sz="4" w:space="0" w:color="000000"/>
              <w:bottom w:val="single" w:sz="4" w:space="0" w:color="000000"/>
              <w:right w:val="single" w:sz="4" w:space="0" w:color="000000"/>
            </w:tcBorders>
          </w:tcPr>
          <w:p w14:paraId="24881936"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8</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w:t>
            </w:r>
          </w:p>
        </w:tc>
        <w:tc>
          <w:tcPr>
            <w:tcW w:w="704" w:type="pct"/>
            <w:tcBorders>
              <w:top w:val="single" w:sz="4" w:space="0" w:color="000000"/>
              <w:left w:val="single" w:sz="4" w:space="0" w:color="000000"/>
              <w:bottom w:val="single" w:sz="4" w:space="0" w:color="000000"/>
              <w:right w:val="single" w:sz="4" w:space="0" w:color="000000"/>
            </w:tcBorders>
          </w:tcPr>
          <w:p w14:paraId="143BF740"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27</w:t>
            </w:r>
            <w:r w:rsidR="0094321E" w:rsidRPr="00E93F1F">
              <w:rPr>
                <w:rFonts w:ascii="Times New Roman" w:eastAsia="Times New Roman" w:hAnsi="Times New Roman" w:cs="Times New Roman"/>
                <w:lang w:val="ro-RO"/>
              </w:rPr>
              <w:t>7</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(68%)</w:t>
            </w:r>
            <w:r w:rsidRPr="00E93F1F">
              <w:rPr>
                <w:rFonts w:ascii="Times New Roman" w:eastAsia="Times New Roman" w:hAnsi="Times New Roman" w:cs="Times New Roman"/>
                <w:vertAlign w:val="superscript"/>
                <w:lang w:val="ro-RO"/>
              </w:rPr>
              <w:t>a</w:t>
            </w:r>
          </w:p>
        </w:tc>
        <w:tc>
          <w:tcPr>
            <w:tcW w:w="704" w:type="pct"/>
            <w:tcBorders>
              <w:top w:val="single" w:sz="4" w:space="0" w:color="000000"/>
              <w:left w:val="single" w:sz="4" w:space="0" w:color="000000"/>
              <w:bottom w:val="single" w:sz="4" w:space="0" w:color="000000"/>
              <w:right w:val="single" w:sz="4" w:space="0" w:color="000000"/>
            </w:tcBorders>
          </w:tcPr>
          <w:p w14:paraId="5B89026D"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30</w:t>
            </w:r>
            <w:r w:rsidR="0094321E" w:rsidRPr="00E93F1F">
              <w:rPr>
                <w:rFonts w:ascii="Times New Roman" w:eastAsia="Times New Roman" w:hAnsi="Times New Roman" w:cs="Times New Roman"/>
                <w:lang w:val="ro-RO"/>
              </w:rPr>
              <w:t>0</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(73%)</w:t>
            </w:r>
            <w:r w:rsidRPr="00E93F1F">
              <w:rPr>
                <w:rFonts w:ascii="Times New Roman" w:eastAsia="Times New Roman" w:hAnsi="Times New Roman" w:cs="Times New Roman"/>
                <w:vertAlign w:val="superscript"/>
                <w:lang w:val="ro-RO"/>
              </w:rPr>
              <w:t>a</w:t>
            </w:r>
          </w:p>
        </w:tc>
        <w:tc>
          <w:tcPr>
            <w:tcW w:w="643" w:type="pct"/>
            <w:tcBorders>
              <w:top w:val="single" w:sz="4" w:space="0" w:color="000000"/>
              <w:left w:val="single" w:sz="4" w:space="0" w:color="000000"/>
              <w:bottom w:val="single" w:sz="4" w:space="0" w:color="000000"/>
              <w:right w:val="single" w:sz="4" w:space="0" w:color="000000"/>
            </w:tcBorders>
          </w:tcPr>
          <w:p w14:paraId="322F07EF"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24</w:t>
            </w:r>
            <w:r w:rsidR="0094321E" w:rsidRPr="00E93F1F">
              <w:rPr>
                <w:rFonts w:ascii="Times New Roman" w:eastAsia="Times New Roman" w:hAnsi="Times New Roman" w:cs="Times New Roman"/>
                <w:lang w:val="ro-RO"/>
              </w:rPr>
              <w:t>1</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(61%)</w:t>
            </w:r>
          </w:p>
        </w:tc>
        <w:tc>
          <w:tcPr>
            <w:tcW w:w="684" w:type="pct"/>
            <w:tcBorders>
              <w:top w:val="single" w:sz="4" w:space="0" w:color="000000"/>
              <w:left w:val="single" w:sz="4" w:space="0" w:color="000000"/>
              <w:bottom w:val="single" w:sz="4" w:space="0" w:color="000000"/>
              <w:right w:val="single" w:sz="4" w:space="0" w:color="000000"/>
            </w:tcBorders>
          </w:tcPr>
          <w:p w14:paraId="51502AB9" w14:textId="77777777" w:rsidR="00070F0E" w:rsidRPr="00E93F1F" w:rsidRDefault="00070F0E" w:rsidP="001A1120">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27</w:t>
            </w:r>
            <w:r w:rsidR="0094321E" w:rsidRPr="00E93F1F">
              <w:rPr>
                <w:rFonts w:ascii="Times New Roman" w:eastAsia="Times New Roman" w:hAnsi="Times New Roman" w:cs="Times New Roman"/>
                <w:lang w:val="ro-RO"/>
              </w:rPr>
              <w:t>9</w:t>
            </w:r>
            <w:r w:rsidR="001A112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(70%)</w:t>
            </w:r>
          </w:p>
        </w:tc>
      </w:tr>
      <w:tr w:rsidR="00070F0E" w:rsidRPr="00E93F1F" w14:paraId="17E2E602"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5D1ACD50" w14:textId="356D0FB0"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w:t>
            </w:r>
          </w:p>
        </w:tc>
        <w:tc>
          <w:tcPr>
            <w:tcW w:w="624" w:type="pct"/>
            <w:tcBorders>
              <w:top w:val="single" w:sz="4" w:space="0" w:color="000000"/>
              <w:left w:val="single" w:sz="4" w:space="0" w:color="000000"/>
              <w:bottom w:val="single" w:sz="4" w:space="0" w:color="000000"/>
              <w:right w:val="single" w:sz="4" w:space="0" w:color="000000"/>
            </w:tcBorders>
          </w:tcPr>
          <w:p w14:paraId="68435A50"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290</w:t>
            </w:r>
          </w:p>
        </w:tc>
        <w:tc>
          <w:tcPr>
            <w:tcW w:w="704" w:type="pct"/>
            <w:tcBorders>
              <w:top w:val="single" w:sz="4" w:space="0" w:color="000000"/>
              <w:left w:val="single" w:sz="4" w:space="0" w:color="000000"/>
              <w:bottom w:val="single" w:sz="4" w:space="0" w:color="000000"/>
              <w:right w:val="single" w:sz="4" w:space="0" w:color="000000"/>
            </w:tcBorders>
          </w:tcPr>
          <w:p w14:paraId="7AECB09C"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297</w:t>
            </w:r>
          </w:p>
        </w:tc>
        <w:tc>
          <w:tcPr>
            <w:tcW w:w="704" w:type="pct"/>
            <w:tcBorders>
              <w:top w:val="single" w:sz="4" w:space="0" w:color="000000"/>
              <w:left w:val="single" w:sz="4" w:space="0" w:color="000000"/>
              <w:bottom w:val="single" w:sz="4" w:space="0" w:color="000000"/>
              <w:right w:val="single" w:sz="4" w:space="0" w:color="000000"/>
            </w:tcBorders>
          </w:tcPr>
          <w:p w14:paraId="6540530C"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289</w:t>
            </w:r>
          </w:p>
        </w:tc>
        <w:tc>
          <w:tcPr>
            <w:tcW w:w="643" w:type="pct"/>
            <w:tcBorders>
              <w:top w:val="single" w:sz="4" w:space="0" w:color="000000"/>
              <w:left w:val="single" w:sz="4" w:space="0" w:color="000000"/>
              <w:bottom w:val="single" w:sz="4" w:space="0" w:color="000000"/>
              <w:right w:val="single" w:sz="4" w:space="0" w:color="000000"/>
            </w:tcBorders>
          </w:tcPr>
          <w:p w14:paraId="6FBECF4B"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287</w:t>
            </w:r>
          </w:p>
        </w:tc>
        <w:tc>
          <w:tcPr>
            <w:tcW w:w="684" w:type="pct"/>
            <w:tcBorders>
              <w:top w:val="single" w:sz="4" w:space="0" w:color="000000"/>
              <w:left w:val="single" w:sz="4" w:space="0" w:color="000000"/>
              <w:bottom w:val="single" w:sz="4" w:space="0" w:color="000000"/>
              <w:right w:val="single" w:sz="4" w:space="0" w:color="000000"/>
            </w:tcBorders>
          </w:tcPr>
          <w:p w14:paraId="06236B95"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280</w:t>
            </w:r>
          </w:p>
        </w:tc>
      </w:tr>
      <w:tr w:rsidR="00070F0E" w:rsidRPr="00E93F1F" w14:paraId="235A5D1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769E9B03" w14:textId="5DC97943" w:rsidR="00070F0E" w:rsidRPr="00E93F1F" w:rsidRDefault="00070F0E" w:rsidP="000E5BD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0E5B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3DADBC73"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w:t>
            </w:r>
          </w:p>
        </w:tc>
        <w:tc>
          <w:tcPr>
            <w:tcW w:w="704" w:type="pct"/>
            <w:tcBorders>
              <w:top w:val="single" w:sz="4" w:space="0" w:color="000000"/>
              <w:left w:val="single" w:sz="4" w:space="0" w:color="000000"/>
              <w:bottom w:val="single" w:sz="4" w:space="0" w:color="000000"/>
              <w:right w:val="single" w:sz="4" w:space="0" w:color="000000"/>
            </w:tcBorders>
          </w:tcPr>
          <w:p w14:paraId="4D235314"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21</w:t>
            </w:r>
            <w:r w:rsidR="0094321E" w:rsidRPr="00E93F1F">
              <w:rPr>
                <w:rFonts w:ascii="Times New Roman" w:eastAsia="Times New Roman" w:hAnsi="Times New Roman" w:cs="Times New Roman"/>
                <w:lang w:val="ro-RO"/>
              </w:rPr>
              <w:t>8</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(73%)</w:t>
            </w:r>
          </w:p>
        </w:tc>
        <w:tc>
          <w:tcPr>
            <w:tcW w:w="704" w:type="pct"/>
            <w:tcBorders>
              <w:top w:val="single" w:sz="4" w:space="0" w:color="000000"/>
              <w:left w:val="single" w:sz="4" w:space="0" w:color="000000"/>
              <w:bottom w:val="single" w:sz="4" w:space="0" w:color="000000"/>
              <w:right w:val="single" w:sz="4" w:space="0" w:color="000000"/>
            </w:tcBorders>
          </w:tcPr>
          <w:p w14:paraId="5F371528"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5</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(78%)</w:t>
            </w:r>
          </w:p>
        </w:tc>
        <w:tc>
          <w:tcPr>
            <w:tcW w:w="643" w:type="pct"/>
            <w:tcBorders>
              <w:top w:val="single" w:sz="4" w:space="0" w:color="000000"/>
              <w:left w:val="single" w:sz="4" w:space="0" w:color="000000"/>
              <w:bottom w:val="single" w:sz="4" w:space="0" w:color="000000"/>
              <w:right w:val="single" w:sz="4" w:space="0" w:color="000000"/>
            </w:tcBorders>
          </w:tcPr>
          <w:p w14:paraId="5F339923"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21</w:t>
            </w:r>
            <w:r w:rsidR="0094321E" w:rsidRPr="00E93F1F">
              <w:rPr>
                <w:rFonts w:ascii="Times New Roman" w:eastAsia="Times New Roman" w:hAnsi="Times New Roman" w:cs="Times New Roman"/>
                <w:lang w:val="ro-RO"/>
              </w:rPr>
              <w:t>7</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(76%)</w:t>
            </w:r>
          </w:p>
        </w:tc>
        <w:tc>
          <w:tcPr>
            <w:tcW w:w="684" w:type="pct"/>
            <w:tcBorders>
              <w:top w:val="single" w:sz="4" w:space="0" w:color="000000"/>
              <w:left w:val="single" w:sz="4" w:space="0" w:color="000000"/>
              <w:bottom w:val="single" w:sz="4" w:space="0" w:color="000000"/>
              <w:right w:val="single" w:sz="4" w:space="0" w:color="000000"/>
            </w:tcBorders>
          </w:tcPr>
          <w:p w14:paraId="5986CC59"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6</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(81%)</w:t>
            </w:r>
          </w:p>
        </w:tc>
      </w:tr>
      <w:tr w:rsidR="00070F0E" w:rsidRPr="00E93F1F" w14:paraId="03B0A9A4"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5CB2A86D" w14:textId="71AB4A70" w:rsidR="00070F0E" w:rsidRPr="00E93F1F" w:rsidRDefault="00070F0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w:t>
            </w:r>
          </w:p>
        </w:tc>
        <w:tc>
          <w:tcPr>
            <w:tcW w:w="624" w:type="pct"/>
            <w:tcBorders>
              <w:top w:val="single" w:sz="4" w:space="0" w:color="000000"/>
              <w:left w:val="single" w:sz="4" w:space="0" w:color="000000"/>
              <w:bottom w:val="single" w:sz="4" w:space="0" w:color="000000"/>
              <w:right w:val="single" w:sz="4" w:space="0" w:color="000000"/>
            </w:tcBorders>
          </w:tcPr>
          <w:p w14:paraId="4CF452B6"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120</w:t>
            </w:r>
          </w:p>
        </w:tc>
        <w:tc>
          <w:tcPr>
            <w:tcW w:w="704" w:type="pct"/>
            <w:tcBorders>
              <w:top w:val="single" w:sz="4" w:space="0" w:color="000000"/>
              <w:left w:val="single" w:sz="4" w:space="0" w:color="000000"/>
              <w:bottom w:val="single" w:sz="4" w:space="0" w:color="000000"/>
              <w:right w:val="single" w:sz="4" w:space="0" w:color="000000"/>
            </w:tcBorders>
          </w:tcPr>
          <w:p w14:paraId="5415E649"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112</w:t>
            </w:r>
          </w:p>
        </w:tc>
        <w:tc>
          <w:tcPr>
            <w:tcW w:w="704" w:type="pct"/>
            <w:tcBorders>
              <w:top w:val="single" w:sz="4" w:space="0" w:color="000000"/>
              <w:left w:val="single" w:sz="4" w:space="0" w:color="000000"/>
              <w:bottom w:val="single" w:sz="4" w:space="0" w:color="000000"/>
              <w:right w:val="single" w:sz="4" w:space="0" w:color="000000"/>
            </w:tcBorders>
          </w:tcPr>
          <w:p w14:paraId="67305403"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121</w:t>
            </w:r>
          </w:p>
        </w:tc>
        <w:tc>
          <w:tcPr>
            <w:tcW w:w="643" w:type="pct"/>
            <w:tcBorders>
              <w:top w:val="single" w:sz="4" w:space="0" w:color="000000"/>
              <w:left w:val="single" w:sz="4" w:space="0" w:color="000000"/>
              <w:bottom w:val="single" w:sz="4" w:space="0" w:color="000000"/>
              <w:right w:val="single" w:sz="4" w:space="0" w:color="000000"/>
            </w:tcBorders>
          </w:tcPr>
          <w:p w14:paraId="4413DA98"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110</w:t>
            </w:r>
          </w:p>
        </w:tc>
        <w:tc>
          <w:tcPr>
            <w:tcW w:w="684" w:type="pct"/>
            <w:tcBorders>
              <w:top w:val="single" w:sz="4" w:space="0" w:color="000000"/>
              <w:left w:val="single" w:sz="4" w:space="0" w:color="000000"/>
              <w:bottom w:val="single" w:sz="4" w:space="0" w:color="000000"/>
              <w:right w:val="single" w:sz="4" w:space="0" w:color="000000"/>
            </w:tcBorders>
          </w:tcPr>
          <w:p w14:paraId="48B5DB73" w14:textId="77777777" w:rsidR="00070F0E" w:rsidRPr="00E93F1F" w:rsidRDefault="00070F0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119</w:t>
            </w:r>
          </w:p>
        </w:tc>
      </w:tr>
      <w:tr w:rsidR="00070F0E" w:rsidRPr="00E93F1F" w14:paraId="6C54B236"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2B68AA68" w14:textId="153DE6F8" w:rsidR="00070F0E" w:rsidRPr="00E93F1F" w:rsidRDefault="00070F0E" w:rsidP="000E5BD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8F0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0E5B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624" w:type="pct"/>
            <w:tcBorders>
              <w:top w:val="single" w:sz="4" w:space="0" w:color="000000"/>
              <w:left w:val="single" w:sz="4" w:space="0" w:color="000000"/>
              <w:bottom w:val="single" w:sz="4" w:space="0" w:color="000000"/>
              <w:right w:val="single" w:sz="4" w:space="0" w:color="000000"/>
            </w:tcBorders>
          </w:tcPr>
          <w:p w14:paraId="695E299A" w14:textId="77777777" w:rsidR="00070F0E" w:rsidRPr="00E93F1F" w:rsidRDefault="0094321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6234B2" w:rsidRPr="00E93F1F">
              <w:rPr>
                <w:rFonts w:ascii="Times New Roman" w:eastAsia="Times New Roman" w:hAnsi="Times New Roman" w:cs="Times New Roman"/>
                <w:lang w:val="ro-RO"/>
              </w:rPr>
              <w:t xml:space="preserve"> </w:t>
            </w:r>
            <w:r w:rsidR="00070F0E" w:rsidRPr="00E93F1F">
              <w:rPr>
                <w:rFonts w:ascii="Times New Roman" w:eastAsia="Times New Roman" w:hAnsi="Times New Roman" w:cs="Times New Roman"/>
                <w:lang w:val="ro-RO"/>
              </w:rPr>
              <w:t>(3%)</w:t>
            </w:r>
          </w:p>
        </w:tc>
        <w:tc>
          <w:tcPr>
            <w:tcW w:w="704" w:type="pct"/>
            <w:tcBorders>
              <w:top w:val="single" w:sz="4" w:space="0" w:color="000000"/>
              <w:left w:val="single" w:sz="4" w:space="0" w:color="000000"/>
              <w:bottom w:val="single" w:sz="4" w:space="0" w:color="000000"/>
              <w:right w:val="single" w:sz="4" w:space="0" w:color="000000"/>
            </w:tcBorders>
          </w:tcPr>
          <w:p w14:paraId="5C6EE045"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5</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(49%)</w:t>
            </w:r>
          </w:p>
        </w:tc>
        <w:tc>
          <w:tcPr>
            <w:tcW w:w="704" w:type="pct"/>
            <w:tcBorders>
              <w:top w:val="single" w:sz="4" w:space="0" w:color="000000"/>
              <w:left w:val="single" w:sz="4" w:space="0" w:color="000000"/>
              <w:bottom w:val="single" w:sz="4" w:space="0" w:color="000000"/>
              <w:right w:val="single" w:sz="4" w:space="0" w:color="000000"/>
            </w:tcBorders>
          </w:tcPr>
          <w:p w14:paraId="249EA36A"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6</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(71%)</w:t>
            </w:r>
          </w:p>
        </w:tc>
        <w:tc>
          <w:tcPr>
            <w:tcW w:w="643" w:type="pct"/>
            <w:tcBorders>
              <w:top w:val="single" w:sz="4" w:space="0" w:color="000000"/>
              <w:left w:val="single" w:sz="4" w:space="0" w:color="000000"/>
              <w:bottom w:val="single" w:sz="4" w:space="0" w:color="000000"/>
              <w:right w:val="single" w:sz="4" w:space="0" w:color="000000"/>
            </w:tcBorders>
          </w:tcPr>
          <w:p w14:paraId="74EFE602"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9</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(54%)</w:t>
            </w:r>
          </w:p>
        </w:tc>
        <w:tc>
          <w:tcPr>
            <w:tcW w:w="684" w:type="pct"/>
            <w:tcBorders>
              <w:top w:val="single" w:sz="4" w:space="0" w:color="000000"/>
              <w:left w:val="single" w:sz="4" w:space="0" w:color="000000"/>
              <w:bottom w:val="single" w:sz="4" w:space="0" w:color="000000"/>
              <w:right w:val="single" w:sz="4" w:space="0" w:color="000000"/>
            </w:tcBorders>
          </w:tcPr>
          <w:p w14:paraId="3257C606" w14:textId="77777777" w:rsidR="00070F0E" w:rsidRPr="00E93F1F" w:rsidRDefault="00070F0E" w:rsidP="006234B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8</w:t>
            </w:r>
            <w:r w:rsidR="006234B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(74%)</w:t>
            </w:r>
          </w:p>
        </w:tc>
      </w:tr>
    </w:tbl>
    <w:p w14:paraId="0845C040"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 xml:space="preserve">p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0,00</w:t>
      </w:r>
      <w:r w:rsidR="0094321E" w:rsidRPr="00E93F1F">
        <w:rPr>
          <w:rFonts w:ascii="Times New Roman" w:eastAsia="Times New Roman" w:hAnsi="Times New Roman" w:cs="Times New Roman"/>
          <w:sz w:val="20"/>
          <w:lang w:val="ro-RO"/>
        </w:rPr>
        <w:t>1</w:t>
      </w:r>
      <w:r w:rsidR="0039752B"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pentru ustekinumab 4</w:t>
      </w:r>
      <w:r w:rsidR="0094321E" w:rsidRPr="00E93F1F">
        <w:rPr>
          <w:rFonts w:ascii="Times New Roman" w:eastAsia="Times New Roman" w:hAnsi="Times New Roman" w:cs="Times New Roman"/>
          <w:sz w:val="20"/>
          <w:lang w:val="ro-RO"/>
        </w:rPr>
        <w:t>5 </w:t>
      </w:r>
      <w:r w:rsidRPr="00E93F1F">
        <w:rPr>
          <w:rFonts w:ascii="Times New Roman" w:eastAsia="Times New Roman" w:hAnsi="Times New Roman" w:cs="Times New Roman"/>
          <w:sz w:val="20"/>
          <w:lang w:val="ro-RO"/>
        </w:rPr>
        <w:t>mg sau 9</w:t>
      </w:r>
      <w:r w:rsidR="0094321E" w:rsidRPr="00E93F1F">
        <w:rPr>
          <w:rFonts w:ascii="Times New Roman" w:eastAsia="Times New Roman" w:hAnsi="Times New Roman" w:cs="Times New Roman"/>
          <w:sz w:val="20"/>
          <w:lang w:val="ro-RO"/>
        </w:rPr>
        <w:t>0 </w:t>
      </w:r>
      <w:r w:rsidRPr="00E93F1F">
        <w:rPr>
          <w:rFonts w:ascii="Times New Roman" w:eastAsia="Times New Roman" w:hAnsi="Times New Roman" w:cs="Times New Roman"/>
          <w:sz w:val="20"/>
          <w:lang w:val="ro-RO"/>
        </w:rPr>
        <w:t>mg comparativ cu placebo (PBO)</w:t>
      </w:r>
    </w:p>
    <w:p w14:paraId="76ED09D3"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EGM</w:t>
      </w:r>
      <w:r w:rsidR="00943D70" w:rsidRPr="00E93F1F">
        <w:rPr>
          <w:rFonts w:ascii="Times New Roman" w:eastAsia="Times New Roman" w:hAnsi="Times New Roman" w:cs="Times New Roman"/>
          <w:sz w:val="20"/>
          <w:lang w:val="ro-RO"/>
        </w:rPr>
        <w:t> = </w:t>
      </w:r>
      <w:r w:rsidRPr="00E93F1F">
        <w:rPr>
          <w:rFonts w:ascii="Times New Roman" w:eastAsia="Times New Roman" w:hAnsi="Times New Roman" w:cs="Times New Roman"/>
          <w:sz w:val="20"/>
          <w:lang w:val="ro-RO"/>
        </w:rPr>
        <w:t>Evaluarea Globală a Medicului</w:t>
      </w:r>
    </w:p>
    <w:p w14:paraId="7E9ED4CA" w14:textId="77777777" w:rsidR="006A121E" w:rsidRPr="00E93F1F" w:rsidRDefault="006A121E" w:rsidP="005B05CC">
      <w:pPr>
        <w:spacing w:after="0" w:line="240" w:lineRule="auto"/>
        <w:rPr>
          <w:rFonts w:ascii="Times New Roman" w:hAnsi="Times New Roman" w:cs="Times New Roman"/>
          <w:lang w:val="ro-RO"/>
        </w:rPr>
      </w:pPr>
    </w:p>
    <w:p w14:paraId="2E565460" w14:textId="6A90450D" w:rsidR="006A121E" w:rsidRPr="00E93F1F" w:rsidRDefault="006B2E68"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682E50" w:rsidRPr="00E93F1F">
        <w:rPr>
          <w:rFonts w:ascii="Times New Roman" w:eastAsia="Times New Roman" w:hAnsi="Times New Roman" w:cs="Times New Roman"/>
          <w:i/>
          <w:lang w:val="ro-RO"/>
        </w:rPr>
        <w:t>5</w:t>
      </w:r>
      <w:r w:rsidR="004B1B13" w:rsidRPr="00E93F1F">
        <w:rPr>
          <w:rFonts w:ascii="Times New Roman" w:eastAsia="Times New Roman" w:hAnsi="Times New Roman" w:cs="Times New Roman"/>
          <w:i/>
          <w:lang w:val="ro-RO"/>
        </w:rPr>
        <w:t>:</w:t>
      </w:r>
      <w:r w:rsidR="004B1B13" w:rsidRPr="00E93F1F">
        <w:rPr>
          <w:rFonts w:ascii="Times New Roman" w:eastAsia="Times New Roman" w:hAnsi="Times New Roman" w:cs="Times New Roman"/>
          <w:i/>
          <w:lang w:val="ro-RO"/>
        </w:rPr>
        <w:tab/>
        <w:t xml:space="preserve">Rezumatul răspunsului clinic la </w:t>
      </w:r>
      <w:r w:rsidR="00943D70" w:rsidRPr="00E93F1F">
        <w:rPr>
          <w:rFonts w:ascii="Times New Roman" w:eastAsia="Times New Roman" w:hAnsi="Times New Roman" w:cs="Times New Roman"/>
          <w:i/>
          <w:lang w:val="ro-RO"/>
        </w:rPr>
        <w:t>Săptămâna </w:t>
      </w:r>
      <w:r w:rsidR="004B1B13" w:rsidRPr="00E93F1F">
        <w:rPr>
          <w:rFonts w:ascii="Times New Roman" w:eastAsia="Times New Roman" w:hAnsi="Times New Roman" w:cs="Times New Roman"/>
          <w:i/>
          <w:lang w:val="ro-RO"/>
        </w:rPr>
        <w:t>1</w:t>
      </w:r>
      <w:r w:rsidR="0094321E" w:rsidRPr="00E93F1F">
        <w:rPr>
          <w:rFonts w:ascii="Times New Roman" w:eastAsia="Times New Roman" w:hAnsi="Times New Roman" w:cs="Times New Roman"/>
          <w:i/>
          <w:lang w:val="ro-RO"/>
        </w:rPr>
        <w:t>2 </w:t>
      </w:r>
      <w:r w:rsidR="004B1B13" w:rsidRPr="00E93F1F">
        <w:rPr>
          <w:rFonts w:ascii="Times New Roman" w:eastAsia="Times New Roman" w:hAnsi="Times New Roman" w:cs="Times New Roman"/>
          <w:i/>
          <w:lang w:val="ro-RO"/>
        </w:rPr>
        <w:t xml:space="preserve">în Studiul </w:t>
      </w:r>
      <w:r w:rsidR="0094321E" w:rsidRPr="00E93F1F">
        <w:rPr>
          <w:rFonts w:ascii="Times New Roman" w:eastAsia="Times New Roman" w:hAnsi="Times New Roman" w:cs="Times New Roman"/>
          <w:i/>
          <w:lang w:val="ro-RO"/>
        </w:rPr>
        <w:t>3 </w:t>
      </w:r>
      <w:r w:rsidR="004B1B13" w:rsidRPr="00E93F1F">
        <w:rPr>
          <w:rFonts w:ascii="Times New Roman" w:eastAsia="Times New Roman" w:hAnsi="Times New Roman" w:cs="Times New Roman"/>
          <w:i/>
          <w:lang w:val="ro-RO"/>
        </w:rPr>
        <w:t>pentru psoriazis (ACCEPT)</w:t>
      </w:r>
    </w:p>
    <w:tbl>
      <w:tblPr>
        <w:tblW w:w="5000" w:type="pct"/>
        <w:tblLook w:val="01E0" w:firstRow="1" w:lastRow="1" w:firstColumn="1" w:lastColumn="1" w:noHBand="0" w:noVBand="0"/>
      </w:tblPr>
      <w:tblGrid>
        <w:gridCol w:w="2974"/>
        <w:gridCol w:w="2124"/>
        <w:gridCol w:w="2124"/>
        <w:gridCol w:w="1840"/>
      </w:tblGrid>
      <w:tr w:rsidR="006A121E" w:rsidRPr="00E93F1F" w14:paraId="1F2F629F" w14:textId="77777777" w:rsidTr="00346185">
        <w:tc>
          <w:tcPr>
            <w:tcW w:w="1641" w:type="pct"/>
            <w:vMerge w:val="restart"/>
            <w:tcBorders>
              <w:top w:val="single" w:sz="4" w:space="0" w:color="000000"/>
              <w:left w:val="single" w:sz="4" w:space="0" w:color="000000"/>
              <w:right w:val="single" w:sz="4" w:space="0" w:color="000000"/>
            </w:tcBorders>
          </w:tcPr>
          <w:p w14:paraId="40EFBE9E" w14:textId="77777777" w:rsidR="006A121E" w:rsidRPr="00E93F1F" w:rsidRDefault="006A121E" w:rsidP="005B05CC">
            <w:pPr>
              <w:spacing w:after="0" w:line="240" w:lineRule="auto"/>
              <w:rPr>
                <w:rFonts w:ascii="Times New Roman" w:hAnsi="Times New Roman" w:cs="Times New Roman"/>
                <w:lang w:val="ro-RO"/>
              </w:rPr>
            </w:pPr>
          </w:p>
        </w:tc>
        <w:tc>
          <w:tcPr>
            <w:tcW w:w="3359" w:type="pct"/>
            <w:gridSpan w:val="3"/>
            <w:tcBorders>
              <w:top w:val="single" w:sz="4" w:space="0" w:color="000000"/>
              <w:left w:val="single" w:sz="4" w:space="0" w:color="000000"/>
              <w:bottom w:val="single" w:sz="4" w:space="0" w:color="000000"/>
              <w:right w:val="single" w:sz="4" w:space="0" w:color="000000"/>
            </w:tcBorders>
          </w:tcPr>
          <w:p w14:paraId="487081C6" w14:textId="77777777" w:rsidR="006A121E" w:rsidRPr="00E93F1F" w:rsidRDefault="004B1B13" w:rsidP="0039752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Studiul</w:t>
            </w:r>
            <w:r w:rsidR="0039752B" w:rsidRPr="00E93F1F">
              <w:rPr>
                <w:rFonts w:ascii="Times New Roman" w:eastAsia="Times New Roman" w:hAnsi="Times New Roman" w:cs="Times New Roman"/>
                <w:b/>
                <w:bCs/>
                <w:lang w:val="ro-RO"/>
              </w:rPr>
              <w:t> </w:t>
            </w:r>
            <w:r w:rsidR="0094321E" w:rsidRPr="00E93F1F">
              <w:rPr>
                <w:rFonts w:ascii="Times New Roman" w:eastAsia="Times New Roman" w:hAnsi="Times New Roman" w:cs="Times New Roman"/>
                <w:b/>
                <w:bCs/>
                <w:lang w:val="ro-RO"/>
              </w:rPr>
              <w:t>3</w:t>
            </w:r>
            <w:r w:rsidR="0039752B"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pentru psoriazis</w:t>
            </w:r>
          </w:p>
        </w:tc>
      </w:tr>
      <w:tr w:rsidR="006A121E" w:rsidRPr="004F0915" w14:paraId="6B9BE04A" w14:textId="77777777" w:rsidTr="00346185">
        <w:tc>
          <w:tcPr>
            <w:tcW w:w="1641" w:type="pct"/>
            <w:vMerge/>
            <w:tcBorders>
              <w:left w:val="single" w:sz="4" w:space="0" w:color="000000"/>
              <w:right w:val="single" w:sz="4" w:space="0" w:color="000000"/>
            </w:tcBorders>
          </w:tcPr>
          <w:p w14:paraId="77E7317E" w14:textId="77777777" w:rsidR="006A121E" w:rsidRPr="00E93F1F" w:rsidRDefault="006A121E" w:rsidP="005B05CC">
            <w:pPr>
              <w:spacing w:after="0" w:line="240" w:lineRule="auto"/>
              <w:rPr>
                <w:rFonts w:ascii="Times New Roman" w:hAnsi="Times New Roman" w:cs="Times New Roman"/>
                <w:lang w:val="ro-RO"/>
              </w:rPr>
            </w:pPr>
          </w:p>
        </w:tc>
        <w:tc>
          <w:tcPr>
            <w:tcW w:w="1172" w:type="pct"/>
            <w:vMerge w:val="restart"/>
            <w:tcBorders>
              <w:top w:val="single" w:sz="4" w:space="0" w:color="000000"/>
              <w:left w:val="single" w:sz="4" w:space="0" w:color="000000"/>
              <w:right w:val="single" w:sz="4" w:space="0" w:color="000000"/>
            </w:tcBorders>
          </w:tcPr>
          <w:p w14:paraId="7B62B6C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Etanercept</w:t>
            </w:r>
          </w:p>
          <w:p w14:paraId="150A711F"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de doze</w:t>
            </w:r>
          </w:p>
          <w:p w14:paraId="4CA265B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de două ori pe săptămână)</w:t>
            </w:r>
          </w:p>
        </w:tc>
        <w:tc>
          <w:tcPr>
            <w:tcW w:w="2187" w:type="pct"/>
            <w:gridSpan w:val="2"/>
            <w:tcBorders>
              <w:top w:val="single" w:sz="4" w:space="0" w:color="000000"/>
              <w:left w:val="single" w:sz="4" w:space="0" w:color="000000"/>
              <w:bottom w:val="single" w:sz="4" w:space="0" w:color="000000"/>
              <w:right w:val="single" w:sz="4" w:space="0" w:color="000000"/>
            </w:tcBorders>
          </w:tcPr>
          <w:p w14:paraId="0D25D55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7F75F744" w14:textId="123B3D36" w:rsidR="006A121E" w:rsidRPr="00E93F1F" w:rsidRDefault="0094321E"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2 </w:t>
            </w:r>
            <w:r w:rsidR="004B1B13" w:rsidRPr="00E93F1F">
              <w:rPr>
                <w:rFonts w:ascii="Times New Roman" w:eastAsia="Times New Roman" w:hAnsi="Times New Roman" w:cs="Times New Roman"/>
                <w:lang w:val="ro-RO"/>
              </w:rPr>
              <w:t>doze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0</w:t>
            </w:r>
            <w:r w:rsidR="00B55AF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Săptămâna </w:t>
            </w:r>
            <w:r w:rsidR="004B1B13" w:rsidRPr="00E93F1F">
              <w:rPr>
                <w:rFonts w:ascii="Times New Roman" w:eastAsia="Times New Roman" w:hAnsi="Times New Roman" w:cs="Times New Roman"/>
                <w:lang w:val="ro-RO"/>
              </w:rPr>
              <w:t>4)</w:t>
            </w:r>
          </w:p>
        </w:tc>
      </w:tr>
      <w:tr w:rsidR="006A121E" w:rsidRPr="00E93F1F" w14:paraId="6B05887D" w14:textId="77777777" w:rsidTr="00346185">
        <w:tc>
          <w:tcPr>
            <w:tcW w:w="1641" w:type="pct"/>
            <w:vMerge/>
            <w:tcBorders>
              <w:left w:val="single" w:sz="4" w:space="0" w:color="000000"/>
              <w:bottom w:val="single" w:sz="4" w:space="0" w:color="000000"/>
              <w:right w:val="single" w:sz="4" w:space="0" w:color="000000"/>
            </w:tcBorders>
          </w:tcPr>
          <w:p w14:paraId="55F868FF" w14:textId="77777777" w:rsidR="006A121E" w:rsidRPr="00E93F1F" w:rsidRDefault="006A121E" w:rsidP="005B05CC">
            <w:pPr>
              <w:spacing w:after="0" w:line="240" w:lineRule="auto"/>
              <w:rPr>
                <w:rFonts w:ascii="Times New Roman" w:hAnsi="Times New Roman" w:cs="Times New Roman"/>
                <w:lang w:val="ro-RO"/>
              </w:rPr>
            </w:pPr>
          </w:p>
        </w:tc>
        <w:tc>
          <w:tcPr>
            <w:tcW w:w="1172" w:type="pct"/>
            <w:vMerge/>
            <w:tcBorders>
              <w:left w:val="single" w:sz="4" w:space="0" w:color="000000"/>
              <w:bottom w:val="single" w:sz="4" w:space="0" w:color="000000"/>
              <w:right w:val="single" w:sz="4" w:space="0" w:color="000000"/>
            </w:tcBorders>
          </w:tcPr>
          <w:p w14:paraId="35E0F10E" w14:textId="77777777" w:rsidR="006A121E" w:rsidRPr="00E93F1F" w:rsidRDefault="006A121E" w:rsidP="005B05CC">
            <w:pPr>
              <w:spacing w:after="0" w:line="240" w:lineRule="auto"/>
              <w:jc w:val="center"/>
              <w:rPr>
                <w:rFonts w:ascii="Times New Roman" w:hAnsi="Times New Roman" w:cs="Times New Roman"/>
                <w:lang w:val="ro-RO"/>
              </w:rPr>
            </w:pPr>
          </w:p>
        </w:tc>
        <w:tc>
          <w:tcPr>
            <w:tcW w:w="1172" w:type="pct"/>
            <w:tcBorders>
              <w:top w:val="single" w:sz="4" w:space="0" w:color="000000"/>
              <w:left w:val="single" w:sz="4" w:space="0" w:color="000000"/>
              <w:bottom w:val="single" w:sz="4" w:space="0" w:color="000000"/>
              <w:right w:val="single" w:sz="4" w:space="0" w:color="000000"/>
            </w:tcBorders>
          </w:tcPr>
          <w:p w14:paraId="118C679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w:t>
            </w:r>
          </w:p>
        </w:tc>
        <w:tc>
          <w:tcPr>
            <w:tcW w:w="1015" w:type="pct"/>
            <w:tcBorders>
              <w:top w:val="single" w:sz="4" w:space="0" w:color="000000"/>
              <w:left w:val="single" w:sz="4" w:space="0" w:color="000000"/>
              <w:bottom w:val="single" w:sz="4" w:space="0" w:color="000000"/>
              <w:right w:val="single" w:sz="4" w:space="0" w:color="000000"/>
            </w:tcBorders>
          </w:tcPr>
          <w:p w14:paraId="526E42C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tc>
      </w:tr>
      <w:tr w:rsidR="006A121E" w:rsidRPr="00E93F1F" w14:paraId="49D6970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4E521154" w14:textId="51D7E1D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tc>
        <w:tc>
          <w:tcPr>
            <w:tcW w:w="1172" w:type="pct"/>
            <w:tcBorders>
              <w:top w:val="single" w:sz="4" w:space="0" w:color="000000"/>
              <w:left w:val="single" w:sz="4" w:space="0" w:color="000000"/>
              <w:bottom w:val="single" w:sz="4" w:space="0" w:color="000000"/>
              <w:right w:val="single" w:sz="4" w:space="0" w:color="000000"/>
            </w:tcBorders>
          </w:tcPr>
          <w:p w14:paraId="3D6FAF5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347</w:t>
            </w:r>
          </w:p>
        </w:tc>
        <w:tc>
          <w:tcPr>
            <w:tcW w:w="1172" w:type="pct"/>
            <w:tcBorders>
              <w:top w:val="single" w:sz="4" w:space="0" w:color="000000"/>
              <w:left w:val="single" w:sz="4" w:space="0" w:color="000000"/>
              <w:bottom w:val="single" w:sz="4" w:space="0" w:color="000000"/>
              <w:right w:val="single" w:sz="4" w:space="0" w:color="000000"/>
            </w:tcBorders>
          </w:tcPr>
          <w:p w14:paraId="00A65EB2"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209</w:t>
            </w:r>
          </w:p>
        </w:tc>
        <w:tc>
          <w:tcPr>
            <w:tcW w:w="1015" w:type="pct"/>
            <w:tcBorders>
              <w:top w:val="single" w:sz="4" w:space="0" w:color="000000"/>
              <w:left w:val="single" w:sz="4" w:space="0" w:color="000000"/>
              <w:bottom w:val="single" w:sz="4" w:space="0" w:color="000000"/>
              <w:right w:val="single" w:sz="4" w:space="0" w:color="000000"/>
            </w:tcBorders>
          </w:tcPr>
          <w:p w14:paraId="098B8E1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347</w:t>
            </w:r>
          </w:p>
        </w:tc>
      </w:tr>
      <w:tr w:rsidR="006A121E" w:rsidRPr="00E93F1F" w14:paraId="09D33D61"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486D570D" w14:textId="5EA923DF" w:rsidR="006A121E" w:rsidRPr="00E93F1F" w:rsidRDefault="004B1B13" w:rsidP="00B55AF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0</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1172" w:type="pct"/>
            <w:tcBorders>
              <w:top w:val="single" w:sz="4" w:space="0" w:color="000000"/>
              <w:left w:val="single" w:sz="4" w:space="0" w:color="000000"/>
              <w:bottom w:val="single" w:sz="4" w:space="0" w:color="000000"/>
              <w:right w:val="single" w:sz="4" w:space="0" w:color="000000"/>
            </w:tcBorders>
          </w:tcPr>
          <w:p w14:paraId="25B16BFC"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28</w:t>
            </w:r>
            <w:r w:rsidR="0094321E" w:rsidRPr="00E93F1F">
              <w:rPr>
                <w:rFonts w:ascii="Times New Roman" w:eastAsia="Times New Roman" w:hAnsi="Times New Roman" w:cs="Times New Roman"/>
                <w:lang w:val="ro-RO"/>
              </w:rPr>
              <w:t>6</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(82%)</w:t>
            </w:r>
          </w:p>
        </w:tc>
        <w:tc>
          <w:tcPr>
            <w:tcW w:w="1172" w:type="pct"/>
            <w:tcBorders>
              <w:top w:val="single" w:sz="4" w:space="0" w:color="000000"/>
              <w:left w:val="single" w:sz="4" w:space="0" w:color="000000"/>
              <w:bottom w:val="single" w:sz="4" w:space="0" w:color="000000"/>
              <w:right w:val="single" w:sz="4" w:space="0" w:color="000000"/>
            </w:tcBorders>
          </w:tcPr>
          <w:p w14:paraId="2288695B"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18</w:t>
            </w:r>
            <w:r w:rsidR="0094321E" w:rsidRPr="00E93F1F">
              <w:rPr>
                <w:rFonts w:ascii="Times New Roman" w:eastAsia="Times New Roman" w:hAnsi="Times New Roman" w:cs="Times New Roman"/>
                <w:lang w:val="ro-RO"/>
              </w:rPr>
              <w:t>1</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(87%)</w:t>
            </w:r>
          </w:p>
        </w:tc>
        <w:tc>
          <w:tcPr>
            <w:tcW w:w="1015" w:type="pct"/>
            <w:tcBorders>
              <w:top w:val="single" w:sz="4" w:space="0" w:color="000000"/>
              <w:left w:val="single" w:sz="4" w:space="0" w:color="000000"/>
              <w:bottom w:val="single" w:sz="4" w:space="0" w:color="000000"/>
              <w:right w:val="single" w:sz="4" w:space="0" w:color="000000"/>
            </w:tcBorders>
          </w:tcPr>
          <w:p w14:paraId="663E947C"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32</w:t>
            </w:r>
            <w:r w:rsidR="0094321E" w:rsidRPr="00E93F1F">
              <w:rPr>
                <w:rFonts w:ascii="Times New Roman" w:eastAsia="Times New Roman" w:hAnsi="Times New Roman" w:cs="Times New Roman"/>
                <w:lang w:val="ro-RO"/>
              </w:rPr>
              <w:t>0</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(92%)</w:t>
            </w:r>
            <w:r w:rsidRPr="00E93F1F">
              <w:rPr>
                <w:rFonts w:ascii="Times New Roman" w:eastAsia="Times New Roman" w:hAnsi="Times New Roman" w:cs="Times New Roman"/>
                <w:vertAlign w:val="superscript"/>
                <w:lang w:val="ro-RO"/>
              </w:rPr>
              <w:t>a</w:t>
            </w:r>
          </w:p>
        </w:tc>
      </w:tr>
      <w:tr w:rsidR="006A121E" w:rsidRPr="00E93F1F" w14:paraId="60775C0F"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07E66E09" w14:textId="19D20ED0" w:rsidR="006A121E" w:rsidRPr="00E93F1F" w:rsidRDefault="004B1B13" w:rsidP="00B55AF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1172" w:type="pct"/>
            <w:tcBorders>
              <w:top w:val="single" w:sz="4" w:space="0" w:color="000000"/>
              <w:left w:val="single" w:sz="4" w:space="0" w:color="000000"/>
              <w:bottom w:val="single" w:sz="4" w:space="0" w:color="000000"/>
              <w:right w:val="single" w:sz="4" w:space="0" w:color="000000"/>
            </w:tcBorders>
          </w:tcPr>
          <w:p w14:paraId="2E1800CC"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19</w:t>
            </w:r>
            <w:r w:rsidR="0094321E" w:rsidRPr="00E93F1F">
              <w:rPr>
                <w:rFonts w:ascii="Times New Roman" w:eastAsia="Times New Roman" w:hAnsi="Times New Roman" w:cs="Times New Roman"/>
                <w:lang w:val="ro-RO"/>
              </w:rPr>
              <w:t>7</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(57%)</w:t>
            </w:r>
          </w:p>
        </w:tc>
        <w:tc>
          <w:tcPr>
            <w:tcW w:w="1172" w:type="pct"/>
            <w:tcBorders>
              <w:top w:val="single" w:sz="4" w:space="0" w:color="000000"/>
              <w:left w:val="single" w:sz="4" w:space="0" w:color="000000"/>
              <w:bottom w:val="single" w:sz="4" w:space="0" w:color="000000"/>
              <w:right w:val="single" w:sz="4" w:space="0" w:color="000000"/>
            </w:tcBorders>
          </w:tcPr>
          <w:p w14:paraId="69E36E6B"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14</w:t>
            </w:r>
            <w:r w:rsidR="0094321E" w:rsidRPr="00E93F1F">
              <w:rPr>
                <w:rFonts w:ascii="Times New Roman" w:eastAsia="Times New Roman" w:hAnsi="Times New Roman" w:cs="Times New Roman"/>
                <w:lang w:val="ro-RO"/>
              </w:rPr>
              <w:t>1</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(67%)</w:t>
            </w:r>
            <w:r w:rsidRPr="00E93F1F">
              <w:rPr>
                <w:rFonts w:ascii="Times New Roman" w:eastAsia="Times New Roman" w:hAnsi="Times New Roman" w:cs="Times New Roman"/>
                <w:vertAlign w:val="superscript"/>
                <w:lang w:val="ro-RO"/>
              </w:rPr>
              <w:t>b</w:t>
            </w:r>
          </w:p>
        </w:tc>
        <w:tc>
          <w:tcPr>
            <w:tcW w:w="1015" w:type="pct"/>
            <w:tcBorders>
              <w:top w:val="single" w:sz="4" w:space="0" w:color="000000"/>
              <w:left w:val="single" w:sz="4" w:space="0" w:color="000000"/>
              <w:bottom w:val="single" w:sz="4" w:space="0" w:color="000000"/>
              <w:right w:val="single" w:sz="4" w:space="0" w:color="000000"/>
            </w:tcBorders>
          </w:tcPr>
          <w:p w14:paraId="550FF6AE"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w:t>
            </w:r>
            <w:r w:rsidR="0094321E" w:rsidRPr="00E93F1F">
              <w:rPr>
                <w:rFonts w:ascii="Times New Roman" w:eastAsia="Times New Roman" w:hAnsi="Times New Roman" w:cs="Times New Roman"/>
                <w:lang w:val="ro-RO"/>
              </w:rPr>
              <w:t>6</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(74%)</w:t>
            </w:r>
            <w:r w:rsidRPr="00E93F1F">
              <w:rPr>
                <w:rFonts w:ascii="Times New Roman" w:eastAsia="Times New Roman" w:hAnsi="Times New Roman" w:cs="Times New Roman"/>
                <w:vertAlign w:val="superscript"/>
                <w:lang w:val="ro-RO"/>
              </w:rPr>
              <w:t>a</w:t>
            </w:r>
          </w:p>
        </w:tc>
      </w:tr>
      <w:tr w:rsidR="006A121E" w:rsidRPr="00E93F1F" w14:paraId="496D4FCD"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5E138609" w14:textId="2A8F0227" w:rsidR="006A121E" w:rsidRPr="00E93F1F" w:rsidRDefault="004B1B13" w:rsidP="00B55AF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 (%)</w:t>
            </w:r>
          </w:p>
        </w:tc>
        <w:tc>
          <w:tcPr>
            <w:tcW w:w="1172" w:type="pct"/>
            <w:tcBorders>
              <w:top w:val="single" w:sz="4" w:space="0" w:color="000000"/>
              <w:left w:val="single" w:sz="4" w:space="0" w:color="000000"/>
              <w:bottom w:val="single" w:sz="4" w:space="0" w:color="000000"/>
              <w:right w:val="single" w:sz="4" w:space="0" w:color="000000"/>
            </w:tcBorders>
          </w:tcPr>
          <w:p w14:paraId="2E09F843"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0</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(23%)</w:t>
            </w:r>
          </w:p>
        </w:tc>
        <w:tc>
          <w:tcPr>
            <w:tcW w:w="1172" w:type="pct"/>
            <w:tcBorders>
              <w:top w:val="single" w:sz="4" w:space="0" w:color="000000"/>
              <w:left w:val="single" w:sz="4" w:space="0" w:color="000000"/>
              <w:bottom w:val="single" w:sz="4" w:space="0" w:color="000000"/>
              <w:right w:val="single" w:sz="4" w:space="0" w:color="000000"/>
            </w:tcBorders>
          </w:tcPr>
          <w:p w14:paraId="4F85F8E2"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6</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(36%)</w:t>
            </w:r>
            <w:r w:rsidRPr="00E93F1F">
              <w:rPr>
                <w:rFonts w:ascii="Times New Roman" w:eastAsia="Times New Roman" w:hAnsi="Times New Roman" w:cs="Times New Roman"/>
                <w:vertAlign w:val="superscript"/>
                <w:lang w:val="ro-RO"/>
              </w:rPr>
              <w:t>a</w:t>
            </w:r>
          </w:p>
        </w:tc>
        <w:tc>
          <w:tcPr>
            <w:tcW w:w="1015" w:type="pct"/>
            <w:tcBorders>
              <w:top w:val="single" w:sz="4" w:space="0" w:color="000000"/>
              <w:left w:val="single" w:sz="4" w:space="0" w:color="000000"/>
              <w:bottom w:val="single" w:sz="4" w:space="0" w:color="000000"/>
              <w:right w:val="single" w:sz="4" w:space="0" w:color="000000"/>
            </w:tcBorders>
          </w:tcPr>
          <w:p w14:paraId="61A9C812"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w:t>
            </w:r>
            <w:r w:rsidR="0094321E" w:rsidRPr="00E93F1F">
              <w:rPr>
                <w:rFonts w:ascii="Times New Roman" w:eastAsia="Times New Roman" w:hAnsi="Times New Roman" w:cs="Times New Roman"/>
                <w:lang w:val="ro-RO"/>
              </w:rPr>
              <w:t>5</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w:t>
            </w:r>
            <w:r w:rsidRPr="00E93F1F">
              <w:rPr>
                <w:rFonts w:ascii="Times New Roman" w:eastAsia="Times New Roman" w:hAnsi="Times New Roman" w:cs="Times New Roman"/>
                <w:vertAlign w:val="superscript"/>
                <w:lang w:val="ro-RO"/>
              </w:rPr>
              <w:t>a</w:t>
            </w:r>
          </w:p>
        </w:tc>
      </w:tr>
      <w:tr w:rsidR="006A121E" w:rsidRPr="00E93F1F" w14:paraId="48C622C7"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019B4F9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EGM liber sau minimal N (%)</w:t>
            </w:r>
          </w:p>
        </w:tc>
        <w:tc>
          <w:tcPr>
            <w:tcW w:w="1172" w:type="pct"/>
            <w:tcBorders>
              <w:top w:val="single" w:sz="4" w:space="0" w:color="000000"/>
              <w:left w:val="single" w:sz="4" w:space="0" w:color="000000"/>
              <w:bottom w:val="single" w:sz="4" w:space="0" w:color="000000"/>
              <w:right w:val="single" w:sz="4" w:space="0" w:color="000000"/>
            </w:tcBorders>
          </w:tcPr>
          <w:p w14:paraId="3E48AE04"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w:t>
            </w:r>
            <w:r w:rsidR="0094321E" w:rsidRPr="00E93F1F">
              <w:rPr>
                <w:rFonts w:ascii="Times New Roman" w:eastAsia="Times New Roman" w:hAnsi="Times New Roman" w:cs="Times New Roman"/>
                <w:lang w:val="ro-RO"/>
              </w:rPr>
              <w:t>0</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(49%)</w:t>
            </w:r>
          </w:p>
        </w:tc>
        <w:tc>
          <w:tcPr>
            <w:tcW w:w="1172" w:type="pct"/>
            <w:tcBorders>
              <w:top w:val="single" w:sz="4" w:space="0" w:color="000000"/>
              <w:left w:val="single" w:sz="4" w:space="0" w:color="000000"/>
              <w:bottom w:val="single" w:sz="4" w:space="0" w:color="000000"/>
              <w:right w:val="single" w:sz="4" w:space="0" w:color="000000"/>
            </w:tcBorders>
          </w:tcPr>
          <w:p w14:paraId="0548B3B6"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6</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(65%)</w:t>
            </w:r>
            <w:r w:rsidRPr="00E93F1F">
              <w:rPr>
                <w:rFonts w:ascii="Times New Roman" w:eastAsia="Times New Roman" w:hAnsi="Times New Roman" w:cs="Times New Roman"/>
                <w:vertAlign w:val="superscript"/>
                <w:lang w:val="ro-RO"/>
              </w:rPr>
              <w:t>a</w:t>
            </w:r>
          </w:p>
        </w:tc>
        <w:tc>
          <w:tcPr>
            <w:tcW w:w="1015" w:type="pct"/>
            <w:tcBorders>
              <w:top w:val="single" w:sz="4" w:space="0" w:color="000000"/>
              <w:left w:val="single" w:sz="4" w:space="0" w:color="000000"/>
              <w:bottom w:val="single" w:sz="4" w:space="0" w:color="000000"/>
              <w:right w:val="single" w:sz="4" w:space="0" w:color="000000"/>
            </w:tcBorders>
          </w:tcPr>
          <w:p w14:paraId="51230D68"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24</w:t>
            </w:r>
            <w:r w:rsidR="0094321E" w:rsidRPr="00E93F1F">
              <w:rPr>
                <w:rFonts w:ascii="Times New Roman" w:eastAsia="Times New Roman" w:hAnsi="Times New Roman" w:cs="Times New Roman"/>
                <w:lang w:val="ro-RO"/>
              </w:rPr>
              <w:t>5</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(71%)</w:t>
            </w:r>
            <w:r w:rsidRPr="00E93F1F">
              <w:rPr>
                <w:rFonts w:ascii="Times New Roman" w:eastAsia="Times New Roman" w:hAnsi="Times New Roman" w:cs="Times New Roman"/>
                <w:vertAlign w:val="superscript"/>
                <w:lang w:val="ro-RO"/>
              </w:rPr>
              <w:t>a</w:t>
            </w:r>
          </w:p>
        </w:tc>
      </w:tr>
      <w:tr w:rsidR="006A121E" w:rsidRPr="00E93F1F" w14:paraId="1CD45B8B"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7430F785" w14:textId="06C7EBD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w:t>
            </w:r>
          </w:p>
        </w:tc>
        <w:tc>
          <w:tcPr>
            <w:tcW w:w="1172" w:type="pct"/>
            <w:tcBorders>
              <w:top w:val="single" w:sz="4" w:space="0" w:color="000000"/>
              <w:left w:val="single" w:sz="4" w:space="0" w:color="000000"/>
              <w:bottom w:val="single" w:sz="4" w:space="0" w:color="000000"/>
              <w:right w:val="single" w:sz="4" w:space="0" w:color="000000"/>
            </w:tcBorders>
          </w:tcPr>
          <w:p w14:paraId="1594913F"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251</w:t>
            </w:r>
          </w:p>
        </w:tc>
        <w:tc>
          <w:tcPr>
            <w:tcW w:w="1172" w:type="pct"/>
            <w:tcBorders>
              <w:top w:val="single" w:sz="4" w:space="0" w:color="000000"/>
              <w:left w:val="single" w:sz="4" w:space="0" w:color="000000"/>
              <w:bottom w:val="single" w:sz="4" w:space="0" w:color="000000"/>
              <w:right w:val="single" w:sz="4" w:space="0" w:color="000000"/>
            </w:tcBorders>
          </w:tcPr>
          <w:p w14:paraId="7F94CEF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151</w:t>
            </w:r>
          </w:p>
        </w:tc>
        <w:tc>
          <w:tcPr>
            <w:tcW w:w="1015" w:type="pct"/>
            <w:tcBorders>
              <w:top w:val="single" w:sz="4" w:space="0" w:color="000000"/>
              <w:left w:val="single" w:sz="4" w:space="0" w:color="000000"/>
              <w:bottom w:val="single" w:sz="4" w:space="0" w:color="000000"/>
              <w:right w:val="single" w:sz="4" w:space="0" w:color="000000"/>
            </w:tcBorders>
          </w:tcPr>
          <w:p w14:paraId="0AD4B29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244</w:t>
            </w:r>
          </w:p>
        </w:tc>
      </w:tr>
      <w:tr w:rsidR="006A121E" w:rsidRPr="00E93F1F" w14:paraId="0017F550"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19C8B3AC" w14:textId="4B525BA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N (%)</w:t>
            </w:r>
          </w:p>
        </w:tc>
        <w:tc>
          <w:tcPr>
            <w:tcW w:w="1172" w:type="pct"/>
            <w:tcBorders>
              <w:top w:val="single" w:sz="4" w:space="0" w:color="000000"/>
              <w:left w:val="single" w:sz="4" w:space="0" w:color="000000"/>
              <w:bottom w:val="single" w:sz="4" w:space="0" w:color="000000"/>
              <w:right w:val="single" w:sz="4" w:space="0" w:color="000000"/>
            </w:tcBorders>
          </w:tcPr>
          <w:p w14:paraId="43A18E99"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w:t>
            </w:r>
            <w:r w:rsidR="0094321E" w:rsidRPr="00E93F1F">
              <w:rPr>
                <w:rFonts w:ascii="Times New Roman" w:eastAsia="Times New Roman" w:hAnsi="Times New Roman" w:cs="Times New Roman"/>
                <w:lang w:val="ro-RO"/>
              </w:rPr>
              <w:t>4</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(61%)</w:t>
            </w:r>
          </w:p>
        </w:tc>
        <w:tc>
          <w:tcPr>
            <w:tcW w:w="1172" w:type="pct"/>
            <w:tcBorders>
              <w:top w:val="single" w:sz="4" w:space="0" w:color="000000"/>
              <w:left w:val="single" w:sz="4" w:space="0" w:color="000000"/>
              <w:bottom w:val="single" w:sz="4" w:space="0" w:color="000000"/>
              <w:right w:val="single" w:sz="4" w:space="0" w:color="000000"/>
            </w:tcBorders>
          </w:tcPr>
          <w:p w14:paraId="27E85781"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9</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(72%)</w:t>
            </w:r>
          </w:p>
        </w:tc>
        <w:tc>
          <w:tcPr>
            <w:tcW w:w="1015" w:type="pct"/>
            <w:tcBorders>
              <w:top w:val="single" w:sz="4" w:space="0" w:color="000000"/>
              <w:left w:val="single" w:sz="4" w:space="0" w:color="000000"/>
              <w:bottom w:val="single" w:sz="4" w:space="0" w:color="000000"/>
              <w:right w:val="single" w:sz="4" w:space="0" w:color="000000"/>
            </w:tcBorders>
          </w:tcPr>
          <w:p w14:paraId="1771B420"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18</w:t>
            </w:r>
            <w:r w:rsidR="0094321E" w:rsidRPr="00E93F1F">
              <w:rPr>
                <w:rFonts w:ascii="Times New Roman" w:eastAsia="Times New Roman" w:hAnsi="Times New Roman" w:cs="Times New Roman"/>
                <w:lang w:val="ro-RO"/>
              </w:rPr>
              <w:t>9</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(77%)</w:t>
            </w:r>
          </w:p>
        </w:tc>
      </w:tr>
      <w:tr w:rsidR="006A121E" w:rsidRPr="00E93F1F" w14:paraId="130D1672"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322AAEB1" w14:textId="5C19778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Numărul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w:t>
            </w:r>
          </w:p>
        </w:tc>
        <w:tc>
          <w:tcPr>
            <w:tcW w:w="1172" w:type="pct"/>
            <w:tcBorders>
              <w:top w:val="single" w:sz="4" w:space="0" w:color="000000"/>
              <w:left w:val="single" w:sz="4" w:space="0" w:color="000000"/>
              <w:bottom w:val="single" w:sz="4" w:space="0" w:color="000000"/>
              <w:right w:val="single" w:sz="4" w:space="0" w:color="000000"/>
            </w:tcBorders>
          </w:tcPr>
          <w:p w14:paraId="2A7C91B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96</w:t>
            </w:r>
          </w:p>
        </w:tc>
        <w:tc>
          <w:tcPr>
            <w:tcW w:w="1172" w:type="pct"/>
            <w:tcBorders>
              <w:top w:val="single" w:sz="4" w:space="0" w:color="000000"/>
              <w:left w:val="single" w:sz="4" w:space="0" w:color="000000"/>
              <w:bottom w:val="single" w:sz="4" w:space="0" w:color="000000"/>
              <w:right w:val="single" w:sz="4" w:space="0" w:color="000000"/>
            </w:tcBorders>
          </w:tcPr>
          <w:p w14:paraId="07EF2A0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58</w:t>
            </w:r>
          </w:p>
        </w:tc>
        <w:tc>
          <w:tcPr>
            <w:tcW w:w="1015" w:type="pct"/>
            <w:tcBorders>
              <w:top w:val="single" w:sz="4" w:space="0" w:color="000000"/>
              <w:left w:val="single" w:sz="4" w:space="0" w:color="000000"/>
              <w:bottom w:val="single" w:sz="4" w:space="0" w:color="000000"/>
              <w:right w:val="single" w:sz="4" w:space="0" w:color="000000"/>
            </w:tcBorders>
          </w:tcPr>
          <w:p w14:paraId="7D2BC40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103</w:t>
            </w:r>
          </w:p>
        </w:tc>
      </w:tr>
      <w:tr w:rsidR="006A121E" w:rsidRPr="00E93F1F" w14:paraId="76813625" w14:textId="77777777" w:rsidTr="00346185">
        <w:tc>
          <w:tcPr>
            <w:tcW w:w="1641" w:type="pct"/>
            <w:tcBorders>
              <w:top w:val="single" w:sz="4" w:space="0" w:color="000000"/>
              <w:left w:val="single" w:sz="4" w:space="0" w:color="000000"/>
              <w:bottom w:val="single" w:sz="4" w:space="0" w:color="000000"/>
              <w:right w:val="single" w:sz="4" w:space="0" w:color="000000"/>
            </w:tcBorders>
          </w:tcPr>
          <w:p w14:paraId="7822C04B" w14:textId="3193B69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N (%)</w:t>
            </w:r>
          </w:p>
        </w:tc>
        <w:tc>
          <w:tcPr>
            <w:tcW w:w="1172" w:type="pct"/>
            <w:tcBorders>
              <w:top w:val="single" w:sz="4" w:space="0" w:color="000000"/>
              <w:left w:val="single" w:sz="4" w:space="0" w:color="000000"/>
              <w:bottom w:val="single" w:sz="4" w:space="0" w:color="000000"/>
              <w:right w:val="single" w:sz="4" w:space="0" w:color="000000"/>
            </w:tcBorders>
          </w:tcPr>
          <w:p w14:paraId="6837F5E1"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3</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w:t>
            </w:r>
          </w:p>
        </w:tc>
        <w:tc>
          <w:tcPr>
            <w:tcW w:w="1172" w:type="pct"/>
            <w:tcBorders>
              <w:top w:val="single" w:sz="4" w:space="0" w:color="000000"/>
              <w:left w:val="single" w:sz="4" w:space="0" w:color="000000"/>
              <w:bottom w:val="single" w:sz="4" w:space="0" w:color="000000"/>
              <w:right w:val="single" w:sz="4" w:space="0" w:color="000000"/>
            </w:tcBorders>
          </w:tcPr>
          <w:p w14:paraId="45E0A3A9"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2</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(55%)</w:t>
            </w:r>
          </w:p>
        </w:tc>
        <w:tc>
          <w:tcPr>
            <w:tcW w:w="1015" w:type="pct"/>
            <w:tcBorders>
              <w:top w:val="single" w:sz="4" w:space="0" w:color="000000"/>
              <w:left w:val="single" w:sz="4" w:space="0" w:color="000000"/>
              <w:bottom w:val="single" w:sz="4" w:space="0" w:color="000000"/>
              <w:right w:val="single" w:sz="4" w:space="0" w:color="000000"/>
            </w:tcBorders>
          </w:tcPr>
          <w:p w14:paraId="55F36BF3" w14:textId="77777777" w:rsidR="006A121E" w:rsidRPr="00E93F1F" w:rsidRDefault="004B1B13" w:rsidP="00B55AF3">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B55A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(65%)</w:t>
            </w:r>
          </w:p>
        </w:tc>
      </w:tr>
    </w:tbl>
    <w:p w14:paraId="560726B8"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 xml:space="preserve">p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0,00</w:t>
      </w:r>
      <w:r w:rsidR="0094321E" w:rsidRPr="00E93F1F">
        <w:rPr>
          <w:rFonts w:ascii="Times New Roman" w:eastAsia="Times New Roman" w:hAnsi="Times New Roman" w:cs="Times New Roman"/>
          <w:sz w:val="20"/>
          <w:lang w:val="ro-RO"/>
        </w:rPr>
        <w:t>1</w:t>
      </w:r>
      <w:r w:rsidR="001D00DE"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pentru ustekinumab 4</w:t>
      </w:r>
      <w:r w:rsidR="0094321E" w:rsidRPr="00E93F1F">
        <w:rPr>
          <w:rFonts w:ascii="Times New Roman" w:eastAsia="Times New Roman" w:hAnsi="Times New Roman" w:cs="Times New Roman"/>
          <w:sz w:val="20"/>
          <w:lang w:val="ro-RO"/>
        </w:rPr>
        <w:t>5 </w:t>
      </w:r>
      <w:r w:rsidRPr="00E93F1F">
        <w:rPr>
          <w:rFonts w:ascii="Times New Roman" w:eastAsia="Times New Roman" w:hAnsi="Times New Roman" w:cs="Times New Roman"/>
          <w:sz w:val="20"/>
          <w:lang w:val="ro-RO"/>
        </w:rPr>
        <w:t>mg sau 9</w:t>
      </w:r>
      <w:r w:rsidR="0094321E" w:rsidRPr="00E93F1F">
        <w:rPr>
          <w:rFonts w:ascii="Times New Roman" w:eastAsia="Times New Roman" w:hAnsi="Times New Roman" w:cs="Times New Roman"/>
          <w:sz w:val="20"/>
          <w:lang w:val="ro-RO"/>
        </w:rPr>
        <w:t>0 </w:t>
      </w:r>
      <w:r w:rsidRPr="00E93F1F">
        <w:rPr>
          <w:rFonts w:ascii="Times New Roman" w:eastAsia="Times New Roman" w:hAnsi="Times New Roman" w:cs="Times New Roman"/>
          <w:sz w:val="20"/>
          <w:lang w:val="ro-RO"/>
        </w:rPr>
        <w:t>mg comparativ cu etanercept</w:t>
      </w:r>
    </w:p>
    <w:p w14:paraId="6B6555A8"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w:t>
      </w:r>
      <w:r w:rsidR="00943D70" w:rsidRPr="00E93F1F">
        <w:rPr>
          <w:rFonts w:ascii="Times New Roman" w:eastAsia="Times New Roman" w:hAnsi="Times New Roman" w:cs="Times New Roman"/>
          <w:sz w:val="20"/>
          <w:lang w:val="ro-RO"/>
        </w:rPr>
        <w:t> = </w:t>
      </w:r>
      <w:r w:rsidRPr="00E93F1F">
        <w:rPr>
          <w:rFonts w:ascii="Times New Roman" w:eastAsia="Times New Roman" w:hAnsi="Times New Roman" w:cs="Times New Roman"/>
          <w:sz w:val="20"/>
          <w:lang w:val="ro-RO"/>
        </w:rPr>
        <w:t>0,01</w:t>
      </w:r>
      <w:r w:rsidR="0094321E" w:rsidRPr="00E93F1F">
        <w:rPr>
          <w:rFonts w:ascii="Times New Roman" w:eastAsia="Times New Roman" w:hAnsi="Times New Roman" w:cs="Times New Roman"/>
          <w:sz w:val="20"/>
          <w:lang w:val="ro-RO"/>
        </w:rPr>
        <w:t>2</w:t>
      </w:r>
      <w:r w:rsidR="001D00DE"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pentru ustekinumab 4</w:t>
      </w:r>
      <w:r w:rsidR="0094321E" w:rsidRPr="00E93F1F">
        <w:rPr>
          <w:rFonts w:ascii="Times New Roman" w:eastAsia="Times New Roman" w:hAnsi="Times New Roman" w:cs="Times New Roman"/>
          <w:sz w:val="20"/>
          <w:lang w:val="ro-RO"/>
        </w:rPr>
        <w:t>5 </w:t>
      </w:r>
      <w:r w:rsidRPr="00E93F1F">
        <w:rPr>
          <w:rFonts w:ascii="Times New Roman" w:eastAsia="Times New Roman" w:hAnsi="Times New Roman" w:cs="Times New Roman"/>
          <w:sz w:val="20"/>
          <w:lang w:val="ro-RO"/>
        </w:rPr>
        <w:t>mg comparativ cu etanercept</w:t>
      </w:r>
    </w:p>
    <w:p w14:paraId="2993EEB1" w14:textId="77777777" w:rsidR="006A121E" w:rsidRPr="00E93F1F" w:rsidRDefault="006A121E" w:rsidP="005B05CC">
      <w:pPr>
        <w:spacing w:after="0" w:line="240" w:lineRule="auto"/>
        <w:rPr>
          <w:rFonts w:ascii="Times New Roman" w:hAnsi="Times New Roman" w:cs="Times New Roman"/>
          <w:lang w:val="ro-RO"/>
        </w:rPr>
      </w:pPr>
    </w:p>
    <w:p w14:paraId="2B38BC11" w14:textId="1F91BD1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Studiul</w:t>
      </w:r>
      <w:r w:rsidR="00571105"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57110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Psoriazis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inerea PASI 7</w:t>
      </w:r>
      <w:r w:rsidR="0094321E" w:rsidRPr="00E93F1F">
        <w:rPr>
          <w:rFonts w:ascii="Times New Roman" w:eastAsia="Times New Roman" w:hAnsi="Times New Roman" w:cs="Times New Roman"/>
          <w:lang w:val="ro-RO"/>
        </w:rPr>
        <w:t>5</w:t>
      </w:r>
      <w:r w:rsidR="0006425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fost în mod semnificativ superioară în grupul de tratament continuu comparativ cu grupul cu tratament întrerupt (p</w:t>
      </w:r>
      <w:r w:rsidR="00D516A1" w:rsidRPr="00E93F1F">
        <w:rPr>
          <w:rFonts w:ascii="Times New Roman" w:eastAsia="Times New Roman" w:hAnsi="Times New Roman" w:cs="Times New Roman"/>
          <w:lang w:val="ro-RO"/>
        </w:rPr>
        <w:t> </w:t>
      </w:r>
      <w:r w:rsidR="00943D70" w:rsidRPr="00E93F1F">
        <w:rPr>
          <w:rFonts w:ascii="Times New Roman" w:eastAsia="Times New Roman" w:hAnsi="Times New Roman" w:cs="Times New Roman"/>
          <w:lang w:val="ro-RO"/>
        </w:rPr>
        <w:t>&lt; </w:t>
      </w:r>
      <w:r w:rsidRPr="00E93F1F">
        <w:rPr>
          <w:rFonts w:ascii="Times New Roman" w:eastAsia="Times New Roman" w:hAnsi="Times New Roman" w:cs="Times New Roman"/>
          <w:lang w:val="ro-RO"/>
        </w:rPr>
        <w:t xml:space="preserve">0,001). Rezultate asemănătoare au fost observate cu fiecare doză de ustekinumab. La </w:t>
      </w:r>
      <w:r w:rsidR="0094321E" w:rsidRPr="00E93F1F">
        <w:rPr>
          <w:rFonts w:ascii="Times New Roman" w:eastAsia="Times New Roman" w:hAnsi="Times New Roman" w:cs="Times New Roman"/>
          <w:lang w:val="ro-RO"/>
        </w:rPr>
        <w:t>1</w:t>
      </w:r>
      <w:r w:rsidR="005D112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an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52), </w:t>
      </w:r>
      <w:r w:rsidR="00346185" w:rsidRPr="00E93F1F">
        <w:rPr>
          <w:rFonts w:ascii="Times New Roman" w:eastAsia="Times New Roman" w:hAnsi="Times New Roman" w:cs="Times New Roman"/>
          <w:lang w:val="ro-RO"/>
        </w:rPr>
        <w:t>89% dintre pacien</w:t>
      </w:r>
      <w:r w:rsidR="008E0294" w:rsidRPr="00E93F1F">
        <w:rPr>
          <w:rFonts w:ascii="Times New Roman" w:eastAsia="Times New Roman" w:hAnsi="Times New Roman" w:cs="Times New Roman"/>
          <w:lang w:val="ro-RO"/>
        </w:rPr>
        <w:t>ț</w:t>
      </w:r>
      <w:r w:rsidR="00346185" w:rsidRPr="00E93F1F">
        <w:rPr>
          <w:rFonts w:ascii="Times New Roman" w:eastAsia="Times New Roman" w:hAnsi="Times New Roman" w:cs="Times New Roman"/>
          <w:lang w:val="ro-RO"/>
        </w:rPr>
        <w:t>ii re</w:t>
      </w:r>
      <w:r w:rsidR="00D516A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tratamentul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aveau un răspuns PASI 7</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comparativ cu 63%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a primi placebo (întreruperea tratamentului) (p</w:t>
      </w:r>
      <w:r w:rsidR="00114BAE" w:rsidRPr="00E93F1F">
        <w:rPr>
          <w:rFonts w:ascii="Times New Roman" w:eastAsia="Times New Roman" w:hAnsi="Times New Roman" w:cs="Times New Roman"/>
          <w:lang w:val="ro-RO"/>
        </w:rPr>
        <w:t> </w:t>
      </w:r>
      <w:r w:rsidR="00943D70" w:rsidRPr="00E93F1F">
        <w:rPr>
          <w:rFonts w:ascii="Times New Roman" w:eastAsia="Times New Roman" w:hAnsi="Times New Roman" w:cs="Times New Roman"/>
          <w:lang w:val="ro-RO"/>
        </w:rPr>
        <w:t>&lt; </w:t>
      </w:r>
      <w:r w:rsidRPr="00E93F1F">
        <w:rPr>
          <w:rFonts w:ascii="Times New Roman" w:eastAsia="Times New Roman" w:hAnsi="Times New Roman" w:cs="Times New Roman"/>
          <w:lang w:val="ro-RO"/>
        </w:rPr>
        <w:t>0,001). La 1</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luni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76), 84%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w:t>
      </w:r>
      <w:r w:rsidR="00114BA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tratamentul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aveau un răspuns PASI 75, comparativ cu 19%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w:t>
      </w:r>
      <w:r w:rsidR="00114BA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pentru a primi placebo (întreruperea tratamentului). La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 xml:space="preserve">ani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148), 82%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w:t>
      </w:r>
      <w:r w:rsidR="00114BA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tratamentul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aveau un răspuns PASI 75. La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ani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244), 80%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tratamentul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aveau un răspuns PASI 75.</w:t>
      </w:r>
    </w:p>
    <w:p w14:paraId="3A93A1C2" w14:textId="77777777" w:rsidR="006A121E" w:rsidRPr="00E93F1F" w:rsidRDefault="006A121E" w:rsidP="005B05CC">
      <w:pPr>
        <w:spacing w:after="0" w:line="240" w:lineRule="auto"/>
        <w:rPr>
          <w:rFonts w:ascii="Times New Roman" w:hAnsi="Times New Roman" w:cs="Times New Roman"/>
          <w:lang w:val="ro-RO"/>
        </w:rPr>
      </w:pPr>
    </w:p>
    <w:p w14:paraId="4CB15130" w14:textId="6C5EB72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w:t>
      </w:r>
      <w:r w:rsidR="00BA7D0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pentru a primi placebo,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care au reînceput tratamentul lor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 cu ustekinumab după pierderea a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50% din ameliorarea PASI, 85%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au avut un nou răspuns PASI 7</w:t>
      </w:r>
      <w:r w:rsidR="0094321E" w:rsidRPr="00E93F1F">
        <w:rPr>
          <w:rFonts w:ascii="Times New Roman" w:eastAsia="Times New Roman" w:hAnsi="Times New Roman" w:cs="Times New Roman"/>
          <w:lang w:val="ro-RO"/>
        </w:rPr>
        <w:t>5</w:t>
      </w:r>
      <w:r w:rsidR="0044760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decurs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după reînceperea terapiei.</w:t>
      </w:r>
    </w:p>
    <w:p w14:paraId="498483BE" w14:textId="77777777" w:rsidR="006A121E" w:rsidRPr="00E93F1F" w:rsidRDefault="006A121E" w:rsidP="005B05CC">
      <w:pPr>
        <w:spacing w:after="0" w:line="240" w:lineRule="auto"/>
        <w:rPr>
          <w:rFonts w:ascii="Times New Roman" w:hAnsi="Times New Roman" w:cs="Times New Roman"/>
          <w:lang w:val="ro-RO"/>
        </w:rPr>
      </w:pPr>
    </w:p>
    <w:p w14:paraId="7BBED9AD" w14:textId="7A6DBDA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Studiul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 xml:space="preserve">pentru Psoriazis, la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2</w:t>
      </w:r>
      <w:r w:rsidR="00DB58E9"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au fost demonstrate ameliorări semnificativ mai mari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nivelul de bază în IDCV (Indice Dermatologic al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în</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fiecare grup tratat cu ustekinumab, comparativ cu placebo. Ameliorarea a fost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inută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28. Similar, ameliorări semnificative s</w:t>
      </w:r>
      <w:r w:rsidR="00DB58E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au observat în Studiul </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pentru Psoriazis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4 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12, care au </w:t>
      </w:r>
      <w:del w:id="276" w:author="Author">
        <w:r w:rsidRPr="004E3F93">
          <w:rPr>
            <w:rFonts w:ascii="Times New Roman" w:eastAsia="Times New Roman" w:hAnsi="Times New Roman" w:cs="Times New Roman"/>
            <w:lang w:val="ro-RO"/>
          </w:rPr>
          <w:delText xml:space="preserve">au </w:delText>
        </w:r>
      </w:del>
      <w:r w:rsidRPr="00E93F1F">
        <w:rPr>
          <w:rFonts w:ascii="Times New Roman" w:eastAsia="Times New Roman" w:hAnsi="Times New Roman" w:cs="Times New Roman"/>
          <w:lang w:val="ro-RO"/>
        </w:rPr>
        <w:t>fost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24. În Studiul </w:t>
      </w:r>
      <w:r w:rsidR="0094321E" w:rsidRPr="00E93F1F">
        <w:rPr>
          <w:rFonts w:ascii="Times New Roman" w:eastAsia="Times New Roman" w:hAnsi="Times New Roman" w:cs="Times New Roman"/>
          <w:lang w:val="ro-RO"/>
        </w:rPr>
        <w:t>1</w:t>
      </w:r>
      <w:r w:rsidR="00DB58E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pentru Psoriazis, ameliorările din psoriazisul unghial (Indice de Severitate al Psoriazisului Unghial), componentele fizice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mentale ale scorurilor SF</w:t>
      </w:r>
      <w:r w:rsidR="00295D7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6</w:t>
      </w:r>
      <w:r w:rsidR="00295D7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Scala Analog Vizuală a Pruritului (SAV) au fost de asemenea semnificative la fiecare grup de tratament cu ustekinumab comparativ cu placebo. În Studiul</w:t>
      </w:r>
      <w:r w:rsidR="00946A7C"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946A7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pentru Psoriazis, Scala de Anxietate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Depresie în Spital (SADS)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Chestionarul Limitărilor în Muncă (CLM) au fost de asemenea în mod semnificativ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în fiecare grup de tratament cu ustekinumab comparativ cu placebo.</w:t>
      </w:r>
    </w:p>
    <w:p w14:paraId="63B1B0E4" w14:textId="77777777" w:rsidR="006A121E" w:rsidRPr="00E93F1F" w:rsidRDefault="006A121E" w:rsidP="005B05CC">
      <w:pPr>
        <w:spacing w:after="0" w:line="240" w:lineRule="auto"/>
        <w:rPr>
          <w:rFonts w:ascii="Times New Roman" w:hAnsi="Times New Roman" w:cs="Times New Roman"/>
          <w:lang w:val="ro-RO"/>
        </w:rPr>
      </w:pPr>
    </w:p>
    <w:p w14:paraId="32DBFC29" w14:textId="7C326BF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Artrită psoriazică (APs) (adul</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3C6588DC" w14:textId="276E60D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APs activă, s</w:t>
      </w:r>
      <w:r w:rsidR="00D0115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demonstrat că tratamentul cu ustekinumab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 semnele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simptomele,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fizică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calitatea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corelată cu starea de sănătate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reduce rata de progresie</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leziunilor 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periferice.</w:t>
      </w:r>
    </w:p>
    <w:p w14:paraId="1E404334" w14:textId="77777777" w:rsidR="006A121E" w:rsidRPr="00E93F1F" w:rsidRDefault="006A121E" w:rsidP="005B05CC">
      <w:pPr>
        <w:spacing w:after="0" w:line="240" w:lineRule="auto"/>
        <w:rPr>
          <w:rFonts w:ascii="Times New Roman" w:hAnsi="Times New Roman" w:cs="Times New Roman"/>
          <w:lang w:val="ro-RO"/>
        </w:rPr>
      </w:pPr>
    </w:p>
    <w:p w14:paraId="78517F93" w14:textId="00F76C38" w:rsidR="006A121E" w:rsidRPr="00E93F1F" w:rsidRDefault="004B1B13" w:rsidP="589306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eficacitatea ustekinumab au fost evaluate la 92</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cadrul a două studii clinice randomizate, dublu</w:t>
      </w:r>
      <w:r w:rsidR="00CD4AD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orb, controlate cu placebo,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APs activă (</w:t>
      </w:r>
      <w:r w:rsidR="008D062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5</w:t>
      </w:r>
      <w:r w:rsidR="00CD4AD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inflamate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346185" w:rsidRPr="00E93F1F">
        <w:rPr>
          <w:rFonts w:ascii="Times New Roman" w:eastAsia="Times New Roman" w:hAnsi="Times New Roman" w:cs="Times New Roman"/>
          <w:lang w:val="ro-RO"/>
        </w:rPr>
        <w:t xml:space="preserve"> </w:t>
      </w:r>
      <w:r w:rsidR="008D062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sensibile) în ciuda terapiei cu antiinflamatoare nesteroidiene (AINS) sau cu</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medicamente antireumatice modificatoare ale evolu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bolii (MARMB). </w:t>
      </w:r>
    </w:p>
    <w:p w14:paraId="225EEF38" w14:textId="5A1F5F6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din aceste studii aveau un diagnostic de APs de minimum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luni. Au fost înrola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fiecare subtip de APs, inclusiv cu artrită poliarticulară fără dovezi de noduli reumatoizi (39%), spondilită cu artrită periferică (28%), artrită periferică asimetrică (21%), implicare interfalangeală distală (12%)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artrită mutilantă (0,5%). Peste 70%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40%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din ambele studii aveau entezită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dactilită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a primi tratament cu ustekinumab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sau placebo, subcutanat, în Săptămânile </w:t>
      </w:r>
      <w:r w:rsidR="0094321E" w:rsidRPr="00E93F1F">
        <w:rPr>
          <w:rFonts w:ascii="Times New Roman" w:eastAsia="Times New Roman" w:hAnsi="Times New Roman" w:cs="Times New Roman"/>
          <w:lang w:val="ro-RO"/>
        </w:rPr>
        <w:t>0 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 urmat de administrarea dozei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(q12w). Aproximativ 50%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continuat tratamentul cu doze stabile de metotrexat</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mg/săptămână).</w:t>
      </w:r>
    </w:p>
    <w:p w14:paraId="2F0BFC34" w14:textId="77777777" w:rsidR="006A121E" w:rsidRPr="00E93F1F" w:rsidRDefault="006A121E" w:rsidP="005B05CC">
      <w:pPr>
        <w:spacing w:after="0" w:line="240" w:lineRule="auto"/>
        <w:rPr>
          <w:rFonts w:ascii="Times New Roman" w:hAnsi="Times New Roman" w:cs="Times New Roman"/>
          <w:lang w:val="ro-RO"/>
        </w:rPr>
      </w:pPr>
    </w:p>
    <w:p w14:paraId="79D72DF4" w14:textId="56B6F89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Studiul</w:t>
      </w:r>
      <w:r w:rsidR="006D4C25"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6D4C2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APs (</w:t>
      </w:r>
      <w:r w:rsidR="002C69CF" w:rsidRPr="00E93F1F">
        <w:rPr>
          <w:rFonts w:ascii="Times New Roman" w:eastAsia="Times New Roman" w:hAnsi="Times New Roman" w:cs="Times New Roman"/>
          <w:lang w:val="ro-RO"/>
        </w:rPr>
        <w:t>PSUMMIT </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Studiul</w:t>
      </w:r>
      <w:r w:rsidR="006D4C25"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6D4C2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APs (</w:t>
      </w:r>
      <w:r w:rsidR="002C69CF" w:rsidRPr="00E93F1F">
        <w:rPr>
          <w:rFonts w:ascii="Times New Roman" w:eastAsia="Times New Roman" w:hAnsi="Times New Roman" w:cs="Times New Roman"/>
          <w:lang w:val="ro-RO"/>
        </w:rPr>
        <w:t>PSUMMIT </w:t>
      </w:r>
      <w:r w:rsidRPr="00E93F1F">
        <w:rPr>
          <w:rFonts w:ascii="Times New Roman" w:eastAsia="Times New Roman" w:hAnsi="Times New Roman" w:cs="Times New Roman"/>
          <w:lang w:val="ro-RO"/>
        </w:rPr>
        <w:t xml:space="preserve">II), 80%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86%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MARMB. În Studiul</w:t>
      </w:r>
      <w:r w:rsidR="006D4C2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 tratamentul anterior cu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antifactor de necroză tumorală (TNF)α nu a fost permis. În studiul</w:t>
      </w:r>
      <w:r w:rsidR="006D4C2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 majoritatea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(58%,</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180)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unul sau mai mul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anti</w:t>
      </w:r>
      <w:r w:rsidR="006D4C2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TNFα, iar peste 70%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au întrerupt tratamentul cu anti</w:t>
      </w:r>
      <w:r w:rsidR="006D4C2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TNFα din cauza lipsei de eficacitate sau a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în orice moment.</w:t>
      </w:r>
    </w:p>
    <w:p w14:paraId="4F0AEC64" w14:textId="77777777" w:rsidR="006A121E" w:rsidRPr="00E93F1F" w:rsidRDefault="006A121E" w:rsidP="005B05CC">
      <w:pPr>
        <w:spacing w:after="0" w:line="240" w:lineRule="auto"/>
        <w:rPr>
          <w:rFonts w:ascii="Times New Roman" w:hAnsi="Times New Roman" w:cs="Times New Roman"/>
          <w:lang w:val="ro-RO"/>
        </w:rPr>
      </w:pPr>
    </w:p>
    <w:p w14:paraId="711B90D1" w14:textId="0162C7F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 xml:space="preserve">Semne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simptome</w:t>
      </w:r>
    </w:p>
    <w:p w14:paraId="498F8F9F" w14:textId="6FE8403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Tratamentul cu ustekinumab a condus la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iri semnificative ale măsurilor de activitate a bolii comparativ cu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 Criteriul de evaluare final principal a fost procentul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un răspuns ACR 2</w:t>
      </w:r>
      <w:r w:rsidR="0094321E" w:rsidRPr="00E93F1F">
        <w:rPr>
          <w:rFonts w:ascii="Times New Roman" w:eastAsia="Times New Roman" w:hAnsi="Times New Roman" w:cs="Times New Roman"/>
          <w:lang w:val="ro-RO"/>
        </w:rPr>
        <w:t>0</w:t>
      </w:r>
      <w:r w:rsidR="0015442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(Colegiul American de Reumatologie)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24. Rezultatele principale referitoare la eficacitate sunt prezentate în </w:t>
      </w:r>
      <w:r w:rsidR="006B2E68" w:rsidRPr="00E93F1F">
        <w:rPr>
          <w:rFonts w:ascii="Times New Roman" w:eastAsia="Times New Roman" w:hAnsi="Times New Roman" w:cs="Times New Roman"/>
          <w:lang w:val="ro-RO"/>
        </w:rPr>
        <w:t>Tabelul </w:t>
      </w:r>
      <w:r w:rsidR="00682E50" w:rsidRPr="00E93F1F">
        <w:rPr>
          <w:rFonts w:ascii="Times New Roman" w:eastAsia="Times New Roman" w:hAnsi="Times New Roman" w:cs="Times New Roman"/>
          <w:lang w:val="ro-RO"/>
        </w:rPr>
        <w:t xml:space="preserve">6 </w:t>
      </w:r>
      <w:r w:rsidRPr="00E93F1F">
        <w:rPr>
          <w:rFonts w:ascii="Times New Roman" w:eastAsia="Times New Roman" w:hAnsi="Times New Roman" w:cs="Times New Roman"/>
          <w:lang w:val="ro-RO"/>
        </w:rPr>
        <w:t>de mai jos.</w:t>
      </w:r>
    </w:p>
    <w:p w14:paraId="23859D9B" w14:textId="77777777" w:rsidR="006A121E" w:rsidRPr="00E93F1F" w:rsidRDefault="006A121E" w:rsidP="005B05CC">
      <w:pPr>
        <w:spacing w:after="0" w:line="240" w:lineRule="auto"/>
        <w:rPr>
          <w:rFonts w:ascii="Times New Roman" w:hAnsi="Times New Roman" w:cs="Times New Roman"/>
          <w:lang w:val="ro-RO"/>
        </w:rPr>
      </w:pPr>
    </w:p>
    <w:p w14:paraId="57FC0ACA" w14:textId="51CBB8E0" w:rsidR="006A121E" w:rsidRPr="00E93F1F" w:rsidRDefault="006B2E68" w:rsidP="00B7629B">
      <w:pPr>
        <w:keepNext/>
        <w:widowControl/>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682E50" w:rsidRPr="00E93F1F">
        <w:rPr>
          <w:rFonts w:ascii="Times New Roman" w:eastAsia="Times New Roman" w:hAnsi="Times New Roman" w:cs="Times New Roman"/>
          <w:i/>
          <w:lang w:val="ro-RO"/>
        </w:rPr>
        <w:t>6</w:t>
      </w:r>
      <w:r w:rsidR="004B1B13" w:rsidRPr="00E93F1F">
        <w:rPr>
          <w:rFonts w:ascii="Times New Roman" w:eastAsia="Times New Roman" w:hAnsi="Times New Roman" w:cs="Times New Roman"/>
          <w:i/>
          <w:lang w:val="ro-RO"/>
        </w:rPr>
        <w:tab/>
        <w:t>Numărul de pacien</w:t>
      </w:r>
      <w:r w:rsidR="008E0294" w:rsidRPr="00E93F1F">
        <w:rPr>
          <w:rFonts w:ascii="Times New Roman" w:eastAsia="Times New Roman" w:hAnsi="Times New Roman" w:cs="Times New Roman"/>
          <w:i/>
          <w:lang w:val="ro-RO"/>
        </w:rPr>
        <w:t>ț</w:t>
      </w:r>
      <w:r w:rsidR="004B1B13" w:rsidRPr="00E93F1F">
        <w:rPr>
          <w:rFonts w:ascii="Times New Roman" w:eastAsia="Times New Roman" w:hAnsi="Times New Roman" w:cs="Times New Roman"/>
          <w:i/>
          <w:lang w:val="ro-RO"/>
        </w:rPr>
        <w:t>i care au ob</w:t>
      </w:r>
      <w:r w:rsidR="008E0294" w:rsidRPr="00E93F1F">
        <w:rPr>
          <w:rFonts w:ascii="Times New Roman" w:eastAsia="Times New Roman" w:hAnsi="Times New Roman" w:cs="Times New Roman"/>
          <w:i/>
          <w:lang w:val="ro-RO"/>
        </w:rPr>
        <w:t>ț</w:t>
      </w:r>
      <w:r w:rsidR="004B1B13" w:rsidRPr="00E93F1F">
        <w:rPr>
          <w:rFonts w:ascii="Times New Roman" w:eastAsia="Times New Roman" w:hAnsi="Times New Roman" w:cs="Times New Roman"/>
          <w:i/>
          <w:lang w:val="ro-RO"/>
        </w:rPr>
        <w:t>inut un răspuns clinic în Studiul</w:t>
      </w:r>
      <w:r w:rsidR="00222FA5" w:rsidRPr="00E93F1F">
        <w:rPr>
          <w:rFonts w:ascii="Times New Roman" w:eastAsia="Times New Roman" w:hAnsi="Times New Roman" w:cs="Times New Roman"/>
          <w:i/>
          <w:lang w:val="ro-RO"/>
        </w:rPr>
        <w:t> </w:t>
      </w:r>
      <w:r w:rsidR="0094321E" w:rsidRPr="00E93F1F">
        <w:rPr>
          <w:rFonts w:ascii="Times New Roman" w:eastAsia="Times New Roman" w:hAnsi="Times New Roman" w:cs="Times New Roman"/>
          <w:i/>
          <w:lang w:val="ro-RO"/>
        </w:rPr>
        <w:t>1</w:t>
      </w:r>
      <w:r w:rsidR="00222FA5" w:rsidRPr="00E93F1F">
        <w:rPr>
          <w:rFonts w:ascii="Times New Roman" w:eastAsia="Times New Roman" w:hAnsi="Times New Roman" w:cs="Times New Roman"/>
          <w:i/>
          <w:lang w:val="ro-RO"/>
        </w:rPr>
        <w:t xml:space="preserve"> </w:t>
      </w:r>
      <w:r w:rsidR="004B1B13" w:rsidRPr="00E93F1F">
        <w:rPr>
          <w:rFonts w:ascii="Times New Roman" w:eastAsia="Times New Roman" w:hAnsi="Times New Roman" w:cs="Times New Roman"/>
          <w:i/>
          <w:lang w:val="ro-RO"/>
        </w:rPr>
        <w:t>pentru artrita psoriazică (</w:t>
      </w:r>
      <w:r w:rsidR="002C69CF" w:rsidRPr="00E93F1F">
        <w:rPr>
          <w:rFonts w:ascii="Times New Roman" w:eastAsia="Times New Roman" w:hAnsi="Times New Roman" w:cs="Times New Roman"/>
          <w:i/>
          <w:lang w:val="ro-RO"/>
        </w:rPr>
        <w:t>PSUMMIT </w:t>
      </w:r>
      <w:r w:rsidR="004B1B13" w:rsidRPr="00E93F1F">
        <w:rPr>
          <w:rFonts w:ascii="Times New Roman" w:eastAsia="Times New Roman" w:hAnsi="Times New Roman" w:cs="Times New Roman"/>
          <w:i/>
          <w:lang w:val="ro-RO"/>
        </w:rPr>
        <w:t xml:space="preserve">I)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i în Studiul</w:t>
      </w:r>
      <w:r w:rsidR="00222FA5" w:rsidRPr="00E93F1F">
        <w:rPr>
          <w:rFonts w:ascii="Times New Roman" w:eastAsia="Times New Roman" w:hAnsi="Times New Roman" w:cs="Times New Roman"/>
          <w:i/>
          <w:lang w:val="ro-RO"/>
        </w:rPr>
        <w:t> </w:t>
      </w:r>
      <w:r w:rsidR="0094321E" w:rsidRPr="00E93F1F">
        <w:rPr>
          <w:rFonts w:ascii="Times New Roman" w:eastAsia="Times New Roman" w:hAnsi="Times New Roman" w:cs="Times New Roman"/>
          <w:i/>
          <w:lang w:val="ro-RO"/>
        </w:rPr>
        <w:t>2</w:t>
      </w:r>
      <w:r w:rsidR="00222FA5" w:rsidRPr="00E93F1F">
        <w:rPr>
          <w:rFonts w:ascii="Times New Roman" w:eastAsia="Times New Roman" w:hAnsi="Times New Roman" w:cs="Times New Roman"/>
          <w:i/>
          <w:lang w:val="ro-RO"/>
        </w:rPr>
        <w:t xml:space="preserve"> </w:t>
      </w:r>
      <w:r w:rsidR="004B1B13" w:rsidRPr="00E93F1F">
        <w:rPr>
          <w:rFonts w:ascii="Times New Roman" w:eastAsia="Times New Roman" w:hAnsi="Times New Roman" w:cs="Times New Roman"/>
          <w:i/>
          <w:lang w:val="ro-RO"/>
        </w:rPr>
        <w:t>(</w:t>
      </w:r>
      <w:r w:rsidR="002C69CF" w:rsidRPr="00E93F1F">
        <w:rPr>
          <w:rFonts w:ascii="Times New Roman" w:eastAsia="Times New Roman" w:hAnsi="Times New Roman" w:cs="Times New Roman"/>
          <w:i/>
          <w:lang w:val="ro-RO"/>
        </w:rPr>
        <w:t>PSUMMIT </w:t>
      </w:r>
      <w:r w:rsidR="004B1B13" w:rsidRPr="00E93F1F">
        <w:rPr>
          <w:rFonts w:ascii="Times New Roman" w:eastAsia="Times New Roman" w:hAnsi="Times New Roman" w:cs="Times New Roman"/>
          <w:i/>
          <w:lang w:val="ro-RO"/>
        </w:rPr>
        <w:t xml:space="preserve">II) în </w:t>
      </w:r>
      <w:r w:rsidR="00943D70" w:rsidRPr="00E93F1F">
        <w:rPr>
          <w:rFonts w:ascii="Times New Roman" w:eastAsia="Times New Roman" w:hAnsi="Times New Roman" w:cs="Times New Roman"/>
          <w:i/>
          <w:lang w:val="ro-RO"/>
        </w:rPr>
        <w:t>Săptămâna </w:t>
      </w:r>
      <w:r w:rsidR="004B1B13" w:rsidRPr="00E93F1F">
        <w:rPr>
          <w:rFonts w:ascii="Times New Roman" w:eastAsia="Times New Roman" w:hAnsi="Times New Roman" w:cs="Times New Roman"/>
          <w:i/>
          <w:lang w:val="ro-RO"/>
        </w:rPr>
        <w:t>24</w:t>
      </w:r>
    </w:p>
    <w:tbl>
      <w:tblPr>
        <w:tblW w:w="5000" w:type="pct"/>
        <w:tblLook w:val="01E0" w:firstRow="1" w:lastRow="1" w:firstColumn="1" w:lastColumn="1" w:noHBand="0" w:noVBand="0"/>
      </w:tblPr>
      <w:tblGrid>
        <w:gridCol w:w="2463"/>
        <w:gridCol w:w="1015"/>
        <w:gridCol w:w="1111"/>
        <w:gridCol w:w="1220"/>
        <w:gridCol w:w="7"/>
        <w:gridCol w:w="1008"/>
        <w:gridCol w:w="7"/>
        <w:gridCol w:w="1116"/>
        <w:gridCol w:w="1115"/>
      </w:tblGrid>
      <w:tr w:rsidR="006A121E" w:rsidRPr="00E93F1F" w14:paraId="54B44751"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7B36CC28" w14:textId="77777777" w:rsidR="006A121E" w:rsidRPr="00E93F1F" w:rsidRDefault="006A121E" w:rsidP="00B7629B">
            <w:pPr>
              <w:keepNext/>
              <w:widowControl/>
              <w:spacing w:after="0" w:line="240" w:lineRule="auto"/>
              <w:rPr>
                <w:rFonts w:ascii="Times New Roman" w:hAnsi="Times New Roman" w:cs="Times New Roman"/>
                <w:lang w:val="ro-RO"/>
              </w:rPr>
            </w:pPr>
          </w:p>
        </w:tc>
        <w:tc>
          <w:tcPr>
            <w:tcW w:w="1846" w:type="pct"/>
            <w:gridSpan w:val="3"/>
            <w:tcBorders>
              <w:top w:val="single" w:sz="4" w:space="0" w:color="000000"/>
              <w:left w:val="single" w:sz="4" w:space="0" w:color="000000"/>
              <w:bottom w:val="single" w:sz="4" w:space="0" w:color="000000"/>
              <w:right w:val="single" w:sz="4" w:space="0" w:color="000000"/>
            </w:tcBorders>
          </w:tcPr>
          <w:p w14:paraId="00432680" w14:textId="77777777" w:rsidR="006A121E" w:rsidRPr="00E93F1F" w:rsidRDefault="004B1B13" w:rsidP="00451D27">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Studiul</w:t>
            </w:r>
            <w:r w:rsidR="00451D27" w:rsidRPr="00E93F1F">
              <w:rPr>
                <w:rFonts w:ascii="Times New Roman" w:eastAsia="Times New Roman" w:hAnsi="Times New Roman" w:cs="Times New Roman"/>
                <w:b/>
                <w:bCs/>
                <w:lang w:val="ro-RO"/>
              </w:rPr>
              <w:t> </w:t>
            </w:r>
            <w:r w:rsidR="0094321E" w:rsidRPr="00E93F1F">
              <w:rPr>
                <w:rFonts w:ascii="Times New Roman" w:eastAsia="Times New Roman" w:hAnsi="Times New Roman" w:cs="Times New Roman"/>
                <w:b/>
                <w:bCs/>
                <w:lang w:val="ro-RO"/>
              </w:rPr>
              <w:t>1</w:t>
            </w:r>
            <w:r w:rsidR="00451D27"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pentru artrita psoriazică</w:t>
            </w:r>
          </w:p>
        </w:tc>
        <w:tc>
          <w:tcPr>
            <w:tcW w:w="1795" w:type="pct"/>
            <w:gridSpan w:val="5"/>
            <w:tcBorders>
              <w:top w:val="single" w:sz="4" w:space="0" w:color="000000"/>
              <w:left w:val="single" w:sz="4" w:space="0" w:color="000000"/>
              <w:bottom w:val="single" w:sz="4" w:space="0" w:color="000000"/>
              <w:right w:val="single" w:sz="4" w:space="0" w:color="000000"/>
            </w:tcBorders>
          </w:tcPr>
          <w:p w14:paraId="2B28BBAB" w14:textId="77777777" w:rsidR="006A121E" w:rsidRPr="00E93F1F" w:rsidRDefault="004B1B13" w:rsidP="00451D27">
            <w:pPr>
              <w:keepNext/>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Studiul</w:t>
            </w:r>
            <w:r w:rsidR="00451D27" w:rsidRPr="00E93F1F">
              <w:rPr>
                <w:rFonts w:ascii="Times New Roman" w:eastAsia="Times New Roman" w:hAnsi="Times New Roman" w:cs="Times New Roman"/>
                <w:b/>
                <w:bCs/>
                <w:lang w:val="ro-RO"/>
              </w:rPr>
              <w:t> </w:t>
            </w:r>
            <w:r w:rsidR="0094321E" w:rsidRPr="00E93F1F">
              <w:rPr>
                <w:rFonts w:ascii="Times New Roman" w:eastAsia="Times New Roman" w:hAnsi="Times New Roman" w:cs="Times New Roman"/>
                <w:b/>
                <w:bCs/>
                <w:lang w:val="ro-RO"/>
              </w:rPr>
              <w:t>2</w:t>
            </w:r>
            <w:r w:rsidR="00451D27"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pentru artrita psoriazică</w:t>
            </w:r>
          </w:p>
        </w:tc>
      </w:tr>
      <w:tr w:rsidR="006A121E" w:rsidRPr="00E93F1F" w14:paraId="4468FD25"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2320DF7F" w14:textId="77777777" w:rsidR="006A121E" w:rsidRPr="00E93F1F" w:rsidRDefault="006A121E" w:rsidP="005B05CC">
            <w:pPr>
              <w:spacing w:after="0" w:line="240" w:lineRule="auto"/>
              <w:rPr>
                <w:rFonts w:ascii="Times New Roman" w:hAnsi="Times New Roman" w:cs="Times New Roman"/>
                <w:lang w:val="ro-RO"/>
              </w:rPr>
            </w:pPr>
          </w:p>
        </w:tc>
        <w:tc>
          <w:tcPr>
            <w:tcW w:w="560" w:type="pct"/>
            <w:tcBorders>
              <w:top w:val="single" w:sz="4" w:space="0" w:color="000000"/>
              <w:left w:val="single" w:sz="4" w:space="0" w:color="000000"/>
              <w:bottom w:val="single" w:sz="4" w:space="0" w:color="000000"/>
              <w:right w:val="single" w:sz="4" w:space="0" w:color="000000"/>
            </w:tcBorders>
          </w:tcPr>
          <w:p w14:paraId="3F2AC24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PBO</w:t>
            </w:r>
          </w:p>
        </w:tc>
        <w:tc>
          <w:tcPr>
            <w:tcW w:w="613" w:type="pct"/>
            <w:tcBorders>
              <w:top w:val="single" w:sz="4" w:space="0" w:color="000000"/>
              <w:left w:val="single" w:sz="4" w:space="0" w:color="000000"/>
              <w:bottom w:val="single" w:sz="4" w:space="0" w:color="000000"/>
              <w:right w:val="single" w:sz="4" w:space="0" w:color="000000"/>
            </w:tcBorders>
          </w:tcPr>
          <w:p w14:paraId="666C385E"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0094321E" w:rsidRPr="00E93F1F">
              <w:rPr>
                <w:rFonts w:ascii="Times New Roman" w:eastAsia="Times New Roman" w:hAnsi="Times New Roman" w:cs="Times New Roman"/>
                <w:b/>
                <w:bCs/>
                <w:lang w:val="ro-RO"/>
              </w:rPr>
              <w:t>5 </w:t>
            </w:r>
            <w:r w:rsidRPr="00E93F1F">
              <w:rPr>
                <w:rFonts w:ascii="Times New Roman" w:eastAsia="Times New Roman" w:hAnsi="Times New Roman" w:cs="Times New Roman"/>
                <w:b/>
                <w:bCs/>
                <w:lang w:val="ro-RO"/>
              </w:rPr>
              <w:t>mg</w:t>
            </w:r>
          </w:p>
        </w:tc>
        <w:tc>
          <w:tcPr>
            <w:tcW w:w="672" w:type="pct"/>
            <w:tcBorders>
              <w:top w:val="single" w:sz="4" w:space="0" w:color="000000"/>
              <w:left w:val="single" w:sz="4" w:space="0" w:color="000000"/>
              <w:bottom w:val="single" w:sz="4" w:space="0" w:color="000000"/>
              <w:right w:val="single" w:sz="4" w:space="0" w:color="000000"/>
            </w:tcBorders>
          </w:tcPr>
          <w:p w14:paraId="60BB63C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w:t>
            </w:r>
          </w:p>
        </w:tc>
        <w:tc>
          <w:tcPr>
            <w:tcW w:w="560" w:type="pct"/>
            <w:gridSpan w:val="2"/>
            <w:tcBorders>
              <w:top w:val="single" w:sz="4" w:space="0" w:color="000000"/>
              <w:left w:val="single" w:sz="4" w:space="0" w:color="000000"/>
              <w:bottom w:val="single" w:sz="4" w:space="0" w:color="000000"/>
              <w:right w:val="single" w:sz="4" w:space="0" w:color="000000"/>
            </w:tcBorders>
          </w:tcPr>
          <w:p w14:paraId="0FEFF69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PBO</w:t>
            </w:r>
          </w:p>
        </w:tc>
        <w:tc>
          <w:tcPr>
            <w:tcW w:w="620" w:type="pct"/>
            <w:gridSpan w:val="2"/>
            <w:tcBorders>
              <w:top w:val="single" w:sz="4" w:space="0" w:color="000000"/>
              <w:left w:val="single" w:sz="4" w:space="0" w:color="000000"/>
              <w:bottom w:val="single" w:sz="4" w:space="0" w:color="000000"/>
              <w:right w:val="single" w:sz="4" w:space="0" w:color="000000"/>
            </w:tcBorders>
          </w:tcPr>
          <w:p w14:paraId="03D450F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0094321E" w:rsidRPr="00E93F1F">
              <w:rPr>
                <w:rFonts w:ascii="Times New Roman" w:eastAsia="Times New Roman" w:hAnsi="Times New Roman" w:cs="Times New Roman"/>
                <w:b/>
                <w:bCs/>
                <w:lang w:val="ro-RO"/>
              </w:rPr>
              <w:t>5 </w:t>
            </w:r>
            <w:r w:rsidRPr="00E93F1F">
              <w:rPr>
                <w:rFonts w:ascii="Times New Roman" w:eastAsia="Times New Roman" w:hAnsi="Times New Roman" w:cs="Times New Roman"/>
                <w:b/>
                <w:bCs/>
                <w:lang w:val="ro-RO"/>
              </w:rPr>
              <w:t>mg</w:t>
            </w:r>
          </w:p>
        </w:tc>
        <w:tc>
          <w:tcPr>
            <w:tcW w:w="614" w:type="pct"/>
            <w:tcBorders>
              <w:top w:val="single" w:sz="4" w:space="0" w:color="000000"/>
              <w:left w:val="single" w:sz="4" w:space="0" w:color="000000"/>
              <w:bottom w:val="single" w:sz="4" w:space="0" w:color="000000"/>
              <w:right w:val="single" w:sz="4" w:space="0" w:color="000000"/>
            </w:tcBorders>
          </w:tcPr>
          <w:p w14:paraId="033286C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w:t>
            </w:r>
          </w:p>
        </w:tc>
      </w:tr>
      <w:tr w:rsidR="006A121E" w:rsidRPr="00E93F1F" w14:paraId="4BBA77FE"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0AC45C86" w14:textId="0E718E8D"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Numărul de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r w:rsidR="00383C46"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randomiza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tc>
        <w:tc>
          <w:tcPr>
            <w:tcW w:w="560" w:type="pct"/>
            <w:tcBorders>
              <w:top w:val="single" w:sz="4" w:space="0" w:color="000000"/>
              <w:left w:val="single" w:sz="4" w:space="0" w:color="000000"/>
              <w:bottom w:val="single" w:sz="4" w:space="0" w:color="000000"/>
              <w:right w:val="single" w:sz="4" w:space="0" w:color="000000"/>
            </w:tcBorders>
          </w:tcPr>
          <w:p w14:paraId="2A1E3043"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206</w:t>
            </w:r>
          </w:p>
        </w:tc>
        <w:tc>
          <w:tcPr>
            <w:tcW w:w="613" w:type="pct"/>
            <w:tcBorders>
              <w:top w:val="single" w:sz="4" w:space="0" w:color="000000"/>
              <w:left w:val="single" w:sz="4" w:space="0" w:color="000000"/>
              <w:bottom w:val="single" w:sz="4" w:space="0" w:color="000000"/>
              <w:right w:val="single" w:sz="4" w:space="0" w:color="000000"/>
            </w:tcBorders>
          </w:tcPr>
          <w:p w14:paraId="632E3AE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205</w:t>
            </w:r>
          </w:p>
        </w:tc>
        <w:tc>
          <w:tcPr>
            <w:tcW w:w="672" w:type="pct"/>
            <w:tcBorders>
              <w:top w:val="single" w:sz="4" w:space="0" w:color="000000"/>
              <w:left w:val="single" w:sz="4" w:space="0" w:color="000000"/>
              <w:bottom w:val="single" w:sz="4" w:space="0" w:color="000000"/>
              <w:right w:val="single" w:sz="4" w:space="0" w:color="000000"/>
            </w:tcBorders>
          </w:tcPr>
          <w:p w14:paraId="7F9785F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204</w:t>
            </w:r>
          </w:p>
        </w:tc>
        <w:tc>
          <w:tcPr>
            <w:tcW w:w="560" w:type="pct"/>
            <w:gridSpan w:val="2"/>
            <w:tcBorders>
              <w:top w:val="single" w:sz="4" w:space="0" w:color="000000"/>
              <w:left w:val="single" w:sz="4" w:space="0" w:color="000000"/>
              <w:bottom w:val="single" w:sz="4" w:space="0" w:color="000000"/>
              <w:right w:val="single" w:sz="4" w:space="0" w:color="000000"/>
            </w:tcBorders>
          </w:tcPr>
          <w:p w14:paraId="72FB35D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104</w:t>
            </w:r>
          </w:p>
        </w:tc>
        <w:tc>
          <w:tcPr>
            <w:tcW w:w="620" w:type="pct"/>
            <w:gridSpan w:val="2"/>
            <w:tcBorders>
              <w:top w:val="single" w:sz="4" w:space="0" w:color="000000"/>
              <w:left w:val="single" w:sz="4" w:space="0" w:color="000000"/>
              <w:bottom w:val="single" w:sz="4" w:space="0" w:color="000000"/>
              <w:right w:val="single" w:sz="4" w:space="0" w:color="000000"/>
            </w:tcBorders>
          </w:tcPr>
          <w:p w14:paraId="2A4D3C2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103</w:t>
            </w:r>
          </w:p>
        </w:tc>
        <w:tc>
          <w:tcPr>
            <w:tcW w:w="614" w:type="pct"/>
            <w:tcBorders>
              <w:top w:val="single" w:sz="4" w:space="0" w:color="000000"/>
              <w:left w:val="single" w:sz="4" w:space="0" w:color="000000"/>
              <w:bottom w:val="single" w:sz="4" w:space="0" w:color="000000"/>
              <w:right w:val="single" w:sz="4" w:space="0" w:color="000000"/>
            </w:tcBorders>
          </w:tcPr>
          <w:p w14:paraId="700A06F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105</w:t>
            </w:r>
          </w:p>
        </w:tc>
      </w:tr>
      <w:tr w:rsidR="006A121E" w:rsidRPr="00E93F1F" w14:paraId="0D6851EC"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4B9A16BA" w14:textId="77777777"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ACR</w:t>
            </w:r>
            <w:r w:rsidR="00383C4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20, N (%)</w:t>
            </w:r>
          </w:p>
        </w:tc>
        <w:tc>
          <w:tcPr>
            <w:tcW w:w="560" w:type="pct"/>
            <w:tcBorders>
              <w:top w:val="single" w:sz="4" w:space="0" w:color="000000"/>
              <w:left w:val="single" w:sz="4" w:space="0" w:color="000000"/>
              <w:bottom w:val="single" w:sz="4" w:space="0" w:color="000000"/>
              <w:right w:val="single" w:sz="4" w:space="0" w:color="000000"/>
            </w:tcBorders>
          </w:tcPr>
          <w:p w14:paraId="7166B409"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7</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(23%)</w:t>
            </w:r>
          </w:p>
        </w:tc>
        <w:tc>
          <w:tcPr>
            <w:tcW w:w="613" w:type="pct"/>
            <w:tcBorders>
              <w:top w:val="single" w:sz="4" w:space="0" w:color="000000"/>
              <w:left w:val="single" w:sz="4" w:space="0" w:color="000000"/>
              <w:bottom w:val="single" w:sz="4" w:space="0" w:color="000000"/>
              <w:right w:val="single" w:sz="4" w:space="0" w:color="000000"/>
            </w:tcBorders>
          </w:tcPr>
          <w:p w14:paraId="0C15AEA4"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7</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(42%)</w:t>
            </w:r>
            <w:r w:rsidRPr="00E93F1F">
              <w:rPr>
                <w:rFonts w:ascii="Times New Roman" w:eastAsia="Times New Roman" w:hAnsi="Times New Roman" w:cs="Times New Roman"/>
                <w:vertAlign w:val="superscript"/>
                <w:lang w:val="ro-RO"/>
              </w:rPr>
              <w:t>a</w:t>
            </w:r>
          </w:p>
        </w:tc>
        <w:tc>
          <w:tcPr>
            <w:tcW w:w="672" w:type="pct"/>
            <w:tcBorders>
              <w:top w:val="single" w:sz="4" w:space="0" w:color="000000"/>
              <w:left w:val="single" w:sz="4" w:space="0" w:color="000000"/>
              <w:bottom w:val="single" w:sz="4" w:space="0" w:color="000000"/>
              <w:right w:val="single" w:sz="4" w:space="0" w:color="000000"/>
            </w:tcBorders>
          </w:tcPr>
          <w:p w14:paraId="36D97650"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1</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(50%)</w:t>
            </w:r>
            <w:r w:rsidRPr="00E93F1F">
              <w:rPr>
                <w:rFonts w:ascii="Times New Roman" w:eastAsia="Times New Roman" w:hAnsi="Times New Roman" w:cs="Times New Roman"/>
                <w:vertAlign w:val="superscript"/>
                <w:lang w:val="ro-RO"/>
              </w:rPr>
              <w:t>a</w:t>
            </w:r>
          </w:p>
        </w:tc>
        <w:tc>
          <w:tcPr>
            <w:tcW w:w="560" w:type="pct"/>
            <w:gridSpan w:val="2"/>
            <w:tcBorders>
              <w:top w:val="single" w:sz="4" w:space="0" w:color="000000"/>
              <w:left w:val="single" w:sz="4" w:space="0" w:color="000000"/>
              <w:bottom w:val="single" w:sz="4" w:space="0" w:color="000000"/>
              <w:right w:val="single" w:sz="4" w:space="0" w:color="000000"/>
            </w:tcBorders>
          </w:tcPr>
          <w:p w14:paraId="4F9C9F65"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1</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(20%)</w:t>
            </w:r>
          </w:p>
        </w:tc>
        <w:tc>
          <w:tcPr>
            <w:tcW w:w="620" w:type="pct"/>
            <w:gridSpan w:val="2"/>
            <w:tcBorders>
              <w:top w:val="single" w:sz="4" w:space="0" w:color="000000"/>
              <w:left w:val="single" w:sz="4" w:space="0" w:color="000000"/>
              <w:bottom w:val="single" w:sz="4" w:space="0" w:color="000000"/>
              <w:right w:val="single" w:sz="4" w:space="0" w:color="000000"/>
            </w:tcBorders>
          </w:tcPr>
          <w:p w14:paraId="469BD8B5"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(44%)</w:t>
            </w:r>
            <w:r w:rsidRPr="00E93F1F">
              <w:rPr>
                <w:rFonts w:ascii="Times New Roman" w:eastAsia="Times New Roman" w:hAnsi="Times New Roman" w:cs="Times New Roman"/>
                <w:vertAlign w:val="superscript"/>
                <w:lang w:val="ro-RO"/>
              </w:rPr>
              <w:t>a</w:t>
            </w:r>
          </w:p>
        </w:tc>
        <w:tc>
          <w:tcPr>
            <w:tcW w:w="614" w:type="pct"/>
            <w:tcBorders>
              <w:top w:val="single" w:sz="4" w:space="0" w:color="000000"/>
              <w:left w:val="single" w:sz="4" w:space="0" w:color="000000"/>
              <w:bottom w:val="single" w:sz="4" w:space="0" w:color="000000"/>
              <w:right w:val="single" w:sz="4" w:space="0" w:color="000000"/>
            </w:tcBorders>
          </w:tcPr>
          <w:p w14:paraId="63D56A9F"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6</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(44%)</w:t>
            </w:r>
            <w:r w:rsidRPr="00E93F1F">
              <w:rPr>
                <w:rFonts w:ascii="Times New Roman" w:eastAsia="Times New Roman" w:hAnsi="Times New Roman" w:cs="Times New Roman"/>
                <w:vertAlign w:val="superscript"/>
                <w:lang w:val="ro-RO"/>
              </w:rPr>
              <w:t>a</w:t>
            </w:r>
          </w:p>
        </w:tc>
      </w:tr>
      <w:tr w:rsidR="006A121E" w:rsidRPr="00E93F1F" w14:paraId="55DE0696"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761B7D62" w14:textId="77777777"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ACR</w:t>
            </w:r>
            <w:r w:rsidR="00383C4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50, N (%)</w:t>
            </w:r>
          </w:p>
        </w:tc>
        <w:tc>
          <w:tcPr>
            <w:tcW w:w="560" w:type="pct"/>
            <w:tcBorders>
              <w:top w:val="single" w:sz="4" w:space="0" w:color="000000"/>
              <w:left w:val="single" w:sz="4" w:space="0" w:color="000000"/>
              <w:bottom w:val="single" w:sz="4" w:space="0" w:color="000000"/>
              <w:right w:val="single" w:sz="4" w:space="0" w:color="000000"/>
            </w:tcBorders>
          </w:tcPr>
          <w:p w14:paraId="17A610B7"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8</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(9%)</w:t>
            </w:r>
          </w:p>
        </w:tc>
        <w:tc>
          <w:tcPr>
            <w:tcW w:w="613" w:type="pct"/>
            <w:tcBorders>
              <w:top w:val="single" w:sz="4" w:space="0" w:color="000000"/>
              <w:left w:val="single" w:sz="4" w:space="0" w:color="000000"/>
              <w:bottom w:val="single" w:sz="4" w:space="0" w:color="000000"/>
              <w:right w:val="single" w:sz="4" w:space="0" w:color="000000"/>
            </w:tcBorders>
          </w:tcPr>
          <w:p w14:paraId="58DBF68C"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1</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(25%)</w:t>
            </w:r>
            <w:r w:rsidRPr="00E93F1F">
              <w:rPr>
                <w:rFonts w:ascii="Times New Roman" w:eastAsia="Times New Roman" w:hAnsi="Times New Roman" w:cs="Times New Roman"/>
                <w:vertAlign w:val="superscript"/>
                <w:lang w:val="ro-RO"/>
              </w:rPr>
              <w:t>a</w:t>
            </w:r>
          </w:p>
        </w:tc>
        <w:tc>
          <w:tcPr>
            <w:tcW w:w="672" w:type="pct"/>
            <w:tcBorders>
              <w:top w:val="single" w:sz="4" w:space="0" w:color="000000"/>
              <w:left w:val="single" w:sz="4" w:space="0" w:color="000000"/>
              <w:bottom w:val="single" w:sz="4" w:space="0" w:color="000000"/>
              <w:right w:val="single" w:sz="4" w:space="0" w:color="000000"/>
            </w:tcBorders>
          </w:tcPr>
          <w:p w14:paraId="098E504C"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7</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(28%)</w:t>
            </w:r>
            <w:r w:rsidRPr="00E93F1F">
              <w:rPr>
                <w:rFonts w:ascii="Times New Roman" w:eastAsia="Times New Roman" w:hAnsi="Times New Roman" w:cs="Times New Roman"/>
                <w:vertAlign w:val="superscript"/>
                <w:lang w:val="ro-RO"/>
              </w:rPr>
              <w:t>a</w:t>
            </w:r>
          </w:p>
        </w:tc>
        <w:tc>
          <w:tcPr>
            <w:tcW w:w="560" w:type="pct"/>
            <w:gridSpan w:val="2"/>
            <w:tcBorders>
              <w:top w:val="single" w:sz="4" w:space="0" w:color="000000"/>
              <w:left w:val="single" w:sz="4" w:space="0" w:color="000000"/>
              <w:bottom w:val="single" w:sz="4" w:space="0" w:color="000000"/>
              <w:right w:val="single" w:sz="4" w:space="0" w:color="000000"/>
            </w:tcBorders>
          </w:tcPr>
          <w:p w14:paraId="33AB3B9E" w14:textId="77777777" w:rsidR="006A121E" w:rsidRPr="00E93F1F" w:rsidRDefault="0094321E"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C00552"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(7%)</w:t>
            </w:r>
          </w:p>
        </w:tc>
        <w:tc>
          <w:tcPr>
            <w:tcW w:w="620" w:type="pct"/>
            <w:gridSpan w:val="2"/>
            <w:tcBorders>
              <w:top w:val="single" w:sz="4" w:space="0" w:color="000000"/>
              <w:left w:val="single" w:sz="4" w:space="0" w:color="000000"/>
              <w:bottom w:val="single" w:sz="4" w:space="0" w:color="000000"/>
              <w:right w:val="single" w:sz="4" w:space="0" w:color="000000"/>
            </w:tcBorders>
          </w:tcPr>
          <w:p w14:paraId="4B1AE53A"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8</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(17%)</w:t>
            </w:r>
            <w:r w:rsidRPr="00E93F1F">
              <w:rPr>
                <w:rFonts w:ascii="Times New Roman" w:eastAsia="Times New Roman" w:hAnsi="Times New Roman" w:cs="Times New Roman"/>
                <w:vertAlign w:val="superscript"/>
                <w:lang w:val="ro-RO"/>
              </w:rPr>
              <w:t>b</w:t>
            </w:r>
          </w:p>
        </w:tc>
        <w:tc>
          <w:tcPr>
            <w:tcW w:w="614" w:type="pct"/>
            <w:tcBorders>
              <w:top w:val="single" w:sz="4" w:space="0" w:color="000000"/>
              <w:left w:val="single" w:sz="4" w:space="0" w:color="000000"/>
              <w:bottom w:val="single" w:sz="4" w:space="0" w:color="000000"/>
              <w:right w:val="single" w:sz="4" w:space="0" w:color="000000"/>
            </w:tcBorders>
          </w:tcPr>
          <w:p w14:paraId="61D8D130"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(23%)</w:t>
            </w:r>
            <w:r w:rsidRPr="00E93F1F">
              <w:rPr>
                <w:rFonts w:ascii="Times New Roman" w:eastAsia="Times New Roman" w:hAnsi="Times New Roman" w:cs="Times New Roman"/>
                <w:vertAlign w:val="superscript"/>
                <w:lang w:val="ro-RO"/>
              </w:rPr>
              <w:t>a</w:t>
            </w:r>
          </w:p>
        </w:tc>
      </w:tr>
      <w:tr w:rsidR="006A121E" w:rsidRPr="00E93F1F" w14:paraId="4F1E4476"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41AF94C4" w14:textId="77777777"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ACR</w:t>
            </w:r>
            <w:r w:rsidR="00383C4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70, N (%)</w:t>
            </w:r>
          </w:p>
        </w:tc>
        <w:tc>
          <w:tcPr>
            <w:tcW w:w="560" w:type="pct"/>
            <w:tcBorders>
              <w:top w:val="single" w:sz="4" w:space="0" w:color="000000"/>
              <w:left w:val="single" w:sz="4" w:space="0" w:color="000000"/>
              <w:bottom w:val="single" w:sz="4" w:space="0" w:color="000000"/>
              <w:right w:val="single" w:sz="4" w:space="0" w:color="000000"/>
            </w:tcBorders>
          </w:tcPr>
          <w:p w14:paraId="07EAE8BE" w14:textId="77777777" w:rsidR="006A121E" w:rsidRPr="00E93F1F" w:rsidRDefault="0094321E"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C00552"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(2%)</w:t>
            </w:r>
          </w:p>
        </w:tc>
        <w:tc>
          <w:tcPr>
            <w:tcW w:w="613" w:type="pct"/>
            <w:tcBorders>
              <w:top w:val="single" w:sz="4" w:space="0" w:color="000000"/>
              <w:left w:val="single" w:sz="4" w:space="0" w:color="000000"/>
              <w:bottom w:val="single" w:sz="4" w:space="0" w:color="000000"/>
              <w:right w:val="single" w:sz="4" w:space="0" w:color="000000"/>
            </w:tcBorders>
          </w:tcPr>
          <w:p w14:paraId="59EF63B7"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5</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(12%)</w:t>
            </w:r>
            <w:r w:rsidRPr="00E93F1F">
              <w:rPr>
                <w:rFonts w:ascii="Times New Roman" w:eastAsia="Times New Roman" w:hAnsi="Times New Roman" w:cs="Times New Roman"/>
                <w:vertAlign w:val="superscript"/>
                <w:lang w:val="ro-RO"/>
              </w:rPr>
              <w:t>a</w:t>
            </w:r>
          </w:p>
        </w:tc>
        <w:tc>
          <w:tcPr>
            <w:tcW w:w="672" w:type="pct"/>
            <w:tcBorders>
              <w:top w:val="single" w:sz="4" w:space="0" w:color="000000"/>
              <w:left w:val="single" w:sz="4" w:space="0" w:color="000000"/>
              <w:bottom w:val="single" w:sz="4" w:space="0" w:color="000000"/>
              <w:right w:val="single" w:sz="4" w:space="0" w:color="000000"/>
            </w:tcBorders>
          </w:tcPr>
          <w:p w14:paraId="4FD14124" w14:textId="77777777" w:rsidR="006A121E" w:rsidRPr="00E93F1F" w:rsidRDefault="004B1B13"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9</w:t>
            </w:r>
            <w:r w:rsidR="00C0055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(14%)</w:t>
            </w:r>
            <w:r w:rsidRPr="00E93F1F">
              <w:rPr>
                <w:rFonts w:ascii="Times New Roman" w:eastAsia="Times New Roman" w:hAnsi="Times New Roman" w:cs="Times New Roman"/>
                <w:vertAlign w:val="superscript"/>
                <w:lang w:val="ro-RO"/>
              </w:rPr>
              <w:t>a</w:t>
            </w:r>
          </w:p>
        </w:tc>
        <w:tc>
          <w:tcPr>
            <w:tcW w:w="560" w:type="pct"/>
            <w:gridSpan w:val="2"/>
            <w:tcBorders>
              <w:top w:val="single" w:sz="4" w:space="0" w:color="000000"/>
              <w:left w:val="single" w:sz="4" w:space="0" w:color="000000"/>
              <w:bottom w:val="single" w:sz="4" w:space="0" w:color="000000"/>
              <w:right w:val="single" w:sz="4" w:space="0" w:color="000000"/>
            </w:tcBorders>
          </w:tcPr>
          <w:p w14:paraId="29BCDDDE" w14:textId="77777777" w:rsidR="006A121E" w:rsidRPr="00E93F1F" w:rsidRDefault="0094321E"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C00552"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(3%)</w:t>
            </w:r>
          </w:p>
        </w:tc>
        <w:tc>
          <w:tcPr>
            <w:tcW w:w="620" w:type="pct"/>
            <w:gridSpan w:val="2"/>
            <w:tcBorders>
              <w:top w:val="single" w:sz="4" w:space="0" w:color="000000"/>
              <w:left w:val="single" w:sz="4" w:space="0" w:color="000000"/>
              <w:bottom w:val="single" w:sz="4" w:space="0" w:color="000000"/>
              <w:right w:val="single" w:sz="4" w:space="0" w:color="000000"/>
            </w:tcBorders>
          </w:tcPr>
          <w:p w14:paraId="4D9854AE" w14:textId="77777777" w:rsidR="006A121E" w:rsidRPr="00E93F1F" w:rsidRDefault="0094321E"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C00552"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(7%)</w:t>
            </w:r>
            <w:r w:rsidR="004B1B13" w:rsidRPr="00E93F1F">
              <w:rPr>
                <w:rFonts w:ascii="Times New Roman" w:eastAsia="Times New Roman" w:hAnsi="Times New Roman" w:cs="Times New Roman"/>
                <w:vertAlign w:val="superscript"/>
                <w:lang w:val="ro-RO"/>
              </w:rPr>
              <w:t>c</w:t>
            </w:r>
          </w:p>
        </w:tc>
        <w:tc>
          <w:tcPr>
            <w:tcW w:w="614" w:type="pct"/>
            <w:tcBorders>
              <w:top w:val="single" w:sz="4" w:space="0" w:color="000000"/>
              <w:left w:val="single" w:sz="4" w:space="0" w:color="000000"/>
              <w:bottom w:val="single" w:sz="4" w:space="0" w:color="000000"/>
              <w:right w:val="single" w:sz="4" w:space="0" w:color="000000"/>
            </w:tcBorders>
          </w:tcPr>
          <w:p w14:paraId="67F5788A" w14:textId="77777777" w:rsidR="006A121E" w:rsidRPr="00E93F1F" w:rsidRDefault="0094321E" w:rsidP="00C0055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C00552"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(9%)</w:t>
            </w:r>
            <w:r w:rsidR="004B1B13" w:rsidRPr="00E93F1F">
              <w:rPr>
                <w:rFonts w:ascii="Times New Roman" w:eastAsia="Times New Roman" w:hAnsi="Times New Roman" w:cs="Times New Roman"/>
                <w:vertAlign w:val="superscript"/>
                <w:lang w:val="ro-RO"/>
              </w:rPr>
              <w:t>c</w:t>
            </w:r>
          </w:p>
        </w:tc>
      </w:tr>
      <w:tr w:rsidR="006A121E" w:rsidRPr="00E93F1F" w14:paraId="38411F91"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57354625" w14:textId="1A330ED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Numărul de 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 cu</w:t>
            </w:r>
            <w:r w:rsidR="00346185" w:rsidRPr="00E93F1F">
              <w:rPr>
                <w:rFonts w:ascii="Times New Roman" w:eastAsia="Times New Roman" w:hAnsi="Times New Roman" w:cs="Times New Roman"/>
                <w:i/>
                <w:lang w:val="ro-RO"/>
              </w:rPr>
              <w:t xml:space="preserve"> </w:t>
            </w:r>
            <w:r w:rsidR="008D0628" w:rsidRPr="00E93F1F">
              <w:rPr>
                <w:rFonts w:ascii="Times New Roman" w:eastAsia="Times New Roman" w:hAnsi="Times New Roman" w:cs="Times New Roman"/>
                <w:i/>
                <w:lang w:val="ro-RO"/>
              </w:rPr>
              <w:t>≥ </w:t>
            </w:r>
            <w:r w:rsidRPr="00E93F1F">
              <w:rPr>
                <w:rFonts w:ascii="Times New Roman" w:eastAsia="Times New Roman" w:hAnsi="Times New Roman" w:cs="Times New Roman"/>
                <w:i/>
                <w:lang w:val="ro-RO"/>
              </w:rPr>
              <w:t>3% ASC</w:t>
            </w:r>
            <w:r w:rsidRPr="00E93F1F">
              <w:rPr>
                <w:rFonts w:ascii="Times New Roman" w:eastAsia="Times New Roman" w:hAnsi="Times New Roman" w:cs="Times New Roman"/>
                <w:i/>
                <w:vertAlign w:val="superscript"/>
                <w:lang w:val="ro-RO"/>
              </w:rPr>
              <w:t>d</w:t>
            </w:r>
          </w:p>
        </w:tc>
        <w:tc>
          <w:tcPr>
            <w:tcW w:w="560" w:type="pct"/>
            <w:tcBorders>
              <w:top w:val="single" w:sz="4" w:space="0" w:color="000000"/>
              <w:left w:val="single" w:sz="4" w:space="0" w:color="000000"/>
              <w:bottom w:val="single" w:sz="4" w:space="0" w:color="000000"/>
              <w:right w:val="single" w:sz="4" w:space="0" w:color="000000"/>
            </w:tcBorders>
          </w:tcPr>
          <w:p w14:paraId="31D0ED22"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146</w:t>
            </w:r>
          </w:p>
        </w:tc>
        <w:tc>
          <w:tcPr>
            <w:tcW w:w="613" w:type="pct"/>
            <w:tcBorders>
              <w:top w:val="single" w:sz="4" w:space="0" w:color="000000"/>
              <w:left w:val="single" w:sz="4" w:space="0" w:color="000000"/>
              <w:bottom w:val="single" w:sz="4" w:space="0" w:color="000000"/>
              <w:right w:val="single" w:sz="4" w:space="0" w:color="000000"/>
            </w:tcBorders>
          </w:tcPr>
          <w:p w14:paraId="3725F63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145</w:t>
            </w:r>
          </w:p>
        </w:tc>
        <w:tc>
          <w:tcPr>
            <w:tcW w:w="672" w:type="pct"/>
            <w:tcBorders>
              <w:top w:val="single" w:sz="4" w:space="0" w:color="000000"/>
              <w:left w:val="single" w:sz="4" w:space="0" w:color="000000"/>
              <w:bottom w:val="single" w:sz="4" w:space="0" w:color="000000"/>
              <w:right w:val="single" w:sz="4" w:space="0" w:color="000000"/>
            </w:tcBorders>
          </w:tcPr>
          <w:p w14:paraId="46634CAF"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149</w:t>
            </w:r>
          </w:p>
        </w:tc>
        <w:tc>
          <w:tcPr>
            <w:tcW w:w="560" w:type="pct"/>
            <w:gridSpan w:val="2"/>
            <w:tcBorders>
              <w:top w:val="single" w:sz="4" w:space="0" w:color="000000"/>
              <w:left w:val="single" w:sz="4" w:space="0" w:color="000000"/>
              <w:bottom w:val="single" w:sz="4" w:space="0" w:color="000000"/>
              <w:right w:val="single" w:sz="4" w:space="0" w:color="000000"/>
            </w:tcBorders>
          </w:tcPr>
          <w:p w14:paraId="6A81B1F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80</w:t>
            </w:r>
          </w:p>
        </w:tc>
        <w:tc>
          <w:tcPr>
            <w:tcW w:w="620" w:type="pct"/>
            <w:gridSpan w:val="2"/>
            <w:tcBorders>
              <w:top w:val="single" w:sz="4" w:space="0" w:color="000000"/>
              <w:left w:val="single" w:sz="4" w:space="0" w:color="000000"/>
              <w:bottom w:val="single" w:sz="4" w:space="0" w:color="000000"/>
              <w:right w:val="single" w:sz="4" w:space="0" w:color="000000"/>
            </w:tcBorders>
          </w:tcPr>
          <w:p w14:paraId="0C9502C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80</w:t>
            </w:r>
          </w:p>
        </w:tc>
        <w:tc>
          <w:tcPr>
            <w:tcW w:w="614" w:type="pct"/>
            <w:tcBorders>
              <w:top w:val="single" w:sz="4" w:space="0" w:color="000000"/>
              <w:left w:val="single" w:sz="4" w:space="0" w:color="000000"/>
              <w:bottom w:val="single" w:sz="4" w:space="0" w:color="000000"/>
              <w:right w:val="single" w:sz="4" w:space="0" w:color="000000"/>
            </w:tcBorders>
          </w:tcPr>
          <w:p w14:paraId="4B989962"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81</w:t>
            </w:r>
          </w:p>
        </w:tc>
      </w:tr>
      <w:tr w:rsidR="006A121E" w:rsidRPr="00E93F1F" w14:paraId="79098FD3"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3564C4C9" w14:textId="77777777"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83C4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75, N (%)</w:t>
            </w:r>
          </w:p>
        </w:tc>
        <w:tc>
          <w:tcPr>
            <w:tcW w:w="560" w:type="pct"/>
            <w:tcBorders>
              <w:top w:val="single" w:sz="4" w:space="0" w:color="000000"/>
              <w:left w:val="single" w:sz="4" w:space="0" w:color="000000"/>
              <w:bottom w:val="single" w:sz="4" w:space="0" w:color="000000"/>
              <w:right w:val="single" w:sz="4" w:space="0" w:color="000000"/>
            </w:tcBorders>
          </w:tcPr>
          <w:p w14:paraId="75DE14F4"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6</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lastRenderedPageBreak/>
              <w:t>(11%)</w:t>
            </w:r>
          </w:p>
        </w:tc>
        <w:tc>
          <w:tcPr>
            <w:tcW w:w="613" w:type="pct"/>
            <w:tcBorders>
              <w:top w:val="single" w:sz="4" w:space="0" w:color="000000"/>
              <w:left w:val="single" w:sz="4" w:space="0" w:color="000000"/>
              <w:bottom w:val="single" w:sz="4" w:space="0" w:color="000000"/>
              <w:right w:val="single" w:sz="4" w:space="0" w:color="000000"/>
            </w:tcBorders>
          </w:tcPr>
          <w:p w14:paraId="63D6CED9"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8</w:t>
            </w:r>
            <w:r w:rsidR="0094321E" w:rsidRPr="00E93F1F">
              <w:rPr>
                <w:rFonts w:ascii="Times New Roman" w:eastAsia="Times New Roman" w:hAnsi="Times New Roman" w:cs="Times New Roman"/>
                <w:lang w:val="ro-RO"/>
              </w:rPr>
              <w:t>3</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(57%)</w:t>
            </w:r>
            <w:r w:rsidRPr="00E93F1F">
              <w:rPr>
                <w:rFonts w:ascii="Times New Roman" w:eastAsia="Times New Roman" w:hAnsi="Times New Roman" w:cs="Times New Roman"/>
                <w:vertAlign w:val="superscript"/>
                <w:lang w:val="ro-RO"/>
              </w:rPr>
              <w:t>a</w:t>
            </w:r>
          </w:p>
        </w:tc>
        <w:tc>
          <w:tcPr>
            <w:tcW w:w="672" w:type="pct"/>
            <w:tcBorders>
              <w:top w:val="single" w:sz="4" w:space="0" w:color="000000"/>
              <w:left w:val="single" w:sz="4" w:space="0" w:color="000000"/>
              <w:bottom w:val="single" w:sz="4" w:space="0" w:color="000000"/>
              <w:right w:val="single" w:sz="4" w:space="0" w:color="000000"/>
            </w:tcBorders>
          </w:tcPr>
          <w:p w14:paraId="42CA3E90"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3</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(62%)</w:t>
            </w:r>
            <w:r w:rsidRPr="00E93F1F">
              <w:rPr>
                <w:rFonts w:ascii="Times New Roman" w:eastAsia="Times New Roman" w:hAnsi="Times New Roman" w:cs="Times New Roman"/>
                <w:vertAlign w:val="superscript"/>
                <w:lang w:val="ro-RO"/>
              </w:rPr>
              <w:t>a</w:t>
            </w:r>
          </w:p>
        </w:tc>
        <w:tc>
          <w:tcPr>
            <w:tcW w:w="560" w:type="pct"/>
            <w:gridSpan w:val="2"/>
            <w:tcBorders>
              <w:top w:val="single" w:sz="4" w:space="0" w:color="000000"/>
              <w:left w:val="single" w:sz="4" w:space="0" w:color="000000"/>
              <w:bottom w:val="single" w:sz="4" w:space="0" w:color="000000"/>
              <w:right w:val="single" w:sz="4" w:space="0" w:color="000000"/>
            </w:tcBorders>
          </w:tcPr>
          <w:p w14:paraId="63CEEB15" w14:textId="77777777" w:rsidR="006A121E" w:rsidRPr="00E93F1F" w:rsidRDefault="0094321E"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17D3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(5%)</w:t>
            </w:r>
          </w:p>
        </w:tc>
        <w:tc>
          <w:tcPr>
            <w:tcW w:w="620" w:type="pct"/>
            <w:gridSpan w:val="2"/>
            <w:tcBorders>
              <w:top w:val="single" w:sz="4" w:space="0" w:color="000000"/>
              <w:left w:val="single" w:sz="4" w:space="0" w:color="000000"/>
              <w:bottom w:val="single" w:sz="4" w:space="0" w:color="000000"/>
              <w:right w:val="single" w:sz="4" w:space="0" w:color="000000"/>
            </w:tcBorders>
          </w:tcPr>
          <w:p w14:paraId="141D7D7E"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1</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(51%)</w:t>
            </w:r>
            <w:r w:rsidRPr="00E93F1F">
              <w:rPr>
                <w:rFonts w:ascii="Times New Roman" w:eastAsia="Times New Roman" w:hAnsi="Times New Roman" w:cs="Times New Roman"/>
                <w:vertAlign w:val="superscript"/>
                <w:lang w:val="ro-RO"/>
              </w:rPr>
              <w:t>a</w:t>
            </w:r>
          </w:p>
        </w:tc>
        <w:tc>
          <w:tcPr>
            <w:tcW w:w="614" w:type="pct"/>
            <w:tcBorders>
              <w:top w:val="single" w:sz="4" w:space="0" w:color="000000"/>
              <w:left w:val="single" w:sz="4" w:space="0" w:color="000000"/>
              <w:bottom w:val="single" w:sz="4" w:space="0" w:color="000000"/>
              <w:right w:val="single" w:sz="4" w:space="0" w:color="000000"/>
            </w:tcBorders>
          </w:tcPr>
          <w:p w14:paraId="4A63FDB9"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(56%)</w:t>
            </w:r>
            <w:r w:rsidRPr="00E93F1F">
              <w:rPr>
                <w:rFonts w:ascii="Times New Roman" w:eastAsia="Times New Roman" w:hAnsi="Times New Roman" w:cs="Times New Roman"/>
                <w:vertAlign w:val="superscript"/>
                <w:lang w:val="ro-RO"/>
              </w:rPr>
              <w:t>a</w:t>
            </w:r>
          </w:p>
        </w:tc>
      </w:tr>
      <w:tr w:rsidR="006A121E" w:rsidRPr="00E93F1F" w14:paraId="0034A5D1"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7EDF87E3" w14:textId="77777777"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w:t>
            </w:r>
            <w:r w:rsidR="00383C4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90, N (%)</w:t>
            </w:r>
          </w:p>
        </w:tc>
        <w:tc>
          <w:tcPr>
            <w:tcW w:w="560" w:type="pct"/>
            <w:tcBorders>
              <w:top w:val="single" w:sz="4" w:space="0" w:color="000000"/>
              <w:left w:val="single" w:sz="4" w:space="0" w:color="000000"/>
              <w:bottom w:val="single" w:sz="4" w:space="0" w:color="000000"/>
              <w:right w:val="single" w:sz="4" w:space="0" w:color="000000"/>
            </w:tcBorders>
          </w:tcPr>
          <w:p w14:paraId="606D0194" w14:textId="77777777" w:rsidR="006A121E" w:rsidRPr="00E93F1F" w:rsidRDefault="0094321E"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17D3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(3%)</w:t>
            </w:r>
          </w:p>
        </w:tc>
        <w:tc>
          <w:tcPr>
            <w:tcW w:w="613" w:type="pct"/>
            <w:tcBorders>
              <w:top w:val="single" w:sz="4" w:space="0" w:color="000000"/>
              <w:left w:val="single" w:sz="4" w:space="0" w:color="000000"/>
              <w:bottom w:val="single" w:sz="4" w:space="0" w:color="000000"/>
              <w:right w:val="single" w:sz="4" w:space="0" w:color="000000"/>
            </w:tcBorders>
          </w:tcPr>
          <w:p w14:paraId="50E27D2E"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0</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(41%)</w:t>
            </w:r>
            <w:r w:rsidRPr="00E93F1F">
              <w:rPr>
                <w:rFonts w:ascii="Times New Roman" w:eastAsia="Times New Roman" w:hAnsi="Times New Roman" w:cs="Times New Roman"/>
                <w:vertAlign w:val="superscript"/>
                <w:lang w:val="ro-RO"/>
              </w:rPr>
              <w:t>a</w:t>
            </w:r>
          </w:p>
        </w:tc>
        <w:tc>
          <w:tcPr>
            <w:tcW w:w="677" w:type="pct"/>
            <w:gridSpan w:val="2"/>
            <w:tcBorders>
              <w:top w:val="single" w:sz="4" w:space="0" w:color="000000"/>
              <w:left w:val="single" w:sz="4" w:space="0" w:color="000000"/>
              <w:bottom w:val="single" w:sz="4" w:space="0" w:color="000000"/>
              <w:right w:val="single" w:sz="4" w:space="0" w:color="000000"/>
            </w:tcBorders>
          </w:tcPr>
          <w:p w14:paraId="1BE93590"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5</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(44%)</w:t>
            </w:r>
            <w:r w:rsidRPr="00E93F1F">
              <w:rPr>
                <w:rFonts w:ascii="Times New Roman" w:eastAsia="Times New Roman" w:hAnsi="Times New Roman" w:cs="Times New Roman"/>
                <w:vertAlign w:val="superscript"/>
                <w:lang w:val="ro-RO"/>
              </w:rPr>
              <w:t>a</w:t>
            </w:r>
          </w:p>
        </w:tc>
        <w:tc>
          <w:tcPr>
            <w:tcW w:w="560" w:type="pct"/>
            <w:gridSpan w:val="2"/>
            <w:tcBorders>
              <w:top w:val="single" w:sz="4" w:space="0" w:color="000000"/>
              <w:left w:val="single" w:sz="4" w:space="0" w:color="000000"/>
              <w:bottom w:val="single" w:sz="4" w:space="0" w:color="000000"/>
              <w:right w:val="single" w:sz="4" w:space="0" w:color="000000"/>
            </w:tcBorders>
          </w:tcPr>
          <w:p w14:paraId="5CB8A5B6" w14:textId="77777777" w:rsidR="006A121E" w:rsidRPr="00E93F1F" w:rsidRDefault="0094321E"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17D3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(4%)</w:t>
            </w:r>
          </w:p>
        </w:tc>
        <w:tc>
          <w:tcPr>
            <w:tcW w:w="616" w:type="pct"/>
            <w:tcBorders>
              <w:top w:val="single" w:sz="4" w:space="0" w:color="000000"/>
              <w:left w:val="single" w:sz="4" w:space="0" w:color="000000"/>
              <w:bottom w:val="single" w:sz="4" w:space="0" w:color="000000"/>
              <w:right w:val="single" w:sz="4" w:space="0" w:color="000000"/>
            </w:tcBorders>
          </w:tcPr>
          <w:p w14:paraId="32BA0D23"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(30%)</w:t>
            </w:r>
            <w:r w:rsidRPr="00E93F1F">
              <w:rPr>
                <w:rFonts w:ascii="Times New Roman" w:eastAsia="Times New Roman" w:hAnsi="Times New Roman" w:cs="Times New Roman"/>
                <w:vertAlign w:val="superscript"/>
                <w:lang w:val="ro-RO"/>
              </w:rPr>
              <w:t>a</w:t>
            </w:r>
          </w:p>
        </w:tc>
        <w:tc>
          <w:tcPr>
            <w:tcW w:w="614" w:type="pct"/>
            <w:tcBorders>
              <w:top w:val="single" w:sz="4" w:space="0" w:color="000000"/>
              <w:left w:val="single" w:sz="4" w:space="0" w:color="000000"/>
              <w:bottom w:val="single" w:sz="4" w:space="0" w:color="000000"/>
              <w:right w:val="single" w:sz="4" w:space="0" w:color="000000"/>
            </w:tcBorders>
          </w:tcPr>
          <w:p w14:paraId="2696BF46"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6</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(44%)</w:t>
            </w:r>
            <w:r w:rsidRPr="00E93F1F">
              <w:rPr>
                <w:rFonts w:ascii="Times New Roman" w:eastAsia="Times New Roman" w:hAnsi="Times New Roman" w:cs="Times New Roman"/>
                <w:vertAlign w:val="superscript"/>
                <w:lang w:val="ro-RO"/>
              </w:rPr>
              <w:t>a</w:t>
            </w:r>
          </w:p>
        </w:tc>
      </w:tr>
      <w:tr w:rsidR="006A121E" w:rsidRPr="00E93F1F" w14:paraId="7AFC410C"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7EC9FE0A" w14:textId="4A70BAAE"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combinat PASI</w:t>
            </w:r>
            <w:r w:rsidR="0076196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12433E"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ACR</w:t>
            </w:r>
            <w:r w:rsidR="00383C4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20, N (%)</w:t>
            </w:r>
          </w:p>
        </w:tc>
        <w:tc>
          <w:tcPr>
            <w:tcW w:w="560" w:type="pct"/>
            <w:tcBorders>
              <w:top w:val="single" w:sz="4" w:space="0" w:color="000000"/>
              <w:left w:val="single" w:sz="4" w:space="0" w:color="000000"/>
              <w:bottom w:val="single" w:sz="4" w:space="0" w:color="000000"/>
              <w:right w:val="single" w:sz="4" w:space="0" w:color="000000"/>
            </w:tcBorders>
          </w:tcPr>
          <w:p w14:paraId="2623D1E7" w14:textId="77777777" w:rsidR="006A121E" w:rsidRPr="00E93F1F" w:rsidRDefault="0094321E"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17D3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(5%)</w:t>
            </w:r>
          </w:p>
        </w:tc>
        <w:tc>
          <w:tcPr>
            <w:tcW w:w="613" w:type="pct"/>
            <w:tcBorders>
              <w:top w:val="single" w:sz="4" w:space="0" w:color="000000"/>
              <w:left w:val="single" w:sz="4" w:space="0" w:color="000000"/>
              <w:bottom w:val="single" w:sz="4" w:space="0" w:color="000000"/>
              <w:right w:val="single" w:sz="4" w:space="0" w:color="000000"/>
            </w:tcBorders>
          </w:tcPr>
          <w:p w14:paraId="47384DFB"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0</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(28%)</w:t>
            </w:r>
            <w:r w:rsidRPr="00E93F1F">
              <w:rPr>
                <w:rFonts w:ascii="Times New Roman" w:eastAsia="Times New Roman" w:hAnsi="Times New Roman" w:cs="Times New Roman"/>
                <w:vertAlign w:val="superscript"/>
                <w:lang w:val="ro-RO"/>
              </w:rPr>
              <w:t>a</w:t>
            </w:r>
          </w:p>
        </w:tc>
        <w:tc>
          <w:tcPr>
            <w:tcW w:w="677" w:type="pct"/>
            <w:gridSpan w:val="2"/>
            <w:tcBorders>
              <w:top w:val="single" w:sz="4" w:space="0" w:color="000000"/>
              <w:left w:val="single" w:sz="4" w:space="0" w:color="000000"/>
              <w:bottom w:val="single" w:sz="4" w:space="0" w:color="000000"/>
              <w:right w:val="single" w:sz="4" w:space="0" w:color="000000"/>
            </w:tcBorders>
          </w:tcPr>
          <w:p w14:paraId="56145F76"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2</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(42%)</w:t>
            </w:r>
            <w:r w:rsidRPr="00E93F1F">
              <w:rPr>
                <w:rFonts w:ascii="Times New Roman" w:eastAsia="Times New Roman" w:hAnsi="Times New Roman" w:cs="Times New Roman"/>
                <w:vertAlign w:val="superscript"/>
                <w:lang w:val="ro-RO"/>
              </w:rPr>
              <w:t>a</w:t>
            </w:r>
          </w:p>
        </w:tc>
        <w:tc>
          <w:tcPr>
            <w:tcW w:w="560" w:type="pct"/>
            <w:gridSpan w:val="2"/>
            <w:tcBorders>
              <w:top w:val="single" w:sz="4" w:space="0" w:color="000000"/>
              <w:left w:val="single" w:sz="4" w:space="0" w:color="000000"/>
              <w:bottom w:val="single" w:sz="4" w:space="0" w:color="000000"/>
              <w:right w:val="single" w:sz="4" w:space="0" w:color="000000"/>
            </w:tcBorders>
          </w:tcPr>
          <w:p w14:paraId="669F246E" w14:textId="77777777" w:rsidR="006A121E" w:rsidRPr="00E93F1F" w:rsidRDefault="0094321E"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17D3B"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(3%)</w:t>
            </w:r>
          </w:p>
        </w:tc>
        <w:tc>
          <w:tcPr>
            <w:tcW w:w="616" w:type="pct"/>
            <w:tcBorders>
              <w:top w:val="single" w:sz="4" w:space="0" w:color="000000"/>
              <w:left w:val="single" w:sz="4" w:space="0" w:color="000000"/>
              <w:bottom w:val="single" w:sz="4" w:space="0" w:color="000000"/>
              <w:right w:val="single" w:sz="4" w:space="0" w:color="000000"/>
            </w:tcBorders>
          </w:tcPr>
          <w:p w14:paraId="024585C1"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(30%)</w:t>
            </w:r>
            <w:r w:rsidRPr="00E93F1F">
              <w:rPr>
                <w:rFonts w:ascii="Times New Roman" w:eastAsia="Times New Roman" w:hAnsi="Times New Roman" w:cs="Times New Roman"/>
                <w:vertAlign w:val="superscript"/>
                <w:lang w:val="ro-RO"/>
              </w:rPr>
              <w:t>a</w:t>
            </w:r>
          </w:p>
        </w:tc>
        <w:tc>
          <w:tcPr>
            <w:tcW w:w="614" w:type="pct"/>
            <w:tcBorders>
              <w:top w:val="single" w:sz="4" w:space="0" w:color="000000"/>
              <w:left w:val="single" w:sz="4" w:space="0" w:color="000000"/>
              <w:bottom w:val="single" w:sz="4" w:space="0" w:color="000000"/>
              <w:right w:val="single" w:sz="4" w:space="0" w:color="000000"/>
            </w:tcBorders>
          </w:tcPr>
          <w:p w14:paraId="4028DEE8" w14:textId="77777777" w:rsidR="006A121E" w:rsidRPr="00E93F1F" w:rsidRDefault="004B1B13" w:rsidP="00917D3B">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1</w:t>
            </w:r>
            <w:r w:rsidR="00917D3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(38%)</w:t>
            </w:r>
            <w:r w:rsidRPr="00E93F1F">
              <w:rPr>
                <w:rFonts w:ascii="Times New Roman" w:eastAsia="Times New Roman" w:hAnsi="Times New Roman" w:cs="Times New Roman"/>
                <w:vertAlign w:val="superscript"/>
                <w:lang w:val="ro-RO"/>
              </w:rPr>
              <w:t>a</w:t>
            </w:r>
          </w:p>
        </w:tc>
      </w:tr>
      <w:tr w:rsidR="006A121E" w:rsidRPr="00E93F1F" w14:paraId="3A200FCE"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3A58673D" w14:textId="77777777" w:rsidR="006A121E" w:rsidRPr="00E93F1F" w:rsidRDefault="006A121E" w:rsidP="005B05CC">
            <w:pPr>
              <w:spacing w:after="0" w:line="240" w:lineRule="auto"/>
              <w:rPr>
                <w:rFonts w:ascii="Times New Roman" w:hAnsi="Times New Roman" w:cs="Times New Roman"/>
                <w:lang w:val="ro-RO"/>
              </w:rPr>
            </w:pPr>
          </w:p>
        </w:tc>
        <w:tc>
          <w:tcPr>
            <w:tcW w:w="560" w:type="pct"/>
            <w:tcBorders>
              <w:top w:val="single" w:sz="4" w:space="0" w:color="000000"/>
              <w:left w:val="single" w:sz="4" w:space="0" w:color="000000"/>
              <w:bottom w:val="single" w:sz="4" w:space="0" w:color="000000"/>
              <w:right w:val="single" w:sz="4" w:space="0" w:color="000000"/>
            </w:tcBorders>
          </w:tcPr>
          <w:p w14:paraId="6C7D6EFE" w14:textId="77777777" w:rsidR="006A121E" w:rsidRPr="00E93F1F" w:rsidRDefault="006A121E" w:rsidP="005B05CC">
            <w:pPr>
              <w:spacing w:after="0" w:line="240" w:lineRule="auto"/>
              <w:jc w:val="center"/>
              <w:rPr>
                <w:rFonts w:ascii="Times New Roman" w:hAnsi="Times New Roman" w:cs="Times New Roman"/>
                <w:lang w:val="ro-RO"/>
              </w:rPr>
            </w:pPr>
          </w:p>
        </w:tc>
        <w:tc>
          <w:tcPr>
            <w:tcW w:w="613" w:type="pct"/>
            <w:tcBorders>
              <w:top w:val="single" w:sz="4" w:space="0" w:color="000000"/>
              <w:left w:val="single" w:sz="4" w:space="0" w:color="000000"/>
              <w:bottom w:val="single" w:sz="4" w:space="0" w:color="000000"/>
              <w:right w:val="single" w:sz="4" w:space="0" w:color="000000"/>
            </w:tcBorders>
          </w:tcPr>
          <w:p w14:paraId="2317EC54" w14:textId="77777777" w:rsidR="006A121E" w:rsidRPr="00E93F1F" w:rsidRDefault="006A121E" w:rsidP="005B05CC">
            <w:pPr>
              <w:spacing w:after="0" w:line="240" w:lineRule="auto"/>
              <w:jc w:val="center"/>
              <w:rPr>
                <w:rFonts w:ascii="Times New Roman" w:hAnsi="Times New Roman" w:cs="Times New Roman"/>
                <w:lang w:val="ro-RO"/>
              </w:rPr>
            </w:pPr>
          </w:p>
        </w:tc>
        <w:tc>
          <w:tcPr>
            <w:tcW w:w="677" w:type="pct"/>
            <w:gridSpan w:val="2"/>
            <w:tcBorders>
              <w:top w:val="single" w:sz="4" w:space="0" w:color="000000"/>
              <w:left w:val="single" w:sz="4" w:space="0" w:color="000000"/>
              <w:bottom w:val="single" w:sz="4" w:space="0" w:color="000000"/>
              <w:right w:val="single" w:sz="4" w:space="0" w:color="000000"/>
            </w:tcBorders>
          </w:tcPr>
          <w:p w14:paraId="67D21546" w14:textId="77777777" w:rsidR="006A121E" w:rsidRPr="00E93F1F" w:rsidRDefault="006A121E" w:rsidP="005B05CC">
            <w:pPr>
              <w:spacing w:after="0" w:line="240" w:lineRule="auto"/>
              <w:jc w:val="center"/>
              <w:rPr>
                <w:rFonts w:ascii="Times New Roman" w:hAnsi="Times New Roman" w:cs="Times New Roman"/>
                <w:lang w:val="ro-RO"/>
              </w:rPr>
            </w:pPr>
          </w:p>
        </w:tc>
        <w:tc>
          <w:tcPr>
            <w:tcW w:w="560" w:type="pct"/>
            <w:gridSpan w:val="2"/>
            <w:tcBorders>
              <w:top w:val="single" w:sz="4" w:space="0" w:color="000000"/>
              <w:left w:val="single" w:sz="4" w:space="0" w:color="000000"/>
              <w:bottom w:val="single" w:sz="4" w:space="0" w:color="000000"/>
              <w:right w:val="single" w:sz="4" w:space="0" w:color="000000"/>
            </w:tcBorders>
          </w:tcPr>
          <w:p w14:paraId="01871891" w14:textId="77777777" w:rsidR="006A121E" w:rsidRPr="00E93F1F" w:rsidRDefault="006A121E" w:rsidP="005B05CC">
            <w:pPr>
              <w:spacing w:after="0" w:line="240" w:lineRule="auto"/>
              <w:jc w:val="center"/>
              <w:rPr>
                <w:rFonts w:ascii="Times New Roman" w:hAnsi="Times New Roman" w:cs="Times New Roman"/>
                <w:lang w:val="ro-RO"/>
              </w:rPr>
            </w:pPr>
          </w:p>
        </w:tc>
        <w:tc>
          <w:tcPr>
            <w:tcW w:w="616" w:type="pct"/>
            <w:tcBorders>
              <w:top w:val="single" w:sz="4" w:space="0" w:color="000000"/>
              <w:left w:val="single" w:sz="4" w:space="0" w:color="000000"/>
              <w:bottom w:val="single" w:sz="4" w:space="0" w:color="000000"/>
              <w:right w:val="single" w:sz="4" w:space="0" w:color="000000"/>
            </w:tcBorders>
          </w:tcPr>
          <w:p w14:paraId="36C62900" w14:textId="77777777" w:rsidR="006A121E" w:rsidRPr="00E93F1F" w:rsidRDefault="006A121E" w:rsidP="005B05CC">
            <w:pPr>
              <w:spacing w:after="0" w:line="240" w:lineRule="auto"/>
              <w:jc w:val="center"/>
              <w:rPr>
                <w:rFonts w:ascii="Times New Roman" w:hAnsi="Times New Roman" w:cs="Times New Roman"/>
                <w:lang w:val="ro-RO"/>
              </w:rPr>
            </w:pPr>
          </w:p>
        </w:tc>
        <w:tc>
          <w:tcPr>
            <w:tcW w:w="614" w:type="pct"/>
            <w:tcBorders>
              <w:top w:val="single" w:sz="4" w:space="0" w:color="000000"/>
              <w:left w:val="single" w:sz="4" w:space="0" w:color="000000"/>
              <w:bottom w:val="single" w:sz="4" w:space="0" w:color="000000"/>
              <w:right w:val="single" w:sz="4" w:space="0" w:color="000000"/>
            </w:tcBorders>
          </w:tcPr>
          <w:p w14:paraId="6B1FB2ED" w14:textId="77777777" w:rsidR="006A121E" w:rsidRPr="00E93F1F" w:rsidRDefault="006A121E" w:rsidP="005B05CC">
            <w:pPr>
              <w:spacing w:after="0" w:line="240" w:lineRule="auto"/>
              <w:jc w:val="center"/>
              <w:rPr>
                <w:rFonts w:ascii="Times New Roman" w:hAnsi="Times New Roman" w:cs="Times New Roman"/>
                <w:lang w:val="ro-RO"/>
              </w:rPr>
            </w:pPr>
          </w:p>
        </w:tc>
      </w:tr>
      <w:tr w:rsidR="006A121E" w:rsidRPr="00E93F1F" w14:paraId="6AD9E050"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7B0B2647" w14:textId="6A9A6C5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Numărul de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r w:rsidR="00346185" w:rsidRPr="00E93F1F">
              <w:rPr>
                <w:rFonts w:ascii="Times New Roman" w:eastAsia="Times New Roman" w:hAnsi="Times New Roman" w:cs="Times New Roman"/>
                <w:b/>
                <w:bCs/>
                <w:lang w:val="ro-RO"/>
              </w:rPr>
              <w:t xml:space="preserve"> </w:t>
            </w:r>
            <w:r w:rsidR="002C69CF"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10</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kg</w:t>
            </w:r>
          </w:p>
        </w:tc>
        <w:tc>
          <w:tcPr>
            <w:tcW w:w="560" w:type="pct"/>
            <w:tcBorders>
              <w:top w:val="single" w:sz="4" w:space="0" w:color="000000"/>
              <w:left w:val="single" w:sz="4" w:space="0" w:color="000000"/>
              <w:bottom w:val="single" w:sz="4" w:space="0" w:color="000000"/>
              <w:right w:val="single" w:sz="4" w:space="0" w:color="000000"/>
            </w:tcBorders>
          </w:tcPr>
          <w:p w14:paraId="75C866D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154</w:t>
            </w:r>
          </w:p>
        </w:tc>
        <w:tc>
          <w:tcPr>
            <w:tcW w:w="613" w:type="pct"/>
            <w:tcBorders>
              <w:top w:val="single" w:sz="4" w:space="0" w:color="000000"/>
              <w:left w:val="single" w:sz="4" w:space="0" w:color="000000"/>
              <w:bottom w:val="single" w:sz="4" w:space="0" w:color="000000"/>
              <w:right w:val="single" w:sz="4" w:space="0" w:color="000000"/>
            </w:tcBorders>
          </w:tcPr>
          <w:p w14:paraId="241DC8B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153</w:t>
            </w:r>
          </w:p>
        </w:tc>
        <w:tc>
          <w:tcPr>
            <w:tcW w:w="677" w:type="pct"/>
            <w:gridSpan w:val="2"/>
            <w:tcBorders>
              <w:top w:val="single" w:sz="4" w:space="0" w:color="000000"/>
              <w:left w:val="single" w:sz="4" w:space="0" w:color="000000"/>
              <w:bottom w:val="single" w:sz="4" w:space="0" w:color="000000"/>
              <w:right w:val="single" w:sz="4" w:space="0" w:color="000000"/>
            </w:tcBorders>
          </w:tcPr>
          <w:p w14:paraId="25AA6F33"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154</w:t>
            </w:r>
          </w:p>
        </w:tc>
        <w:tc>
          <w:tcPr>
            <w:tcW w:w="560" w:type="pct"/>
            <w:gridSpan w:val="2"/>
            <w:tcBorders>
              <w:top w:val="single" w:sz="4" w:space="0" w:color="000000"/>
              <w:left w:val="single" w:sz="4" w:space="0" w:color="000000"/>
              <w:bottom w:val="single" w:sz="4" w:space="0" w:color="000000"/>
              <w:right w:val="single" w:sz="4" w:space="0" w:color="000000"/>
            </w:tcBorders>
          </w:tcPr>
          <w:p w14:paraId="1678B30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74</w:t>
            </w:r>
          </w:p>
        </w:tc>
        <w:tc>
          <w:tcPr>
            <w:tcW w:w="616" w:type="pct"/>
            <w:tcBorders>
              <w:top w:val="single" w:sz="4" w:space="0" w:color="000000"/>
              <w:left w:val="single" w:sz="4" w:space="0" w:color="000000"/>
              <w:bottom w:val="single" w:sz="4" w:space="0" w:color="000000"/>
              <w:right w:val="single" w:sz="4" w:space="0" w:color="000000"/>
            </w:tcBorders>
          </w:tcPr>
          <w:p w14:paraId="2F78A933"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74</w:t>
            </w:r>
          </w:p>
        </w:tc>
        <w:tc>
          <w:tcPr>
            <w:tcW w:w="614" w:type="pct"/>
            <w:tcBorders>
              <w:top w:val="single" w:sz="4" w:space="0" w:color="000000"/>
              <w:left w:val="single" w:sz="4" w:space="0" w:color="000000"/>
              <w:bottom w:val="single" w:sz="4" w:space="0" w:color="000000"/>
              <w:right w:val="single" w:sz="4" w:space="0" w:color="000000"/>
            </w:tcBorders>
          </w:tcPr>
          <w:p w14:paraId="42FFCFF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73</w:t>
            </w:r>
          </w:p>
        </w:tc>
      </w:tr>
      <w:tr w:rsidR="006A121E" w:rsidRPr="00E93F1F" w14:paraId="3FB01AF4"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437F55F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ACR 20, N (%)</w:t>
            </w:r>
          </w:p>
        </w:tc>
        <w:tc>
          <w:tcPr>
            <w:tcW w:w="560" w:type="pct"/>
            <w:tcBorders>
              <w:top w:val="single" w:sz="4" w:space="0" w:color="000000"/>
              <w:left w:val="single" w:sz="4" w:space="0" w:color="000000"/>
              <w:bottom w:val="single" w:sz="4" w:space="0" w:color="000000"/>
              <w:right w:val="single" w:sz="4" w:space="0" w:color="000000"/>
            </w:tcBorders>
          </w:tcPr>
          <w:p w14:paraId="0712F813"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9</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(25%)</w:t>
            </w:r>
          </w:p>
        </w:tc>
        <w:tc>
          <w:tcPr>
            <w:tcW w:w="613" w:type="pct"/>
            <w:tcBorders>
              <w:top w:val="single" w:sz="4" w:space="0" w:color="000000"/>
              <w:left w:val="single" w:sz="4" w:space="0" w:color="000000"/>
              <w:bottom w:val="single" w:sz="4" w:space="0" w:color="000000"/>
              <w:right w:val="single" w:sz="4" w:space="0" w:color="000000"/>
            </w:tcBorders>
          </w:tcPr>
          <w:p w14:paraId="7DC39B9C"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(44%)</w:t>
            </w:r>
          </w:p>
        </w:tc>
        <w:tc>
          <w:tcPr>
            <w:tcW w:w="677" w:type="pct"/>
            <w:gridSpan w:val="2"/>
            <w:tcBorders>
              <w:top w:val="single" w:sz="4" w:space="0" w:color="000000"/>
              <w:left w:val="single" w:sz="4" w:space="0" w:color="000000"/>
              <w:bottom w:val="single" w:sz="4" w:space="0" w:color="000000"/>
              <w:right w:val="single" w:sz="4" w:space="0" w:color="000000"/>
            </w:tcBorders>
          </w:tcPr>
          <w:p w14:paraId="54359E0A"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8</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(51%)</w:t>
            </w:r>
          </w:p>
        </w:tc>
        <w:tc>
          <w:tcPr>
            <w:tcW w:w="560" w:type="pct"/>
            <w:gridSpan w:val="2"/>
            <w:tcBorders>
              <w:top w:val="single" w:sz="4" w:space="0" w:color="000000"/>
              <w:left w:val="single" w:sz="4" w:space="0" w:color="000000"/>
              <w:bottom w:val="single" w:sz="4" w:space="0" w:color="000000"/>
              <w:right w:val="single" w:sz="4" w:space="0" w:color="000000"/>
            </w:tcBorders>
          </w:tcPr>
          <w:p w14:paraId="27FCD4E7"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7</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(23%)</w:t>
            </w:r>
          </w:p>
        </w:tc>
        <w:tc>
          <w:tcPr>
            <w:tcW w:w="616" w:type="pct"/>
            <w:tcBorders>
              <w:top w:val="single" w:sz="4" w:space="0" w:color="000000"/>
              <w:left w:val="single" w:sz="4" w:space="0" w:color="000000"/>
              <w:bottom w:val="single" w:sz="4" w:space="0" w:color="000000"/>
              <w:right w:val="single" w:sz="4" w:space="0" w:color="000000"/>
            </w:tcBorders>
          </w:tcPr>
          <w:p w14:paraId="298071A5"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2</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(43%)</w:t>
            </w:r>
          </w:p>
        </w:tc>
        <w:tc>
          <w:tcPr>
            <w:tcW w:w="614" w:type="pct"/>
            <w:tcBorders>
              <w:top w:val="single" w:sz="4" w:space="0" w:color="000000"/>
              <w:left w:val="single" w:sz="4" w:space="0" w:color="000000"/>
              <w:bottom w:val="single" w:sz="4" w:space="0" w:color="000000"/>
              <w:right w:val="single" w:sz="4" w:space="0" w:color="000000"/>
            </w:tcBorders>
          </w:tcPr>
          <w:p w14:paraId="3F94849C"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4</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(47%)</w:t>
            </w:r>
          </w:p>
        </w:tc>
      </w:tr>
      <w:tr w:rsidR="006A121E" w:rsidRPr="00E93F1F" w14:paraId="54EB4394"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6206EB04" w14:textId="79D7B99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Numărul de 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 cu</w:t>
            </w:r>
            <w:r w:rsidR="00346185" w:rsidRPr="00E93F1F">
              <w:rPr>
                <w:rFonts w:ascii="Times New Roman" w:eastAsia="Times New Roman" w:hAnsi="Times New Roman" w:cs="Times New Roman"/>
                <w:i/>
                <w:lang w:val="ro-RO"/>
              </w:rPr>
              <w:t xml:space="preserve"> </w:t>
            </w:r>
            <w:r w:rsidR="008D0628" w:rsidRPr="00E93F1F">
              <w:rPr>
                <w:rFonts w:ascii="Times New Roman" w:eastAsia="Times New Roman" w:hAnsi="Times New Roman" w:cs="Times New Roman"/>
                <w:i/>
                <w:lang w:val="ro-RO"/>
              </w:rPr>
              <w:t>≥ </w:t>
            </w:r>
            <w:r w:rsidRPr="00E93F1F">
              <w:rPr>
                <w:rFonts w:ascii="Times New Roman" w:eastAsia="Times New Roman" w:hAnsi="Times New Roman" w:cs="Times New Roman"/>
                <w:i/>
                <w:lang w:val="ro-RO"/>
              </w:rPr>
              <w:t>3% ASC</w:t>
            </w:r>
            <w:r w:rsidRPr="00E93F1F">
              <w:rPr>
                <w:rFonts w:ascii="Times New Roman" w:eastAsia="Times New Roman" w:hAnsi="Times New Roman" w:cs="Times New Roman"/>
                <w:i/>
                <w:vertAlign w:val="superscript"/>
                <w:lang w:val="ro-RO"/>
              </w:rPr>
              <w:t>d</w:t>
            </w:r>
          </w:p>
        </w:tc>
        <w:tc>
          <w:tcPr>
            <w:tcW w:w="560" w:type="pct"/>
            <w:tcBorders>
              <w:top w:val="single" w:sz="4" w:space="0" w:color="000000"/>
              <w:left w:val="single" w:sz="4" w:space="0" w:color="000000"/>
              <w:bottom w:val="single" w:sz="4" w:space="0" w:color="000000"/>
              <w:right w:val="single" w:sz="4" w:space="0" w:color="000000"/>
            </w:tcBorders>
          </w:tcPr>
          <w:p w14:paraId="3E72D34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105</w:t>
            </w:r>
          </w:p>
        </w:tc>
        <w:tc>
          <w:tcPr>
            <w:tcW w:w="613" w:type="pct"/>
            <w:tcBorders>
              <w:top w:val="single" w:sz="4" w:space="0" w:color="000000"/>
              <w:left w:val="single" w:sz="4" w:space="0" w:color="000000"/>
              <w:bottom w:val="single" w:sz="4" w:space="0" w:color="000000"/>
              <w:right w:val="single" w:sz="4" w:space="0" w:color="000000"/>
            </w:tcBorders>
          </w:tcPr>
          <w:p w14:paraId="561FB73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105</w:t>
            </w:r>
          </w:p>
        </w:tc>
        <w:tc>
          <w:tcPr>
            <w:tcW w:w="677" w:type="pct"/>
            <w:gridSpan w:val="2"/>
            <w:tcBorders>
              <w:top w:val="single" w:sz="4" w:space="0" w:color="000000"/>
              <w:left w:val="single" w:sz="4" w:space="0" w:color="000000"/>
              <w:bottom w:val="single" w:sz="4" w:space="0" w:color="000000"/>
              <w:right w:val="single" w:sz="4" w:space="0" w:color="000000"/>
            </w:tcBorders>
          </w:tcPr>
          <w:p w14:paraId="19C56958"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111</w:t>
            </w:r>
          </w:p>
        </w:tc>
        <w:tc>
          <w:tcPr>
            <w:tcW w:w="560" w:type="pct"/>
            <w:gridSpan w:val="2"/>
            <w:tcBorders>
              <w:top w:val="single" w:sz="4" w:space="0" w:color="000000"/>
              <w:left w:val="single" w:sz="4" w:space="0" w:color="000000"/>
              <w:bottom w:val="single" w:sz="4" w:space="0" w:color="000000"/>
              <w:right w:val="single" w:sz="4" w:space="0" w:color="000000"/>
            </w:tcBorders>
          </w:tcPr>
          <w:p w14:paraId="456701B3"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54</w:t>
            </w:r>
          </w:p>
        </w:tc>
        <w:tc>
          <w:tcPr>
            <w:tcW w:w="616" w:type="pct"/>
            <w:tcBorders>
              <w:top w:val="single" w:sz="4" w:space="0" w:color="000000"/>
              <w:left w:val="single" w:sz="4" w:space="0" w:color="000000"/>
              <w:bottom w:val="single" w:sz="4" w:space="0" w:color="000000"/>
              <w:right w:val="single" w:sz="4" w:space="0" w:color="000000"/>
            </w:tcBorders>
          </w:tcPr>
          <w:p w14:paraId="1BB91AB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58</w:t>
            </w:r>
          </w:p>
        </w:tc>
        <w:tc>
          <w:tcPr>
            <w:tcW w:w="614" w:type="pct"/>
            <w:tcBorders>
              <w:top w:val="single" w:sz="4" w:space="0" w:color="000000"/>
              <w:left w:val="single" w:sz="4" w:space="0" w:color="000000"/>
              <w:bottom w:val="single" w:sz="4" w:space="0" w:color="000000"/>
              <w:right w:val="single" w:sz="4" w:space="0" w:color="000000"/>
            </w:tcBorders>
          </w:tcPr>
          <w:p w14:paraId="27431E3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57</w:t>
            </w:r>
          </w:p>
        </w:tc>
      </w:tr>
      <w:tr w:rsidR="006A121E" w:rsidRPr="00E93F1F" w14:paraId="501DB52A"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608C5A8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 75, N (%)</w:t>
            </w:r>
          </w:p>
        </w:tc>
        <w:tc>
          <w:tcPr>
            <w:tcW w:w="560" w:type="pct"/>
            <w:tcBorders>
              <w:top w:val="single" w:sz="4" w:space="0" w:color="000000"/>
              <w:left w:val="single" w:sz="4" w:space="0" w:color="000000"/>
              <w:bottom w:val="single" w:sz="4" w:space="0" w:color="000000"/>
              <w:right w:val="single" w:sz="4" w:space="0" w:color="000000"/>
            </w:tcBorders>
          </w:tcPr>
          <w:p w14:paraId="037AF8F8"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4</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(13%)</w:t>
            </w:r>
          </w:p>
        </w:tc>
        <w:tc>
          <w:tcPr>
            <w:tcW w:w="613" w:type="pct"/>
            <w:tcBorders>
              <w:top w:val="single" w:sz="4" w:space="0" w:color="000000"/>
              <w:left w:val="single" w:sz="4" w:space="0" w:color="000000"/>
              <w:bottom w:val="single" w:sz="4" w:space="0" w:color="000000"/>
              <w:right w:val="single" w:sz="4" w:space="0" w:color="000000"/>
            </w:tcBorders>
          </w:tcPr>
          <w:p w14:paraId="1FADED7B"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4</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(61%)</w:t>
            </w:r>
          </w:p>
        </w:tc>
        <w:tc>
          <w:tcPr>
            <w:tcW w:w="677" w:type="pct"/>
            <w:gridSpan w:val="2"/>
            <w:tcBorders>
              <w:top w:val="single" w:sz="4" w:space="0" w:color="000000"/>
              <w:left w:val="single" w:sz="4" w:space="0" w:color="000000"/>
              <w:bottom w:val="single" w:sz="4" w:space="0" w:color="000000"/>
              <w:right w:val="single" w:sz="4" w:space="0" w:color="000000"/>
            </w:tcBorders>
          </w:tcPr>
          <w:p w14:paraId="6E7C41AD"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3</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(66%)</w:t>
            </w:r>
          </w:p>
        </w:tc>
        <w:tc>
          <w:tcPr>
            <w:tcW w:w="560" w:type="pct"/>
            <w:gridSpan w:val="2"/>
            <w:tcBorders>
              <w:top w:val="single" w:sz="4" w:space="0" w:color="000000"/>
              <w:left w:val="single" w:sz="4" w:space="0" w:color="000000"/>
              <w:bottom w:val="single" w:sz="4" w:space="0" w:color="000000"/>
              <w:right w:val="single" w:sz="4" w:space="0" w:color="000000"/>
            </w:tcBorders>
          </w:tcPr>
          <w:p w14:paraId="2FF07A51" w14:textId="77777777" w:rsidR="006A121E" w:rsidRPr="00E93F1F" w:rsidRDefault="0094321E"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383C46"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(7%)</w:t>
            </w:r>
          </w:p>
        </w:tc>
        <w:tc>
          <w:tcPr>
            <w:tcW w:w="616" w:type="pct"/>
            <w:tcBorders>
              <w:top w:val="single" w:sz="4" w:space="0" w:color="000000"/>
              <w:left w:val="single" w:sz="4" w:space="0" w:color="000000"/>
              <w:bottom w:val="single" w:sz="4" w:space="0" w:color="000000"/>
              <w:right w:val="single" w:sz="4" w:space="0" w:color="000000"/>
            </w:tcBorders>
          </w:tcPr>
          <w:p w14:paraId="379141A1"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1</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(53%)</w:t>
            </w:r>
          </w:p>
        </w:tc>
        <w:tc>
          <w:tcPr>
            <w:tcW w:w="614" w:type="pct"/>
            <w:tcBorders>
              <w:top w:val="single" w:sz="4" w:space="0" w:color="000000"/>
              <w:left w:val="single" w:sz="4" w:space="0" w:color="000000"/>
              <w:bottom w:val="single" w:sz="4" w:space="0" w:color="000000"/>
              <w:right w:val="single" w:sz="4" w:space="0" w:color="000000"/>
            </w:tcBorders>
          </w:tcPr>
          <w:p w14:paraId="5A8F8CE9"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2</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(56%)</w:t>
            </w:r>
          </w:p>
        </w:tc>
      </w:tr>
      <w:tr w:rsidR="006A121E" w:rsidRPr="00E93F1F" w14:paraId="6359129C"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1EBBE307" w14:textId="53389D15" w:rsidR="006A121E" w:rsidRPr="00E93F1F" w:rsidRDefault="004B1B13" w:rsidP="00383C4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Numărul de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r w:rsidR="00383C46" w:rsidRPr="00E93F1F">
              <w:rPr>
                <w:rFonts w:ascii="Times New Roman" w:eastAsia="Times New Roman" w:hAnsi="Times New Roman" w:cs="Times New Roman"/>
                <w:b/>
                <w:bCs/>
                <w:lang w:val="ro-RO"/>
              </w:rPr>
              <w:t xml:space="preserve"> </w:t>
            </w:r>
            <w:r w:rsidR="00C66D53" w:rsidRPr="00E93F1F">
              <w:rPr>
                <w:rFonts w:ascii="Times New Roman" w:eastAsia="Times New Roman" w:hAnsi="Times New Roman" w:cs="Times New Roman"/>
                <w:b/>
                <w:bCs/>
                <w:lang w:val="ro-RO"/>
              </w:rPr>
              <w:t>&gt; </w:t>
            </w:r>
            <w:r w:rsidRPr="00E93F1F">
              <w:rPr>
                <w:rFonts w:ascii="Times New Roman" w:eastAsia="Times New Roman" w:hAnsi="Times New Roman" w:cs="Times New Roman"/>
                <w:b/>
                <w:bCs/>
                <w:lang w:val="ro-RO"/>
              </w:rPr>
              <w:t>10</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kg</w:t>
            </w:r>
          </w:p>
        </w:tc>
        <w:tc>
          <w:tcPr>
            <w:tcW w:w="560" w:type="pct"/>
            <w:tcBorders>
              <w:top w:val="single" w:sz="4" w:space="0" w:color="000000"/>
              <w:left w:val="single" w:sz="4" w:space="0" w:color="000000"/>
              <w:bottom w:val="single" w:sz="4" w:space="0" w:color="000000"/>
              <w:right w:val="single" w:sz="4" w:space="0" w:color="000000"/>
            </w:tcBorders>
          </w:tcPr>
          <w:p w14:paraId="2901440F"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w:t>
            </w:r>
          </w:p>
        </w:tc>
        <w:tc>
          <w:tcPr>
            <w:tcW w:w="613" w:type="pct"/>
            <w:tcBorders>
              <w:top w:val="single" w:sz="4" w:space="0" w:color="000000"/>
              <w:left w:val="single" w:sz="4" w:space="0" w:color="000000"/>
              <w:bottom w:val="single" w:sz="4" w:space="0" w:color="000000"/>
              <w:right w:val="single" w:sz="4" w:space="0" w:color="000000"/>
            </w:tcBorders>
          </w:tcPr>
          <w:p w14:paraId="309CB5F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w:t>
            </w:r>
          </w:p>
        </w:tc>
        <w:tc>
          <w:tcPr>
            <w:tcW w:w="677" w:type="pct"/>
            <w:gridSpan w:val="2"/>
            <w:tcBorders>
              <w:top w:val="single" w:sz="4" w:space="0" w:color="000000"/>
              <w:left w:val="single" w:sz="4" w:space="0" w:color="000000"/>
              <w:bottom w:val="single" w:sz="4" w:space="0" w:color="000000"/>
              <w:right w:val="single" w:sz="4" w:space="0" w:color="000000"/>
            </w:tcBorders>
          </w:tcPr>
          <w:p w14:paraId="06FE69C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50</w:t>
            </w:r>
          </w:p>
        </w:tc>
        <w:tc>
          <w:tcPr>
            <w:tcW w:w="560" w:type="pct"/>
            <w:gridSpan w:val="2"/>
            <w:tcBorders>
              <w:top w:val="single" w:sz="4" w:space="0" w:color="000000"/>
              <w:left w:val="single" w:sz="4" w:space="0" w:color="000000"/>
              <w:bottom w:val="single" w:sz="4" w:space="0" w:color="000000"/>
              <w:right w:val="single" w:sz="4" w:space="0" w:color="000000"/>
            </w:tcBorders>
          </w:tcPr>
          <w:p w14:paraId="692CB9F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30</w:t>
            </w:r>
          </w:p>
        </w:tc>
        <w:tc>
          <w:tcPr>
            <w:tcW w:w="616" w:type="pct"/>
            <w:tcBorders>
              <w:top w:val="single" w:sz="4" w:space="0" w:color="000000"/>
              <w:left w:val="single" w:sz="4" w:space="0" w:color="000000"/>
              <w:bottom w:val="single" w:sz="4" w:space="0" w:color="000000"/>
              <w:right w:val="single" w:sz="4" w:space="0" w:color="000000"/>
            </w:tcBorders>
          </w:tcPr>
          <w:p w14:paraId="73E79EF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29</w:t>
            </w:r>
          </w:p>
        </w:tc>
        <w:tc>
          <w:tcPr>
            <w:tcW w:w="614" w:type="pct"/>
            <w:tcBorders>
              <w:top w:val="single" w:sz="4" w:space="0" w:color="000000"/>
              <w:left w:val="single" w:sz="4" w:space="0" w:color="000000"/>
              <w:bottom w:val="single" w:sz="4" w:space="0" w:color="000000"/>
              <w:right w:val="single" w:sz="4" w:space="0" w:color="000000"/>
            </w:tcBorders>
          </w:tcPr>
          <w:p w14:paraId="17CB0A5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31</w:t>
            </w:r>
          </w:p>
        </w:tc>
      </w:tr>
      <w:tr w:rsidR="006A121E" w:rsidRPr="00E93F1F" w14:paraId="60024F22"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6B2BC46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ACR 20, N (%)</w:t>
            </w:r>
          </w:p>
        </w:tc>
        <w:tc>
          <w:tcPr>
            <w:tcW w:w="560" w:type="pct"/>
            <w:tcBorders>
              <w:top w:val="single" w:sz="4" w:space="0" w:color="000000"/>
              <w:left w:val="single" w:sz="4" w:space="0" w:color="000000"/>
              <w:bottom w:val="single" w:sz="4" w:space="0" w:color="000000"/>
              <w:right w:val="single" w:sz="4" w:space="0" w:color="000000"/>
            </w:tcBorders>
          </w:tcPr>
          <w:p w14:paraId="091BC765" w14:textId="77777777" w:rsidR="006A121E" w:rsidRPr="00E93F1F" w:rsidRDefault="0094321E"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383C46"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(15%)</w:t>
            </w:r>
          </w:p>
        </w:tc>
        <w:tc>
          <w:tcPr>
            <w:tcW w:w="613" w:type="pct"/>
            <w:tcBorders>
              <w:top w:val="single" w:sz="4" w:space="0" w:color="000000"/>
              <w:left w:val="single" w:sz="4" w:space="0" w:color="000000"/>
              <w:bottom w:val="single" w:sz="4" w:space="0" w:color="000000"/>
              <w:right w:val="single" w:sz="4" w:space="0" w:color="000000"/>
            </w:tcBorders>
          </w:tcPr>
          <w:p w14:paraId="09BD24EB"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0</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(38%)</w:t>
            </w:r>
          </w:p>
        </w:tc>
        <w:tc>
          <w:tcPr>
            <w:tcW w:w="677" w:type="pct"/>
            <w:gridSpan w:val="2"/>
            <w:tcBorders>
              <w:top w:val="single" w:sz="4" w:space="0" w:color="000000"/>
              <w:left w:val="single" w:sz="4" w:space="0" w:color="000000"/>
              <w:bottom w:val="single" w:sz="4" w:space="0" w:color="000000"/>
              <w:right w:val="single" w:sz="4" w:space="0" w:color="000000"/>
            </w:tcBorders>
          </w:tcPr>
          <w:p w14:paraId="383DF9D4"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(46%)</w:t>
            </w:r>
          </w:p>
        </w:tc>
        <w:tc>
          <w:tcPr>
            <w:tcW w:w="560" w:type="pct"/>
            <w:gridSpan w:val="2"/>
            <w:tcBorders>
              <w:top w:val="single" w:sz="4" w:space="0" w:color="000000"/>
              <w:left w:val="single" w:sz="4" w:space="0" w:color="000000"/>
              <w:bottom w:val="single" w:sz="4" w:space="0" w:color="000000"/>
              <w:right w:val="single" w:sz="4" w:space="0" w:color="000000"/>
            </w:tcBorders>
          </w:tcPr>
          <w:p w14:paraId="3CA6052B" w14:textId="77777777" w:rsidR="006A121E" w:rsidRPr="00E93F1F" w:rsidRDefault="0094321E"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383C46"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(13%)</w:t>
            </w:r>
          </w:p>
        </w:tc>
        <w:tc>
          <w:tcPr>
            <w:tcW w:w="616" w:type="pct"/>
            <w:tcBorders>
              <w:top w:val="single" w:sz="4" w:space="0" w:color="000000"/>
              <w:left w:val="single" w:sz="4" w:space="0" w:color="000000"/>
              <w:bottom w:val="single" w:sz="4" w:space="0" w:color="000000"/>
              <w:right w:val="single" w:sz="4" w:space="0" w:color="000000"/>
            </w:tcBorders>
          </w:tcPr>
          <w:p w14:paraId="48212394"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3</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w:t>
            </w:r>
          </w:p>
        </w:tc>
        <w:tc>
          <w:tcPr>
            <w:tcW w:w="614" w:type="pct"/>
            <w:tcBorders>
              <w:top w:val="single" w:sz="4" w:space="0" w:color="000000"/>
              <w:left w:val="single" w:sz="4" w:space="0" w:color="000000"/>
              <w:bottom w:val="single" w:sz="4" w:space="0" w:color="000000"/>
              <w:right w:val="single" w:sz="4" w:space="0" w:color="000000"/>
            </w:tcBorders>
          </w:tcPr>
          <w:p w14:paraId="3A5EC041"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(39%)</w:t>
            </w:r>
          </w:p>
        </w:tc>
      </w:tr>
      <w:tr w:rsidR="006A121E" w:rsidRPr="00E93F1F" w14:paraId="2C5FC0A3"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53A2BD2B" w14:textId="18B137E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Numărul de 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 cu</w:t>
            </w:r>
            <w:r w:rsidR="00346185" w:rsidRPr="00E93F1F">
              <w:rPr>
                <w:rFonts w:ascii="Times New Roman" w:eastAsia="Times New Roman" w:hAnsi="Times New Roman" w:cs="Times New Roman"/>
                <w:i/>
                <w:lang w:val="ro-RO"/>
              </w:rPr>
              <w:t xml:space="preserve"> </w:t>
            </w:r>
            <w:r w:rsidR="008D0628" w:rsidRPr="00E93F1F">
              <w:rPr>
                <w:rFonts w:ascii="Times New Roman" w:eastAsia="Times New Roman" w:hAnsi="Times New Roman" w:cs="Times New Roman"/>
                <w:i/>
                <w:lang w:val="ro-RO"/>
              </w:rPr>
              <w:t>≥ </w:t>
            </w:r>
            <w:r w:rsidRPr="00E93F1F">
              <w:rPr>
                <w:rFonts w:ascii="Times New Roman" w:eastAsia="Times New Roman" w:hAnsi="Times New Roman" w:cs="Times New Roman"/>
                <w:i/>
                <w:lang w:val="ro-RO"/>
              </w:rPr>
              <w:t>3% ASC</w:t>
            </w:r>
            <w:r w:rsidRPr="00E93F1F">
              <w:rPr>
                <w:rFonts w:ascii="Times New Roman" w:eastAsia="Times New Roman" w:hAnsi="Times New Roman" w:cs="Times New Roman"/>
                <w:i/>
                <w:vertAlign w:val="superscript"/>
                <w:lang w:val="ro-RO"/>
              </w:rPr>
              <w:t>d</w:t>
            </w:r>
          </w:p>
        </w:tc>
        <w:tc>
          <w:tcPr>
            <w:tcW w:w="560" w:type="pct"/>
            <w:tcBorders>
              <w:top w:val="single" w:sz="4" w:space="0" w:color="000000"/>
              <w:left w:val="single" w:sz="4" w:space="0" w:color="000000"/>
              <w:bottom w:val="single" w:sz="4" w:space="0" w:color="000000"/>
              <w:right w:val="single" w:sz="4" w:space="0" w:color="000000"/>
            </w:tcBorders>
          </w:tcPr>
          <w:p w14:paraId="253FF11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41</w:t>
            </w:r>
          </w:p>
        </w:tc>
        <w:tc>
          <w:tcPr>
            <w:tcW w:w="613" w:type="pct"/>
            <w:tcBorders>
              <w:top w:val="single" w:sz="4" w:space="0" w:color="000000"/>
              <w:left w:val="single" w:sz="4" w:space="0" w:color="000000"/>
              <w:bottom w:val="single" w:sz="4" w:space="0" w:color="000000"/>
              <w:right w:val="single" w:sz="4" w:space="0" w:color="000000"/>
            </w:tcBorders>
          </w:tcPr>
          <w:p w14:paraId="2110CA5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40</w:t>
            </w:r>
          </w:p>
        </w:tc>
        <w:tc>
          <w:tcPr>
            <w:tcW w:w="677" w:type="pct"/>
            <w:gridSpan w:val="2"/>
            <w:tcBorders>
              <w:top w:val="single" w:sz="4" w:space="0" w:color="000000"/>
              <w:left w:val="single" w:sz="4" w:space="0" w:color="000000"/>
              <w:bottom w:val="single" w:sz="4" w:space="0" w:color="000000"/>
              <w:right w:val="single" w:sz="4" w:space="0" w:color="000000"/>
            </w:tcBorders>
          </w:tcPr>
          <w:p w14:paraId="1C2FFE72"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38</w:t>
            </w:r>
          </w:p>
        </w:tc>
        <w:tc>
          <w:tcPr>
            <w:tcW w:w="560" w:type="pct"/>
            <w:gridSpan w:val="2"/>
            <w:tcBorders>
              <w:top w:val="single" w:sz="4" w:space="0" w:color="000000"/>
              <w:left w:val="single" w:sz="4" w:space="0" w:color="000000"/>
              <w:bottom w:val="single" w:sz="4" w:space="0" w:color="000000"/>
              <w:right w:val="single" w:sz="4" w:space="0" w:color="000000"/>
            </w:tcBorders>
          </w:tcPr>
          <w:p w14:paraId="784118C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26</w:t>
            </w:r>
          </w:p>
        </w:tc>
        <w:tc>
          <w:tcPr>
            <w:tcW w:w="616" w:type="pct"/>
            <w:tcBorders>
              <w:top w:val="single" w:sz="4" w:space="0" w:color="000000"/>
              <w:left w:val="single" w:sz="4" w:space="0" w:color="000000"/>
              <w:bottom w:val="single" w:sz="4" w:space="0" w:color="000000"/>
              <w:right w:val="single" w:sz="4" w:space="0" w:color="000000"/>
            </w:tcBorders>
          </w:tcPr>
          <w:p w14:paraId="7460816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w:t>
            </w:r>
          </w:p>
        </w:tc>
        <w:tc>
          <w:tcPr>
            <w:tcW w:w="614" w:type="pct"/>
            <w:tcBorders>
              <w:top w:val="single" w:sz="4" w:space="0" w:color="000000"/>
              <w:left w:val="single" w:sz="4" w:space="0" w:color="000000"/>
              <w:bottom w:val="single" w:sz="4" w:space="0" w:color="000000"/>
              <w:right w:val="single" w:sz="4" w:space="0" w:color="000000"/>
            </w:tcBorders>
          </w:tcPr>
          <w:p w14:paraId="35522B9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24</w:t>
            </w:r>
          </w:p>
        </w:tc>
      </w:tr>
      <w:tr w:rsidR="006A121E" w:rsidRPr="00E93F1F" w14:paraId="61561594" w14:textId="77777777" w:rsidTr="00346185">
        <w:tc>
          <w:tcPr>
            <w:tcW w:w="1359" w:type="pct"/>
            <w:tcBorders>
              <w:top w:val="single" w:sz="4" w:space="0" w:color="000000"/>
              <w:left w:val="single" w:sz="4" w:space="0" w:color="000000"/>
              <w:bottom w:val="single" w:sz="4" w:space="0" w:color="000000"/>
              <w:right w:val="single" w:sz="4" w:space="0" w:color="000000"/>
            </w:tcBorders>
          </w:tcPr>
          <w:p w14:paraId="706DF33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PASI 75, N (%)</w:t>
            </w:r>
          </w:p>
        </w:tc>
        <w:tc>
          <w:tcPr>
            <w:tcW w:w="560" w:type="pct"/>
            <w:tcBorders>
              <w:top w:val="single" w:sz="4" w:space="0" w:color="000000"/>
              <w:left w:val="single" w:sz="4" w:space="0" w:color="000000"/>
              <w:bottom w:val="single" w:sz="4" w:space="0" w:color="000000"/>
              <w:right w:val="single" w:sz="4" w:space="0" w:color="000000"/>
            </w:tcBorders>
          </w:tcPr>
          <w:p w14:paraId="4517B807" w14:textId="77777777" w:rsidR="006A121E" w:rsidRPr="00E93F1F" w:rsidRDefault="0094321E"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383C46"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(5%)</w:t>
            </w:r>
          </w:p>
        </w:tc>
        <w:tc>
          <w:tcPr>
            <w:tcW w:w="613" w:type="pct"/>
            <w:tcBorders>
              <w:top w:val="single" w:sz="4" w:space="0" w:color="000000"/>
              <w:left w:val="single" w:sz="4" w:space="0" w:color="000000"/>
              <w:bottom w:val="single" w:sz="4" w:space="0" w:color="000000"/>
              <w:right w:val="single" w:sz="4" w:space="0" w:color="000000"/>
            </w:tcBorders>
          </w:tcPr>
          <w:p w14:paraId="39FBCFEA"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9</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(48%)</w:t>
            </w:r>
          </w:p>
        </w:tc>
        <w:tc>
          <w:tcPr>
            <w:tcW w:w="677" w:type="pct"/>
            <w:gridSpan w:val="2"/>
            <w:tcBorders>
              <w:top w:val="single" w:sz="4" w:space="0" w:color="000000"/>
              <w:left w:val="single" w:sz="4" w:space="0" w:color="000000"/>
              <w:bottom w:val="single" w:sz="4" w:space="0" w:color="000000"/>
              <w:right w:val="single" w:sz="4" w:space="0" w:color="000000"/>
            </w:tcBorders>
          </w:tcPr>
          <w:p w14:paraId="0C642904"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0</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(53%)</w:t>
            </w:r>
          </w:p>
        </w:tc>
        <w:tc>
          <w:tcPr>
            <w:tcW w:w="560" w:type="pct"/>
            <w:gridSpan w:val="2"/>
            <w:tcBorders>
              <w:top w:val="single" w:sz="4" w:space="0" w:color="000000"/>
              <w:left w:val="single" w:sz="4" w:space="0" w:color="000000"/>
              <w:bottom w:val="single" w:sz="4" w:space="0" w:color="000000"/>
              <w:right w:val="single" w:sz="4" w:space="0" w:color="000000"/>
            </w:tcBorders>
          </w:tcPr>
          <w:p w14:paraId="79862C3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0</w:t>
            </w:r>
          </w:p>
        </w:tc>
        <w:tc>
          <w:tcPr>
            <w:tcW w:w="616" w:type="pct"/>
            <w:tcBorders>
              <w:top w:val="single" w:sz="4" w:space="0" w:color="000000"/>
              <w:left w:val="single" w:sz="4" w:space="0" w:color="000000"/>
              <w:bottom w:val="single" w:sz="4" w:space="0" w:color="000000"/>
              <w:right w:val="single" w:sz="4" w:space="0" w:color="000000"/>
            </w:tcBorders>
          </w:tcPr>
          <w:p w14:paraId="2B5BD2F7"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0</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w:t>
            </w:r>
          </w:p>
        </w:tc>
        <w:tc>
          <w:tcPr>
            <w:tcW w:w="614" w:type="pct"/>
            <w:tcBorders>
              <w:top w:val="single" w:sz="4" w:space="0" w:color="000000"/>
              <w:left w:val="single" w:sz="4" w:space="0" w:color="000000"/>
              <w:bottom w:val="single" w:sz="4" w:space="0" w:color="000000"/>
              <w:right w:val="single" w:sz="4" w:space="0" w:color="000000"/>
            </w:tcBorders>
          </w:tcPr>
          <w:p w14:paraId="7CB90732" w14:textId="77777777" w:rsidR="006A121E" w:rsidRPr="00E93F1F" w:rsidRDefault="004B1B13" w:rsidP="00383C4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3</w:t>
            </w:r>
            <w:r w:rsidR="00383C4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(54%)</w:t>
            </w:r>
          </w:p>
        </w:tc>
      </w:tr>
    </w:tbl>
    <w:p w14:paraId="3E86B7E4"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w:t>
      </w:r>
      <w:r w:rsidR="00383C46"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0,001</w:t>
      </w:r>
    </w:p>
    <w:p w14:paraId="51497999"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w:t>
      </w:r>
      <w:r w:rsidR="00383C46"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0,05</w:t>
      </w:r>
    </w:p>
    <w:p w14:paraId="0ACABF46"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p</w:t>
      </w:r>
      <w:r w:rsidR="00943D70" w:rsidRPr="00E93F1F">
        <w:rPr>
          <w:rFonts w:ascii="Times New Roman" w:eastAsia="Times New Roman" w:hAnsi="Times New Roman" w:cs="Times New Roman"/>
          <w:sz w:val="20"/>
          <w:lang w:val="ro-RO"/>
        </w:rPr>
        <w:t> = </w:t>
      </w:r>
      <w:r w:rsidRPr="00E93F1F">
        <w:rPr>
          <w:rFonts w:ascii="Times New Roman" w:eastAsia="Times New Roman" w:hAnsi="Times New Roman" w:cs="Times New Roman"/>
          <w:sz w:val="20"/>
          <w:lang w:val="ro-RO"/>
        </w:rPr>
        <w:t>NS</w:t>
      </w:r>
    </w:p>
    <w:p w14:paraId="1F1887FF" w14:textId="2A1C3FDD"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d</w:t>
      </w:r>
      <w:r w:rsidRPr="00E93F1F">
        <w:rPr>
          <w:rFonts w:ascii="Times New Roman" w:eastAsia="Times New Roman" w:hAnsi="Times New Roman" w:cs="Times New Roman"/>
          <w:sz w:val="20"/>
          <w:lang w:val="ro-RO"/>
        </w:rPr>
        <w:tab/>
        <w:t>Numărul de 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cu afectare cutanată cauzată de psoriazis </w:t>
      </w:r>
      <w:r w:rsidR="008D0628" w:rsidRPr="00E93F1F">
        <w:rPr>
          <w:rFonts w:ascii="Times New Roman" w:eastAsia="Times New Roman" w:hAnsi="Times New Roman" w:cs="Times New Roman"/>
          <w:sz w:val="20"/>
          <w:lang w:val="ro-RO"/>
        </w:rPr>
        <w:t>≥ </w:t>
      </w:r>
      <w:r w:rsidRPr="00E93F1F">
        <w:rPr>
          <w:rFonts w:ascii="Times New Roman" w:eastAsia="Times New Roman" w:hAnsi="Times New Roman" w:cs="Times New Roman"/>
          <w:sz w:val="20"/>
          <w:lang w:val="ro-RO"/>
        </w:rPr>
        <w:t>3% ASC la momentul ini</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ial</w:t>
      </w:r>
    </w:p>
    <w:p w14:paraId="0B25F185" w14:textId="77777777" w:rsidR="006A121E" w:rsidRPr="00E93F1F" w:rsidRDefault="006A121E" w:rsidP="005B05CC">
      <w:pPr>
        <w:spacing w:after="0" w:line="240" w:lineRule="auto"/>
        <w:rPr>
          <w:rFonts w:ascii="Times New Roman" w:hAnsi="Times New Roman" w:cs="Times New Roman"/>
          <w:lang w:val="ro-RO"/>
        </w:rPr>
      </w:pPr>
    </w:p>
    <w:p w14:paraId="49AF316A" w14:textId="2CF6984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Răspunsurile ACR 20, 5</w:t>
      </w:r>
      <w:r w:rsidR="0094321E" w:rsidRPr="00E93F1F">
        <w:rPr>
          <w:rFonts w:ascii="Times New Roman" w:eastAsia="Times New Roman" w:hAnsi="Times New Roman" w:cs="Times New Roman"/>
          <w:lang w:val="ro-RO"/>
        </w:rPr>
        <w:t>0</w:t>
      </w:r>
      <w:r w:rsidR="000E3E8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7</w:t>
      </w:r>
      <w:r w:rsidR="0094321E" w:rsidRPr="00E93F1F">
        <w:rPr>
          <w:rFonts w:ascii="Times New Roman" w:eastAsia="Times New Roman" w:hAnsi="Times New Roman" w:cs="Times New Roman"/>
          <w:lang w:val="ro-RO"/>
        </w:rPr>
        <w:t>0</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w:t>
      </w:r>
      <w:r w:rsidR="000E3E8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 în continuare sau s</w:t>
      </w:r>
      <w:r w:rsidR="000E3E8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(Studiul</w:t>
      </w:r>
      <w:r w:rsidR="000E3E8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0E3E8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21E" w:rsidRPr="00E93F1F">
        <w:rPr>
          <w:rFonts w:ascii="Times New Roman" w:eastAsia="Times New Roman" w:hAnsi="Times New Roman" w:cs="Times New Roman"/>
          <w:lang w:val="ro-RO"/>
        </w:rPr>
        <w:t>2</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APs)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(Studiul</w:t>
      </w:r>
      <w:r w:rsidR="000E3E8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APs). În Studiul</w:t>
      </w:r>
      <w:r w:rsidR="000E3E8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APs, un procent de 57%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64%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răspunsuri ACR</w:t>
      </w:r>
      <w:r w:rsidR="000E3E8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0</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Studiul</w:t>
      </w:r>
      <w:r w:rsidR="000E3E83"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w:t>
      </w:r>
      <w:r w:rsidR="003461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APs, un procent de 47%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48%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răspunsuri ACR</w:t>
      </w:r>
      <w:r w:rsidR="000E3E8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0</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0E3E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p w14:paraId="61078EE4" w14:textId="77777777" w:rsidR="006A121E" w:rsidRPr="00E93F1F" w:rsidRDefault="006A121E" w:rsidP="005B05CC">
      <w:pPr>
        <w:spacing w:after="0" w:line="240" w:lineRule="auto"/>
        <w:rPr>
          <w:rFonts w:ascii="Times New Roman" w:hAnsi="Times New Roman" w:cs="Times New Roman"/>
          <w:lang w:val="ro-RO"/>
        </w:rPr>
      </w:pPr>
    </w:p>
    <w:p w14:paraId="7A01A36E" w14:textId="1FFFCA1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Procentul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un răspuns conform criteriilor modificate de răspuns în APs (PsARC) a fost de asemenea semnificativ mai mare în grupurile tratate cu ustekinumab comparativ cu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 Răspunsurile PsARC s</w:t>
      </w:r>
      <w:r w:rsidR="00223C8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până în Săptămânile 5</w:t>
      </w:r>
      <w:r w:rsidR="0094321E" w:rsidRPr="00E93F1F">
        <w:rPr>
          <w:rFonts w:ascii="Times New Roman" w:eastAsia="Times New Roman" w:hAnsi="Times New Roman" w:cs="Times New Roman"/>
          <w:lang w:val="ro-RO"/>
        </w:rPr>
        <w:t>2</w:t>
      </w:r>
      <w:r w:rsidR="00223C8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100. Un procent mai mare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care aveau spondilită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artrită periferică ca prezentare primară, au demonstrat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de 5</w:t>
      </w:r>
      <w:r w:rsidR="0094321E" w:rsidRPr="00E93F1F">
        <w:rPr>
          <w:rFonts w:ascii="Times New Roman" w:eastAsia="Times New Roman" w:hAnsi="Times New Roman" w:cs="Times New Roman"/>
          <w:lang w:val="ro-RO"/>
        </w:rPr>
        <w:t>0</w:t>
      </w:r>
      <w:r w:rsidR="00223C8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7</w:t>
      </w:r>
      <w:r w:rsidR="0094321E" w:rsidRPr="00E93F1F">
        <w:rPr>
          <w:rFonts w:ascii="Times New Roman" w:eastAsia="Times New Roman" w:hAnsi="Times New Roman" w:cs="Times New Roman"/>
          <w:lang w:val="ro-RO"/>
        </w:rPr>
        <w:t>0</w:t>
      </w:r>
      <w:r w:rsidR="00223C8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procente a scorului Indicelui Bath de activitate în spondilita anchilozantă (BASDAI), comparativ cu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w:t>
      </w:r>
    </w:p>
    <w:p w14:paraId="2BE7B4AA" w14:textId="77777777" w:rsidR="006A121E" w:rsidRPr="00E93F1F" w:rsidRDefault="006A121E" w:rsidP="005B05CC">
      <w:pPr>
        <w:spacing w:after="0" w:line="240" w:lineRule="auto"/>
        <w:rPr>
          <w:rFonts w:ascii="Times New Roman" w:hAnsi="Times New Roman" w:cs="Times New Roman"/>
          <w:lang w:val="ro-RO"/>
        </w:rPr>
      </w:pPr>
    </w:p>
    <w:p w14:paraId="730AA16A" w14:textId="501FAED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Răspunsurile observate în grupurile de tratament cu ustekinumab au fost similare atât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primeau terapie simultană cu MTX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la cei fără terapie simultană cu MTX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w:t>
      </w:r>
      <w:r w:rsidR="0084312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până în Săptămânile 5</w:t>
      </w:r>
      <w:r w:rsidR="0094321E" w:rsidRPr="00E93F1F">
        <w:rPr>
          <w:rFonts w:ascii="Times New Roman" w:eastAsia="Times New Roman" w:hAnsi="Times New Roman" w:cs="Times New Roman"/>
          <w:lang w:val="ro-RO"/>
        </w:rPr>
        <w:t>2</w:t>
      </w:r>
      <w:r w:rsidR="0084312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100.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anti</w:t>
      </w:r>
      <w:r w:rsidR="0084312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TNFα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care au utilizat ustekinumab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un răspuns mai bun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84312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utilizat placebo</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(răspunsul</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ACR</w:t>
      </w:r>
      <w:r w:rsidR="003A2B1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0</w:t>
      </w:r>
      <w:r w:rsidR="0084312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84312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dozele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a fost de 37%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34%, comparativ cu placebo 15%; p</w:t>
      </w:r>
      <w:r w:rsidR="00503930" w:rsidRPr="00E93F1F">
        <w:rPr>
          <w:rFonts w:ascii="Times New Roman" w:eastAsia="Times New Roman" w:hAnsi="Times New Roman" w:cs="Times New Roman"/>
          <w:lang w:val="ro-RO"/>
        </w:rPr>
        <w:t> </w:t>
      </w:r>
      <w:r w:rsidR="00943D70" w:rsidRPr="00E93F1F">
        <w:rPr>
          <w:rFonts w:ascii="Times New Roman" w:eastAsia="Times New Roman" w:hAnsi="Times New Roman" w:cs="Times New Roman"/>
          <w:lang w:val="ro-RO"/>
        </w:rPr>
        <w:t>&lt; </w:t>
      </w:r>
      <w:r w:rsidRPr="00E93F1F">
        <w:rPr>
          <w:rFonts w:ascii="Times New Roman" w:eastAsia="Times New Roman" w:hAnsi="Times New Roman" w:cs="Times New Roman"/>
          <w:lang w:val="ro-RO"/>
        </w:rPr>
        <w:t>0,05), iar răspunsurile s-au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52.</w:t>
      </w:r>
    </w:p>
    <w:p w14:paraId="79DF6088" w14:textId="77777777" w:rsidR="006A121E" w:rsidRPr="00E93F1F" w:rsidRDefault="006A121E" w:rsidP="005B05CC">
      <w:pPr>
        <w:spacing w:after="0" w:line="240" w:lineRule="auto"/>
        <w:rPr>
          <w:rFonts w:ascii="Times New Roman" w:hAnsi="Times New Roman" w:cs="Times New Roman"/>
          <w:lang w:val="ro-RO"/>
        </w:rPr>
      </w:pPr>
    </w:p>
    <w:p w14:paraId="09873985" w14:textId="0029032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Studiul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 xml:space="preserve">în APs,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entezită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dactilită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s</w:t>
      </w:r>
      <w:r w:rsidR="000A7E5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observat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ire semnificativă a scorului pentru entezită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dactilită la grupurile de tratament cu ustekinumab comparativ cu placebo. În studiul</w:t>
      </w:r>
      <w:r w:rsidR="000A7E5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0A7E5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în APs,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 s</w:t>
      </w:r>
      <w:r w:rsidR="000A7E5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observat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ire semnificativă a scorului pentru entezită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numerică (fără semnifica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statistică) a scorului pentru dactilită la grupul tratat cu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(p</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NS) comparativ cu placebo.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irile scorurilor pentru entezită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dactilită s-au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până în Săptămânile</w:t>
      </w:r>
      <w:r w:rsidR="0007475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074751"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100.</w:t>
      </w:r>
    </w:p>
    <w:p w14:paraId="23B65D63" w14:textId="77777777" w:rsidR="006A121E" w:rsidRPr="00E93F1F" w:rsidRDefault="006A121E" w:rsidP="005B05CC">
      <w:pPr>
        <w:spacing w:after="0" w:line="240" w:lineRule="auto"/>
        <w:rPr>
          <w:rFonts w:ascii="Times New Roman" w:hAnsi="Times New Roman" w:cs="Times New Roman"/>
          <w:lang w:val="ro-RO"/>
        </w:rPr>
      </w:pPr>
    </w:p>
    <w:p w14:paraId="2629700A"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Răspuns radiologic</w:t>
      </w:r>
    </w:p>
    <w:p w14:paraId="1EBBF7A4" w14:textId="1421F84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Leziunile structurale la nivelul mâinilor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picioarelor au fost exprimate prin modificarea scorului total van der Heijde</w:t>
      </w:r>
      <w:r w:rsidR="008B79B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Sharp (scorul vdH</w:t>
      </w:r>
      <w:r w:rsidR="0007475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S), modificat pentru APs prin adăugarea 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interfalangiene distale de la mână, comparativ cu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S</w:t>
      </w:r>
      <w:r w:rsidR="0007475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ef</w:t>
      </w:r>
      <w:r w:rsidR="00287E81" w:rsidRPr="00E93F1F">
        <w:rPr>
          <w:rFonts w:ascii="Times New Roman" w:eastAsia="Times New Roman" w:hAnsi="Times New Roman" w:cs="Times New Roman"/>
          <w:lang w:val="ro-RO"/>
        </w:rPr>
        <w:t xml:space="preserve">ectuat o analiză integrată </w:t>
      </w:r>
      <w:r w:rsidR="00287E81" w:rsidRPr="00E93F1F">
        <w:rPr>
          <w:rFonts w:ascii="Times New Roman" w:eastAsia="Times New Roman" w:hAnsi="Times New Roman" w:cs="Times New Roman"/>
          <w:lang w:val="ro-RO"/>
        </w:rPr>
        <w:lastRenderedPageBreak/>
        <w:t>pre</w:t>
      </w:r>
      <w:r w:rsidR="0007475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specificată ce a combinat date de la 92</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din Studiul </w:t>
      </w:r>
      <w:r w:rsidR="0094321E" w:rsidRPr="00E93F1F">
        <w:rPr>
          <w:rFonts w:ascii="Times New Roman" w:eastAsia="Times New Roman" w:hAnsi="Times New Roman" w:cs="Times New Roman"/>
          <w:lang w:val="ro-RO"/>
        </w:rPr>
        <w:t>1 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în APs. Ustekinumab a demonstrat</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o scădere statistic semnificativă a ratei de progresie a leziunilor structurale comparativ cu placebo,</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măsurată prin modificarea de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 până la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5B77B9" w:rsidRPr="00E93F1F">
        <w:rPr>
          <w:rFonts w:ascii="Times New Roman" w:eastAsia="Times New Roman" w:hAnsi="Times New Roman" w:cs="Times New Roman"/>
          <w:lang w:val="ro-RO"/>
        </w:rPr>
        <w:t xml:space="preserve"> </w:t>
      </w:r>
      <w:r w:rsidR="00287E81" w:rsidRPr="00E93F1F">
        <w:rPr>
          <w:rFonts w:ascii="Times New Roman" w:eastAsia="Times New Roman" w:hAnsi="Times New Roman" w:cs="Times New Roman"/>
          <w:lang w:val="ro-RO"/>
        </w:rPr>
        <w:t>a scorului total modificat vdH-</w:t>
      </w:r>
      <w:r w:rsidRPr="00E93F1F">
        <w:rPr>
          <w:rFonts w:ascii="Times New Roman" w:eastAsia="Times New Roman" w:hAnsi="Times New Roman" w:cs="Times New Roman"/>
          <w:lang w:val="ro-RO"/>
        </w:rPr>
        <w:t>S (scorul mediu ± DS a fost de 0,9</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w:t>
      </w:r>
      <w:r w:rsidR="005B77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3,8</w:t>
      </w:r>
      <w:r w:rsidR="0094321E" w:rsidRPr="00E93F1F">
        <w:rPr>
          <w:rFonts w:ascii="Times New Roman" w:eastAsia="Times New Roman" w:hAnsi="Times New Roman" w:cs="Times New Roman"/>
          <w:lang w:val="ro-RO"/>
        </w:rPr>
        <w:t>5</w:t>
      </w:r>
      <w:r w:rsidR="005B77B9"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grupul placebo comparativ cu 0,4</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w:t>
      </w:r>
      <w:r w:rsidR="005B77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2,1</w:t>
      </w:r>
      <w:r w:rsidR="0094321E" w:rsidRPr="00E93F1F">
        <w:rPr>
          <w:rFonts w:ascii="Times New Roman" w:eastAsia="Times New Roman" w:hAnsi="Times New Roman" w:cs="Times New Roman"/>
          <w:lang w:val="ro-RO"/>
        </w:rPr>
        <w:t>1</w:t>
      </w:r>
      <w:r w:rsidR="00D21B8C"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0,3</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w:t>
      </w:r>
      <w:r w:rsidR="00D21B8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2,4</w:t>
      </w:r>
      <w:r w:rsidR="0094321E" w:rsidRPr="00E93F1F">
        <w:rPr>
          <w:rFonts w:ascii="Times New Roman" w:eastAsia="Times New Roman" w:hAnsi="Times New Roman" w:cs="Times New Roman"/>
          <w:lang w:val="ro-RO"/>
        </w:rPr>
        <w:t>0</w:t>
      </w:r>
      <w:r w:rsidR="00D21B8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grupurile de tratament cu ustekinumab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(p</w:t>
      </w:r>
      <w:r w:rsidR="00CD074E" w:rsidRPr="00E93F1F">
        <w:rPr>
          <w:rFonts w:ascii="Times New Roman" w:eastAsia="Times New Roman" w:hAnsi="Times New Roman" w:cs="Times New Roman"/>
          <w:lang w:val="ro-RO"/>
        </w:rPr>
        <w:t> </w:t>
      </w:r>
      <w:r w:rsidR="00943D70" w:rsidRPr="00E93F1F">
        <w:rPr>
          <w:rFonts w:ascii="Times New Roman" w:eastAsia="Times New Roman" w:hAnsi="Times New Roman" w:cs="Times New Roman"/>
          <w:lang w:val="ro-RO"/>
        </w:rPr>
        <w:t>&lt; </w:t>
      </w:r>
      <w:r w:rsidRPr="00E93F1F">
        <w:rPr>
          <w:rFonts w:ascii="Times New Roman" w:eastAsia="Times New Roman" w:hAnsi="Times New Roman" w:cs="Times New Roman"/>
          <w:lang w:val="ro-RO"/>
        </w:rPr>
        <w:t xml:space="preserve">0,05)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(p</w:t>
      </w:r>
      <w:r w:rsidR="00CD074E" w:rsidRPr="00E93F1F">
        <w:rPr>
          <w:rFonts w:ascii="Times New Roman" w:eastAsia="Times New Roman" w:hAnsi="Times New Roman" w:cs="Times New Roman"/>
          <w:lang w:val="ro-RO"/>
        </w:rPr>
        <w:t> </w:t>
      </w:r>
      <w:r w:rsidR="00943D70" w:rsidRPr="00E93F1F">
        <w:rPr>
          <w:rFonts w:ascii="Times New Roman" w:eastAsia="Times New Roman" w:hAnsi="Times New Roman" w:cs="Times New Roman"/>
          <w:lang w:val="ro-RO"/>
        </w:rPr>
        <w:t>&lt; </w:t>
      </w:r>
      <w:r w:rsidRPr="00E93F1F">
        <w:rPr>
          <w:rFonts w:ascii="Times New Roman" w:eastAsia="Times New Roman" w:hAnsi="Times New Roman" w:cs="Times New Roman"/>
          <w:lang w:val="ro-RO"/>
        </w:rPr>
        <w:t>0,001). Acest efect a fost determinat de Studiul</w:t>
      </w:r>
      <w:r w:rsidR="0097300C"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97300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pentru APs. Efectul este considerat demonstrat indiferent de utilizarea concomitentă de MTX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w:t>
      </w:r>
      <w:r w:rsidR="0097300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până în Săptămânile 5</w:t>
      </w:r>
      <w:r w:rsidR="0094321E" w:rsidRPr="00E93F1F">
        <w:rPr>
          <w:rFonts w:ascii="Times New Roman" w:eastAsia="Times New Roman" w:hAnsi="Times New Roman" w:cs="Times New Roman"/>
          <w:lang w:val="ro-RO"/>
        </w:rPr>
        <w:t>2</w:t>
      </w:r>
      <w:r w:rsidR="0097300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(analiza integrată)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w:t>
      </w:r>
      <w:r w:rsidR="0094321E" w:rsidRPr="00E93F1F">
        <w:rPr>
          <w:rFonts w:ascii="Times New Roman" w:eastAsia="Times New Roman" w:hAnsi="Times New Roman" w:cs="Times New Roman"/>
          <w:lang w:val="ro-RO"/>
        </w:rPr>
        <w:t>0</w:t>
      </w:r>
      <w:r w:rsidR="003B25F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(Studiul</w:t>
      </w:r>
      <w:r w:rsidR="003B25F2"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3B25F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APs).</w:t>
      </w:r>
    </w:p>
    <w:p w14:paraId="2C181769" w14:textId="77777777" w:rsidR="006A121E" w:rsidRPr="00E93F1F" w:rsidRDefault="006A121E" w:rsidP="005B05CC">
      <w:pPr>
        <w:spacing w:after="0" w:line="240" w:lineRule="auto"/>
        <w:rPr>
          <w:rFonts w:ascii="Times New Roman" w:hAnsi="Times New Roman" w:cs="Times New Roman"/>
          <w:lang w:val="ro-RO"/>
        </w:rPr>
      </w:pPr>
    </w:p>
    <w:p w14:paraId="3346DFE7" w14:textId="3CAB0B5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Func</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ia fizică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calitatea vie</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ii corelată cu starea de sănătate</w:t>
      </w:r>
    </w:p>
    <w:p w14:paraId="410862B5" w14:textId="503625E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au demonstrat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semnificativă 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fizice conform evaluării din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1F6D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prin intermediul Chestionarului de Evaluare a Stării de Sănătate – Indicele de Dizabilitate (HAQ</w:t>
      </w:r>
      <w:r w:rsidR="006811F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DI). Procentul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clinic semnificativă a scorului HAQ</w:t>
      </w:r>
      <w:r w:rsidR="006811F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DI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a fost de asemenea semnificativ mai mare în grupurile de tratament cu ustekinumab comparativ cu placebo.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scorului HAQ</w:t>
      </w:r>
      <w:r w:rsidR="001043C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DI comparativ cu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s-a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până în Săptămânile</w:t>
      </w:r>
      <w:r w:rsidR="001043C7"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1043C7"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100.</w:t>
      </w:r>
    </w:p>
    <w:p w14:paraId="79BF7FA9" w14:textId="77777777" w:rsidR="006A121E" w:rsidRPr="00E93F1F" w:rsidRDefault="006A121E" w:rsidP="005B05CC">
      <w:pPr>
        <w:spacing w:after="0" w:line="240" w:lineRule="auto"/>
        <w:rPr>
          <w:rFonts w:ascii="Times New Roman" w:hAnsi="Times New Roman" w:cs="Times New Roman"/>
          <w:lang w:val="ro-RO"/>
        </w:rPr>
      </w:pPr>
    </w:p>
    <w:p w14:paraId="5E74A04D" w14:textId="74816CC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 a existat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semnificativă a scorurilor DLQI la grupurile de tratament cu ustekinumab comparativ cu placebo, care s</w:t>
      </w:r>
      <w:r w:rsidR="0024510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până în Săptămânile</w:t>
      </w:r>
      <w:r w:rsidR="00CB629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CB629D"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100.</w:t>
      </w:r>
      <w:r w:rsidR="2AC2CAF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Studiul</w:t>
      </w:r>
      <w:r w:rsidR="008F2C67"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2</w:t>
      </w:r>
      <w:r w:rsidR="008F2C6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APs a existat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semnificativă a scorurilor la Evaluarea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ională a</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terapiei pentru boli cronice - Fatigabilitate (FACIT</w:t>
      </w:r>
      <w:r w:rsidR="008F2C6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F) la grupurile de tratament cu ustekinumab comparativ cu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24. Procentul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clinic semnificativă a scorului pentru fatigabilitate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puncte la FACIT</w:t>
      </w:r>
      <w:r w:rsidR="008E235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F) a fost de asemenea semnificativ mai mare în grupurile de tratament cu ustekinumab comparativ cu placebo.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irile scorurilor FACIT s</w:t>
      </w:r>
      <w:r w:rsidR="008E235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52.</w:t>
      </w:r>
    </w:p>
    <w:p w14:paraId="3B3687A2" w14:textId="77777777" w:rsidR="006A121E" w:rsidRPr="00E93F1F" w:rsidRDefault="006A121E" w:rsidP="005B05CC">
      <w:pPr>
        <w:spacing w:after="0" w:line="240" w:lineRule="auto"/>
        <w:rPr>
          <w:rFonts w:ascii="Times New Roman" w:hAnsi="Times New Roman" w:cs="Times New Roman"/>
          <w:lang w:val="ro-RO"/>
        </w:rPr>
      </w:pPr>
    </w:p>
    <w:p w14:paraId="35FE2DA4" w14:textId="551B9C7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7329B39B" w14:textId="3295196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Europeană pentru Medicamente a acordat o derogare de la obliga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de depunere a rezultatelor studiilor cu </w:t>
      </w:r>
      <w:r w:rsidR="00E4342E" w:rsidRPr="00E93F1F">
        <w:rPr>
          <w:rFonts w:ascii="Times New Roman" w:eastAsia="Times New Roman" w:hAnsi="Times New Roman" w:cs="Times New Roman"/>
          <w:lang w:val="ro-RO"/>
        </w:rPr>
        <w:t>medicamentul de referin</w:t>
      </w:r>
      <w:r w:rsidR="008E0294" w:rsidRPr="00E93F1F">
        <w:rPr>
          <w:rFonts w:ascii="Times New Roman" w:eastAsia="Times New Roman" w:hAnsi="Times New Roman" w:cs="Times New Roman"/>
          <w:lang w:val="ro-RO"/>
        </w:rPr>
        <w:t>ț</w:t>
      </w:r>
      <w:r w:rsidR="00E4342E" w:rsidRPr="00E93F1F">
        <w:rPr>
          <w:rFonts w:ascii="Times New Roman" w:eastAsia="Times New Roman" w:hAnsi="Times New Roman" w:cs="Times New Roman"/>
          <w:lang w:val="ro-RO"/>
        </w:rPr>
        <w:t>ă care con</w:t>
      </w:r>
      <w:r w:rsidR="008E0294" w:rsidRPr="00E93F1F">
        <w:rPr>
          <w:rFonts w:ascii="Times New Roman" w:eastAsia="Times New Roman" w:hAnsi="Times New Roman" w:cs="Times New Roman"/>
          <w:lang w:val="ro-RO"/>
        </w:rPr>
        <w:t>ț</w:t>
      </w:r>
      <w:r w:rsidR="00E4342E" w:rsidRPr="00E93F1F">
        <w:rPr>
          <w:rFonts w:ascii="Times New Roman" w:eastAsia="Times New Roman" w:hAnsi="Times New Roman" w:cs="Times New Roman"/>
          <w:lang w:val="ro-RO"/>
        </w:rPr>
        <w:t xml:space="preserve">ine </w:t>
      </w:r>
      <w:r w:rsidRPr="00E93F1F">
        <w:rPr>
          <w:rFonts w:ascii="Times New Roman" w:eastAsia="Times New Roman" w:hAnsi="Times New Roman" w:cs="Times New Roman"/>
          <w:lang w:val="ro-RO"/>
        </w:rPr>
        <w:t xml:space="preserve">ustekinumab la toate subgrupele de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artrită idiopatică juvenilă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2</w:t>
      </w:r>
      <w:r w:rsidR="00E4342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privind utilizarea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21DC4902" w14:textId="77777777" w:rsidR="006A121E" w:rsidRPr="00E93F1F" w:rsidRDefault="006A121E" w:rsidP="005B05CC">
      <w:pPr>
        <w:spacing w:after="0" w:line="240" w:lineRule="auto"/>
        <w:rPr>
          <w:rFonts w:ascii="Times New Roman" w:hAnsi="Times New Roman" w:cs="Times New Roman"/>
          <w:lang w:val="ro-RO"/>
        </w:rPr>
      </w:pPr>
    </w:p>
    <w:p w14:paraId="1AE98368" w14:textId="77347DA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 xml:space="preserve">Psoriazis în plăci la copii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w:t>
      </w:r>
    </w:p>
    <w:p w14:paraId="0B62F0AB" w14:textId="2ABC1D1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S-a demonstrat că ustekinumab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 semnele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simptomele, precum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calitatea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corelată cu starea de sănătate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vârsta de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peste, cu psoriazis în plăci.</w:t>
      </w:r>
    </w:p>
    <w:p w14:paraId="6DB79953" w14:textId="77777777" w:rsidR="006A121E" w:rsidRPr="00E93F1F" w:rsidRDefault="006A121E" w:rsidP="005B05CC">
      <w:pPr>
        <w:spacing w:after="0" w:line="240" w:lineRule="auto"/>
        <w:rPr>
          <w:rFonts w:ascii="Times New Roman" w:hAnsi="Times New Roman" w:cs="Times New Roman"/>
          <w:lang w:val="ro-RO"/>
        </w:rPr>
      </w:pPr>
    </w:p>
    <w:p w14:paraId="3781F0C0" w14:textId="1BC07AD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Pacien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ii adolescen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 (cu vârste între 1</w:t>
      </w:r>
      <w:r w:rsidR="0094321E" w:rsidRPr="00E93F1F">
        <w:rPr>
          <w:rFonts w:ascii="Times New Roman" w:eastAsia="Times New Roman" w:hAnsi="Times New Roman" w:cs="Times New Roman"/>
          <w:i/>
          <w:lang w:val="ro-RO"/>
        </w:rPr>
        <w:t>2</w:t>
      </w:r>
      <w:r w:rsidR="00DE67F2" w:rsidRPr="00E93F1F">
        <w:rPr>
          <w:rFonts w:ascii="Times New Roman" w:eastAsia="Times New Roman" w:hAnsi="Times New Roman" w:cs="Times New Roman"/>
          <w:i/>
          <w:lang w:val="ro-RO"/>
        </w:rPr>
        <w:t xml:space="preserve">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1</w:t>
      </w:r>
      <w:r w:rsidR="0094321E" w:rsidRPr="00E93F1F">
        <w:rPr>
          <w:rFonts w:ascii="Times New Roman" w:eastAsia="Times New Roman" w:hAnsi="Times New Roman" w:cs="Times New Roman"/>
          <w:i/>
          <w:lang w:val="ro-RO"/>
        </w:rPr>
        <w:t>7 </w:t>
      </w:r>
      <w:r w:rsidRPr="00E93F1F">
        <w:rPr>
          <w:rFonts w:ascii="Times New Roman" w:eastAsia="Times New Roman" w:hAnsi="Times New Roman" w:cs="Times New Roman"/>
          <w:i/>
          <w:lang w:val="ro-RO"/>
        </w:rPr>
        <w:t>ani)</w:t>
      </w:r>
    </w:p>
    <w:p w14:paraId="0EFDC94C" w14:textId="0A64280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Eficacitatea ustekinumab a fost studiată la 11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vârsta cuprinsă între</w:t>
      </w:r>
      <w:r w:rsidR="00E4342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DE67F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cu psoriazis în plăci forme moderate până la severe în cadrul unui studiu multicentric, de fază</w:t>
      </w:r>
      <w:r w:rsidR="00DE67F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randomizat, dublu orb, controlat cu placebo (CADMUS).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primească</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fie placebo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 xml:space="preserve">37) sau doza recomandată de ustekinumab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4.2;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36) sau jumătate din</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doza recomandată de ustekinumab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 xml:space="preserve">37), prin injectare subcutanată în săptămânile </w:t>
      </w:r>
      <w:r w:rsidR="0094321E" w:rsidRPr="00E93F1F">
        <w:rPr>
          <w:rFonts w:ascii="Times New Roman" w:eastAsia="Times New Roman" w:hAnsi="Times New Roman" w:cs="Times New Roman"/>
          <w:lang w:val="ro-RO"/>
        </w:rPr>
        <w:t>0 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 urmată de administrarea dozei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săptămâni).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w:t>
      </w:r>
      <w:r w:rsidR="00271AE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placebo au fost trecu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 ustekinumab.</w:t>
      </w:r>
    </w:p>
    <w:p w14:paraId="39203064" w14:textId="77777777" w:rsidR="006A121E" w:rsidRPr="00E93F1F" w:rsidRDefault="006A121E" w:rsidP="005B05CC">
      <w:pPr>
        <w:spacing w:after="0" w:line="240" w:lineRule="auto"/>
        <w:rPr>
          <w:rFonts w:ascii="Times New Roman" w:hAnsi="Times New Roman" w:cs="Times New Roman"/>
          <w:lang w:val="ro-RO"/>
        </w:rPr>
      </w:pPr>
    </w:p>
    <w:p w14:paraId="22ED469E" w14:textId="4AC3150F" w:rsidR="006A121E" w:rsidRPr="00E93F1F" w:rsidRDefault="004B1B13" w:rsidP="00271AE6">
      <w:pPr>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scor PASI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12, PGA </w:t>
      </w:r>
      <w:r w:rsidR="008D062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3 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implicare de minimum 10% ASC, care s</w:t>
      </w:r>
      <w:r w:rsidR="00271AE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încadrat pentru terapie sistemică sau fototerapie au fost eligibili pentru studiu. Aproximativ 60%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aveau o expunere anterioară la terapie sistemică sau fototerapie conven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ională. Aproximativ 11%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aveau expunere anterioară la medicamente biologice.</w:t>
      </w:r>
    </w:p>
    <w:p w14:paraId="03BAF085" w14:textId="77777777" w:rsidR="006A121E" w:rsidRPr="00E93F1F" w:rsidRDefault="006A121E" w:rsidP="005B05CC">
      <w:pPr>
        <w:spacing w:after="0" w:line="240" w:lineRule="auto"/>
        <w:rPr>
          <w:rFonts w:ascii="Times New Roman" w:hAnsi="Times New Roman" w:cs="Times New Roman"/>
          <w:lang w:val="ro-RO"/>
        </w:rPr>
      </w:pPr>
    </w:p>
    <w:p w14:paraId="35A9DEFB" w14:textId="01D8178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Criteriul final de evaluare principal a fost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care au atins un scor PGA de vindecare (0) sau manifestări minime ale bolii (1)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Criteriile finale secundare de evaluare au inclus PASI 75, PASI 90, modificarea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a Indicelui Dermatologic al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(IDCV)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modificarea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a scorului total al PedsQL (Inventarul privind calitatea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12.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au prezentat o ameliorare semnificativ mai mare a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corelate cu psoriazisul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starea de sănătate, comparativ cu placebo (</w:t>
      </w:r>
      <w:r w:rsidR="006B2E68" w:rsidRPr="00E93F1F">
        <w:rPr>
          <w:rFonts w:ascii="Times New Roman" w:eastAsia="Times New Roman" w:hAnsi="Times New Roman" w:cs="Times New Roman"/>
          <w:lang w:val="ro-RO"/>
        </w:rPr>
        <w:t>Tabelul </w:t>
      </w:r>
      <w:r w:rsidR="00682E50" w:rsidRPr="00E93F1F">
        <w:rPr>
          <w:rFonts w:ascii="Times New Roman" w:eastAsia="Times New Roman" w:hAnsi="Times New Roman" w:cs="Times New Roman"/>
          <w:lang w:val="ro-RO"/>
        </w:rPr>
        <w:t>7</w:t>
      </w:r>
      <w:r w:rsidRPr="00E93F1F">
        <w:rPr>
          <w:rFonts w:ascii="Times New Roman" w:eastAsia="Times New Roman" w:hAnsi="Times New Roman" w:cs="Times New Roman"/>
          <w:lang w:val="ro-RO"/>
        </w:rPr>
        <w:t>).</w:t>
      </w:r>
    </w:p>
    <w:p w14:paraId="50DC13A8" w14:textId="77777777" w:rsidR="006A121E" w:rsidRPr="00E93F1F" w:rsidRDefault="006A121E" w:rsidP="005B05CC">
      <w:pPr>
        <w:spacing w:after="0" w:line="240" w:lineRule="auto"/>
        <w:rPr>
          <w:rFonts w:ascii="Times New Roman" w:hAnsi="Times New Roman" w:cs="Times New Roman"/>
          <w:lang w:val="ro-RO"/>
        </w:rPr>
      </w:pPr>
    </w:p>
    <w:p w14:paraId="25EAF105" w14:textId="45A1B36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urmări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eficacitate timp de până la 5</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săptămâni după prima administrare a medicamentului de studiu.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 la prima vizită după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un scor PGA de vindecare (0) sau manifestări minime ale bolii (1)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care a</w:t>
      </w:r>
      <w:r w:rsidR="00287E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PASI 7</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a indicat o delimitare între grupul tratat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grupul placebo, atingând un scor maxim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irea scorurilor PGA, PASI, IDCV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PedsQL s</w:t>
      </w:r>
      <w:r w:rsidR="00D3129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BA203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6B2E68" w:rsidRPr="00E93F1F">
        <w:rPr>
          <w:rFonts w:ascii="Times New Roman" w:eastAsia="Times New Roman" w:hAnsi="Times New Roman" w:cs="Times New Roman"/>
          <w:lang w:val="ro-RO"/>
        </w:rPr>
        <w:t>Tabelul </w:t>
      </w:r>
      <w:r w:rsidR="00682E50" w:rsidRPr="00E93F1F">
        <w:rPr>
          <w:rFonts w:ascii="Times New Roman" w:eastAsia="Times New Roman" w:hAnsi="Times New Roman" w:cs="Times New Roman"/>
          <w:lang w:val="ro-RO"/>
        </w:rPr>
        <w:t>7</w:t>
      </w:r>
      <w:r w:rsidRPr="00E93F1F">
        <w:rPr>
          <w:rFonts w:ascii="Times New Roman" w:eastAsia="Times New Roman" w:hAnsi="Times New Roman" w:cs="Times New Roman"/>
          <w:lang w:val="ro-RO"/>
        </w:rPr>
        <w:t>).</w:t>
      </w:r>
    </w:p>
    <w:p w14:paraId="412D1041" w14:textId="77777777" w:rsidR="006A121E" w:rsidRPr="00E93F1F" w:rsidRDefault="006A121E" w:rsidP="005B05CC">
      <w:pPr>
        <w:spacing w:after="0" w:line="240" w:lineRule="auto"/>
        <w:rPr>
          <w:rFonts w:ascii="Times New Roman" w:hAnsi="Times New Roman" w:cs="Times New Roman"/>
          <w:lang w:val="ro-RO"/>
        </w:rPr>
      </w:pPr>
    </w:p>
    <w:p w14:paraId="78D5535E" w14:textId="54DF69A5" w:rsidR="006A121E" w:rsidRPr="00E93F1F" w:rsidRDefault="006B2E68"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682E50" w:rsidRPr="00E93F1F">
        <w:rPr>
          <w:rFonts w:ascii="Times New Roman" w:eastAsia="Times New Roman" w:hAnsi="Times New Roman" w:cs="Times New Roman"/>
          <w:i/>
          <w:lang w:val="ro-RO"/>
        </w:rPr>
        <w:t>7</w:t>
      </w:r>
      <w:r w:rsidR="004B1B13" w:rsidRPr="00E93F1F">
        <w:rPr>
          <w:rFonts w:ascii="Times New Roman" w:eastAsia="Times New Roman" w:hAnsi="Times New Roman" w:cs="Times New Roman"/>
          <w:i/>
          <w:lang w:val="ro-RO"/>
        </w:rPr>
        <w:tab/>
        <w:t xml:space="preserve">Rezumatul criteriilor finale de evaluare principale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 xml:space="preserve">i secundare în </w:t>
      </w:r>
      <w:r w:rsidR="00943D70" w:rsidRPr="00E93F1F">
        <w:rPr>
          <w:rFonts w:ascii="Times New Roman" w:eastAsia="Times New Roman" w:hAnsi="Times New Roman" w:cs="Times New Roman"/>
          <w:i/>
          <w:lang w:val="ro-RO"/>
        </w:rPr>
        <w:t>Săptămâna </w:t>
      </w:r>
      <w:r w:rsidR="004B1B13" w:rsidRPr="00E93F1F">
        <w:rPr>
          <w:rFonts w:ascii="Times New Roman" w:eastAsia="Times New Roman" w:hAnsi="Times New Roman" w:cs="Times New Roman"/>
          <w:i/>
          <w:lang w:val="ro-RO"/>
        </w:rPr>
        <w:t>1</w:t>
      </w:r>
      <w:r w:rsidR="0094321E" w:rsidRPr="00E93F1F">
        <w:rPr>
          <w:rFonts w:ascii="Times New Roman" w:eastAsia="Times New Roman" w:hAnsi="Times New Roman" w:cs="Times New Roman"/>
          <w:i/>
          <w:lang w:val="ro-RO"/>
        </w:rPr>
        <w:t>2</w:t>
      </w:r>
      <w:r w:rsidR="00B82028" w:rsidRPr="00E93F1F">
        <w:rPr>
          <w:rFonts w:ascii="Times New Roman" w:eastAsia="Times New Roman" w:hAnsi="Times New Roman" w:cs="Times New Roman"/>
          <w:i/>
          <w:lang w:val="ro-RO"/>
        </w:rPr>
        <w:t xml:space="preserve">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i</w:t>
      </w:r>
      <w:r w:rsidR="00287E81" w:rsidRPr="00E93F1F">
        <w:rPr>
          <w:rFonts w:ascii="Times New Roman" w:eastAsia="Times New Roman" w:hAnsi="Times New Roman" w:cs="Times New Roman"/>
          <w:i/>
          <w:lang w:val="ro-RO"/>
        </w:rPr>
        <w:t xml:space="preserve"> </w:t>
      </w:r>
      <w:r w:rsidR="00943D70" w:rsidRPr="00E93F1F">
        <w:rPr>
          <w:rFonts w:ascii="Times New Roman" w:eastAsia="Times New Roman" w:hAnsi="Times New Roman" w:cs="Times New Roman"/>
          <w:i/>
          <w:lang w:val="ro-RO"/>
        </w:rPr>
        <w:t>Săptămâna </w:t>
      </w:r>
      <w:r w:rsidR="004B1B13" w:rsidRPr="00E93F1F">
        <w:rPr>
          <w:rFonts w:ascii="Times New Roman" w:eastAsia="Times New Roman" w:hAnsi="Times New Roman" w:cs="Times New Roman"/>
          <w:i/>
          <w:lang w:val="ro-RO"/>
        </w:rPr>
        <w:t>52</w:t>
      </w:r>
    </w:p>
    <w:tbl>
      <w:tblPr>
        <w:tblW w:w="5000" w:type="pct"/>
        <w:tblLook w:val="01E0" w:firstRow="1" w:lastRow="1" w:firstColumn="1" w:lastColumn="1" w:noHBand="0" w:noVBand="0"/>
      </w:tblPr>
      <w:tblGrid>
        <w:gridCol w:w="2788"/>
        <w:gridCol w:w="2092"/>
        <w:gridCol w:w="2090"/>
        <w:gridCol w:w="2092"/>
      </w:tblGrid>
      <w:tr w:rsidR="00287E81" w:rsidRPr="00E93F1F" w14:paraId="2BE8AA44" w14:textId="77777777" w:rsidTr="00287E81">
        <w:tc>
          <w:tcPr>
            <w:tcW w:w="5000" w:type="pct"/>
            <w:gridSpan w:val="4"/>
            <w:tcBorders>
              <w:top w:val="single" w:sz="4" w:space="0" w:color="000000"/>
              <w:left w:val="single" w:sz="4" w:space="0" w:color="000000"/>
              <w:bottom w:val="single" w:sz="4" w:space="0" w:color="000000"/>
              <w:right w:val="single" w:sz="4" w:space="0" w:color="000000"/>
            </w:tcBorders>
          </w:tcPr>
          <w:p w14:paraId="2AEC4179" w14:textId="754FB0CF"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Studiul pentru psoriazis la 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(CADMUS)</w:t>
            </w:r>
          </w:p>
          <w:p w14:paraId="44989067" w14:textId="437600DF" w:rsidR="00287E81" w:rsidRPr="00E93F1F" w:rsidRDefault="00287E81" w:rsidP="00B82028">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 vârste cuprinse între 12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17</w:t>
            </w:r>
            <w:r w:rsidR="00B82028"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ani)</w:t>
            </w:r>
          </w:p>
        </w:tc>
      </w:tr>
      <w:tr w:rsidR="00287E81" w:rsidRPr="00E93F1F" w14:paraId="68C1F46A" w14:textId="77777777" w:rsidTr="00287E81">
        <w:tc>
          <w:tcPr>
            <w:tcW w:w="1539" w:type="pct"/>
            <w:vMerge w:val="restart"/>
            <w:tcBorders>
              <w:top w:val="single" w:sz="4" w:space="0" w:color="000000"/>
              <w:left w:val="single" w:sz="4" w:space="0" w:color="000000"/>
              <w:right w:val="single" w:sz="4" w:space="0" w:color="000000"/>
            </w:tcBorders>
          </w:tcPr>
          <w:p w14:paraId="17D8CD4B" w14:textId="77777777" w:rsidR="00287E81" w:rsidRPr="00E93F1F" w:rsidRDefault="00287E81" w:rsidP="005B05CC">
            <w:pPr>
              <w:spacing w:after="0" w:line="240" w:lineRule="auto"/>
              <w:rPr>
                <w:rFonts w:ascii="Times New Roman" w:hAnsi="Times New Roman" w:cs="Times New Roman"/>
                <w:lang w:val="ro-RO"/>
              </w:rPr>
            </w:pPr>
          </w:p>
        </w:tc>
        <w:tc>
          <w:tcPr>
            <w:tcW w:w="2307" w:type="pct"/>
            <w:gridSpan w:val="2"/>
            <w:tcBorders>
              <w:top w:val="single" w:sz="4" w:space="0" w:color="000000"/>
              <w:left w:val="single" w:sz="4" w:space="0" w:color="000000"/>
              <w:bottom w:val="single" w:sz="4" w:space="0" w:color="000000"/>
              <w:right w:val="single" w:sz="7" w:space="0" w:color="000000"/>
            </w:tcBorders>
          </w:tcPr>
          <w:p w14:paraId="734880DF" w14:textId="77777777" w:rsidR="00287E81" w:rsidRPr="00E93F1F" w:rsidRDefault="00943D70"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Săptămâna </w:t>
            </w:r>
            <w:r w:rsidR="00287E81" w:rsidRPr="00E93F1F">
              <w:rPr>
                <w:rFonts w:ascii="Times New Roman" w:eastAsia="Times New Roman" w:hAnsi="Times New Roman" w:cs="Times New Roman"/>
                <w:b/>
                <w:bCs/>
                <w:lang w:val="ro-RO"/>
              </w:rPr>
              <w:t>12</w:t>
            </w:r>
          </w:p>
        </w:tc>
        <w:tc>
          <w:tcPr>
            <w:tcW w:w="1154" w:type="pct"/>
            <w:tcBorders>
              <w:top w:val="single" w:sz="4" w:space="0" w:color="000000"/>
              <w:left w:val="single" w:sz="7" w:space="0" w:color="000000"/>
              <w:bottom w:val="single" w:sz="4" w:space="0" w:color="000000"/>
              <w:right w:val="single" w:sz="4" w:space="0" w:color="000000"/>
            </w:tcBorders>
          </w:tcPr>
          <w:p w14:paraId="3F84E7EB" w14:textId="77777777" w:rsidR="00287E81" w:rsidRPr="00E93F1F" w:rsidRDefault="00943D70"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Săptămâna </w:t>
            </w:r>
            <w:r w:rsidR="00287E81" w:rsidRPr="00E93F1F">
              <w:rPr>
                <w:rFonts w:ascii="Times New Roman" w:eastAsia="Times New Roman" w:hAnsi="Times New Roman" w:cs="Times New Roman"/>
                <w:b/>
                <w:bCs/>
                <w:lang w:val="ro-RO"/>
              </w:rPr>
              <w:t>52</w:t>
            </w:r>
          </w:p>
        </w:tc>
      </w:tr>
      <w:tr w:rsidR="00287E81" w:rsidRPr="00E93F1F" w14:paraId="7599569E" w14:textId="77777777" w:rsidTr="00287E81">
        <w:tc>
          <w:tcPr>
            <w:tcW w:w="1539" w:type="pct"/>
            <w:vMerge/>
            <w:tcBorders>
              <w:left w:val="single" w:sz="4" w:space="0" w:color="000000"/>
              <w:right w:val="single" w:sz="4" w:space="0" w:color="000000"/>
            </w:tcBorders>
          </w:tcPr>
          <w:p w14:paraId="73CA82BC" w14:textId="77777777" w:rsidR="00287E81" w:rsidRPr="00E93F1F" w:rsidRDefault="00287E81" w:rsidP="005B05CC">
            <w:pPr>
              <w:spacing w:after="0" w:line="240" w:lineRule="auto"/>
              <w:rPr>
                <w:rFonts w:ascii="Times New Roman" w:hAnsi="Times New Roman" w:cs="Times New Roman"/>
                <w:lang w:val="ro-RO"/>
              </w:rPr>
            </w:pPr>
          </w:p>
        </w:tc>
        <w:tc>
          <w:tcPr>
            <w:tcW w:w="1154" w:type="pct"/>
            <w:tcBorders>
              <w:top w:val="single" w:sz="4" w:space="0" w:color="000000"/>
              <w:left w:val="single" w:sz="4" w:space="0" w:color="000000"/>
              <w:bottom w:val="single" w:sz="4" w:space="0" w:color="000000"/>
              <w:right w:val="single" w:sz="4" w:space="0" w:color="000000"/>
            </w:tcBorders>
          </w:tcPr>
          <w:p w14:paraId="3B066CA5"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Placebo</w:t>
            </w:r>
          </w:p>
        </w:tc>
        <w:tc>
          <w:tcPr>
            <w:tcW w:w="1153" w:type="pct"/>
            <w:tcBorders>
              <w:top w:val="single" w:sz="4" w:space="0" w:color="000000"/>
              <w:left w:val="single" w:sz="4" w:space="0" w:color="000000"/>
              <w:bottom w:val="single" w:sz="4" w:space="0" w:color="000000"/>
              <w:right w:val="single" w:sz="7" w:space="0" w:color="000000"/>
            </w:tcBorders>
          </w:tcPr>
          <w:p w14:paraId="0082C3A5"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Doza recomandată de ustekinumab</w:t>
            </w:r>
          </w:p>
        </w:tc>
        <w:tc>
          <w:tcPr>
            <w:tcW w:w="1154" w:type="pct"/>
            <w:tcBorders>
              <w:top w:val="single" w:sz="4" w:space="0" w:color="000000"/>
              <w:left w:val="single" w:sz="7" w:space="0" w:color="000000"/>
              <w:bottom w:val="single" w:sz="4" w:space="0" w:color="000000"/>
              <w:right w:val="single" w:sz="4" w:space="0" w:color="000000"/>
            </w:tcBorders>
          </w:tcPr>
          <w:p w14:paraId="33985248"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Doza recomandată de ustekinumab</w:t>
            </w:r>
          </w:p>
        </w:tc>
      </w:tr>
      <w:tr w:rsidR="00287E81" w:rsidRPr="00E93F1F" w14:paraId="69F5CE82" w14:textId="77777777" w:rsidTr="00287E81">
        <w:tc>
          <w:tcPr>
            <w:tcW w:w="1539" w:type="pct"/>
            <w:vMerge/>
            <w:tcBorders>
              <w:left w:val="single" w:sz="4" w:space="0" w:color="000000"/>
              <w:bottom w:val="single" w:sz="4" w:space="0" w:color="000000"/>
              <w:right w:val="single" w:sz="4" w:space="0" w:color="000000"/>
            </w:tcBorders>
          </w:tcPr>
          <w:p w14:paraId="169CD52A" w14:textId="77777777" w:rsidR="00287E81" w:rsidRPr="00E93F1F" w:rsidRDefault="00287E81" w:rsidP="005B05CC">
            <w:pPr>
              <w:spacing w:after="0" w:line="240" w:lineRule="auto"/>
              <w:rPr>
                <w:rFonts w:ascii="Times New Roman" w:hAnsi="Times New Roman" w:cs="Times New Roman"/>
                <w:lang w:val="ro-RO"/>
              </w:rPr>
            </w:pPr>
          </w:p>
        </w:tc>
        <w:tc>
          <w:tcPr>
            <w:tcW w:w="1154" w:type="pct"/>
            <w:tcBorders>
              <w:top w:val="single" w:sz="4" w:space="0" w:color="000000"/>
              <w:left w:val="single" w:sz="4" w:space="0" w:color="000000"/>
              <w:bottom w:val="single" w:sz="4" w:space="0" w:color="000000"/>
              <w:right w:val="single" w:sz="4" w:space="0" w:color="000000"/>
            </w:tcBorders>
          </w:tcPr>
          <w:p w14:paraId="19AA5B64"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 (%)</w:t>
            </w:r>
          </w:p>
        </w:tc>
        <w:tc>
          <w:tcPr>
            <w:tcW w:w="1153" w:type="pct"/>
            <w:tcBorders>
              <w:top w:val="single" w:sz="4" w:space="0" w:color="000000"/>
              <w:left w:val="single" w:sz="4" w:space="0" w:color="000000"/>
              <w:bottom w:val="single" w:sz="4" w:space="0" w:color="000000"/>
              <w:right w:val="single" w:sz="7" w:space="0" w:color="000000"/>
            </w:tcBorders>
          </w:tcPr>
          <w:p w14:paraId="3780C878"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 (%)</w:t>
            </w:r>
          </w:p>
        </w:tc>
        <w:tc>
          <w:tcPr>
            <w:tcW w:w="1154" w:type="pct"/>
            <w:tcBorders>
              <w:top w:val="single" w:sz="4" w:space="0" w:color="000000"/>
              <w:left w:val="single" w:sz="7" w:space="0" w:color="000000"/>
              <w:bottom w:val="single" w:sz="4" w:space="0" w:color="000000"/>
              <w:right w:val="single" w:sz="4" w:space="0" w:color="000000"/>
            </w:tcBorders>
          </w:tcPr>
          <w:p w14:paraId="629785D3"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 (%)</w:t>
            </w:r>
          </w:p>
        </w:tc>
      </w:tr>
      <w:tr w:rsidR="00287E81" w:rsidRPr="00E93F1F" w14:paraId="5A478962"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16004FC9" w14:textId="0157EFC9"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tc>
        <w:tc>
          <w:tcPr>
            <w:tcW w:w="1154" w:type="pct"/>
            <w:tcBorders>
              <w:top w:val="single" w:sz="4" w:space="0" w:color="000000"/>
              <w:left w:val="single" w:sz="4" w:space="0" w:color="000000"/>
              <w:bottom w:val="single" w:sz="4" w:space="0" w:color="000000"/>
              <w:right w:val="single" w:sz="4" w:space="0" w:color="000000"/>
            </w:tcBorders>
          </w:tcPr>
          <w:p w14:paraId="25017D7B"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37</w:t>
            </w:r>
          </w:p>
        </w:tc>
        <w:tc>
          <w:tcPr>
            <w:tcW w:w="1153" w:type="pct"/>
            <w:tcBorders>
              <w:top w:val="single" w:sz="4" w:space="0" w:color="000000"/>
              <w:left w:val="single" w:sz="4" w:space="0" w:color="000000"/>
              <w:bottom w:val="single" w:sz="4" w:space="0" w:color="000000"/>
              <w:right w:val="single" w:sz="7" w:space="0" w:color="000000"/>
            </w:tcBorders>
          </w:tcPr>
          <w:p w14:paraId="453798A5"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36</w:t>
            </w:r>
          </w:p>
        </w:tc>
        <w:tc>
          <w:tcPr>
            <w:tcW w:w="1154" w:type="pct"/>
            <w:tcBorders>
              <w:top w:val="single" w:sz="4" w:space="0" w:color="000000"/>
              <w:left w:val="single" w:sz="7" w:space="0" w:color="000000"/>
              <w:bottom w:val="single" w:sz="4" w:space="0" w:color="000000"/>
              <w:right w:val="single" w:sz="4" w:space="0" w:color="000000"/>
            </w:tcBorders>
          </w:tcPr>
          <w:p w14:paraId="00E7DE4B"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35</w:t>
            </w:r>
          </w:p>
        </w:tc>
      </w:tr>
      <w:tr w:rsidR="00287E81" w:rsidRPr="00E93F1F" w14:paraId="7661E40D" w14:textId="77777777" w:rsidTr="00287E81">
        <w:tc>
          <w:tcPr>
            <w:tcW w:w="5000" w:type="pct"/>
            <w:gridSpan w:val="4"/>
            <w:tcBorders>
              <w:top w:val="single" w:sz="4" w:space="0" w:color="000000"/>
              <w:left w:val="single" w:sz="4" w:space="0" w:color="000000"/>
              <w:bottom w:val="single" w:sz="4" w:space="0" w:color="000000"/>
              <w:right w:val="single" w:sz="4" w:space="0" w:color="000000"/>
            </w:tcBorders>
          </w:tcPr>
          <w:p w14:paraId="056E5FE7"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PGA</w:t>
            </w:r>
          </w:p>
        </w:tc>
      </w:tr>
      <w:tr w:rsidR="00287E81" w:rsidRPr="00E93F1F" w14:paraId="6E5C71E5"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2476BD56"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PGA de vindecare (0) sau manifestări minime (1)</w:t>
            </w:r>
          </w:p>
        </w:tc>
        <w:tc>
          <w:tcPr>
            <w:tcW w:w="1154" w:type="pct"/>
            <w:tcBorders>
              <w:top w:val="single" w:sz="4" w:space="0" w:color="000000"/>
              <w:left w:val="single" w:sz="4" w:space="0" w:color="000000"/>
              <w:bottom w:val="single" w:sz="4" w:space="0" w:color="000000"/>
              <w:right w:val="single" w:sz="4" w:space="0" w:color="000000"/>
            </w:tcBorders>
          </w:tcPr>
          <w:p w14:paraId="7A4A5465"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 (5,4%)</w:t>
            </w:r>
          </w:p>
        </w:tc>
        <w:tc>
          <w:tcPr>
            <w:tcW w:w="1153" w:type="pct"/>
            <w:tcBorders>
              <w:top w:val="single" w:sz="4" w:space="0" w:color="000000"/>
              <w:left w:val="single" w:sz="4" w:space="0" w:color="000000"/>
              <w:bottom w:val="single" w:sz="4" w:space="0" w:color="000000"/>
              <w:right w:val="single" w:sz="4" w:space="0" w:color="000000"/>
            </w:tcBorders>
          </w:tcPr>
          <w:p w14:paraId="1094A3D3"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 (69,4%)</w:t>
            </w:r>
            <w:r w:rsidRPr="00E93F1F">
              <w:rPr>
                <w:rFonts w:ascii="Times New Roman" w:eastAsia="Times New Roman" w:hAnsi="Times New Roman" w:cs="Times New Roman"/>
                <w:vertAlign w:val="superscript"/>
                <w:lang w:val="ro-RO"/>
              </w:rPr>
              <w:t>a</w:t>
            </w:r>
          </w:p>
        </w:tc>
        <w:tc>
          <w:tcPr>
            <w:tcW w:w="1154" w:type="pct"/>
            <w:tcBorders>
              <w:top w:val="single" w:sz="4" w:space="0" w:color="000000"/>
              <w:left w:val="single" w:sz="4" w:space="0" w:color="000000"/>
              <w:bottom w:val="single" w:sz="4" w:space="0" w:color="000000"/>
              <w:right w:val="single" w:sz="4" w:space="0" w:color="000000"/>
            </w:tcBorders>
          </w:tcPr>
          <w:p w14:paraId="315D9651"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20 (57,1%)</w:t>
            </w:r>
          </w:p>
        </w:tc>
      </w:tr>
      <w:tr w:rsidR="00287E81" w:rsidRPr="00E93F1F" w14:paraId="175C11C0"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6B8A618A"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PGA de vindecare (0)</w:t>
            </w:r>
          </w:p>
        </w:tc>
        <w:tc>
          <w:tcPr>
            <w:tcW w:w="1154" w:type="pct"/>
            <w:tcBorders>
              <w:top w:val="single" w:sz="4" w:space="0" w:color="000000"/>
              <w:left w:val="single" w:sz="4" w:space="0" w:color="000000"/>
              <w:bottom w:val="single" w:sz="4" w:space="0" w:color="000000"/>
              <w:right w:val="single" w:sz="4" w:space="0" w:color="000000"/>
            </w:tcBorders>
          </w:tcPr>
          <w:p w14:paraId="36CCD502"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 (2,7%)</w:t>
            </w:r>
          </w:p>
        </w:tc>
        <w:tc>
          <w:tcPr>
            <w:tcW w:w="1153" w:type="pct"/>
            <w:tcBorders>
              <w:top w:val="single" w:sz="4" w:space="0" w:color="000000"/>
              <w:left w:val="single" w:sz="4" w:space="0" w:color="000000"/>
              <w:bottom w:val="single" w:sz="4" w:space="0" w:color="000000"/>
              <w:right w:val="single" w:sz="4" w:space="0" w:color="000000"/>
            </w:tcBorders>
          </w:tcPr>
          <w:p w14:paraId="6B147A87"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17 (47,2%)</w:t>
            </w:r>
            <w:r w:rsidRPr="00E93F1F">
              <w:rPr>
                <w:rFonts w:ascii="Times New Roman" w:eastAsia="Times New Roman" w:hAnsi="Times New Roman" w:cs="Times New Roman"/>
                <w:vertAlign w:val="superscript"/>
                <w:lang w:val="ro-RO"/>
              </w:rPr>
              <w:t>a</w:t>
            </w:r>
          </w:p>
        </w:tc>
        <w:tc>
          <w:tcPr>
            <w:tcW w:w="1154" w:type="pct"/>
            <w:tcBorders>
              <w:top w:val="single" w:sz="4" w:space="0" w:color="000000"/>
              <w:left w:val="single" w:sz="4" w:space="0" w:color="000000"/>
              <w:bottom w:val="single" w:sz="4" w:space="0" w:color="000000"/>
              <w:right w:val="single" w:sz="4" w:space="0" w:color="000000"/>
            </w:tcBorders>
          </w:tcPr>
          <w:p w14:paraId="0BAD6DDB"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 (37,1%)</w:t>
            </w:r>
          </w:p>
        </w:tc>
      </w:tr>
      <w:tr w:rsidR="00287E81" w:rsidRPr="00E93F1F" w14:paraId="1FEFF0E0" w14:textId="77777777" w:rsidTr="00287E81">
        <w:tc>
          <w:tcPr>
            <w:tcW w:w="5000" w:type="pct"/>
            <w:gridSpan w:val="4"/>
            <w:tcBorders>
              <w:top w:val="single" w:sz="4" w:space="0" w:color="000000"/>
              <w:left w:val="single" w:sz="4" w:space="0" w:color="000000"/>
              <w:bottom w:val="single" w:sz="4" w:space="0" w:color="000000"/>
              <w:right w:val="single" w:sz="4" w:space="0" w:color="000000"/>
            </w:tcBorders>
          </w:tcPr>
          <w:p w14:paraId="4221A627"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PASI</w:t>
            </w:r>
          </w:p>
        </w:tc>
      </w:tr>
      <w:tr w:rsidR="00287E81" w:rsidRPr="00E93F1F" w14:paraId="1138A3D5"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52F87885"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Responderi PASI 75</w:t>
            </w:r>
          </w:p>
        </w:tc>
        <w:tc>
          <w:tcPr>
            <w:tcW w:w="1154" w:type="pct"/>
            <w:tcBorders>
              <w:top w:val="single" w:sz="4" w:space="0" w:color="000000"/>
              <w:left w:val="single" w:sz="4" w:space="0" w:color="000000"/>
              <w:bottom w:val="single" w:sz="4" w:space="0" w:color="000000"/>
              <w:right w:val="single" w:sz="4" w:space="0" w:color="000000"/>
            </w:tcBorders>
          </w:tcPr>
          <w:p w14:paraId="21347A88"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 (10,8%)</w:t>
            </w:r>
          </w:p>
        </w:tc>
        <w:tc>
          <w:tcPr>
            <w:tcW w:w="1153" w:type="pct"/>
            <w:tcBorders>
              <w:top w:val="single" w:sz="4" w:space="0" w:color="000000"/>
              <w:left w:val="single" w:sz="4" w:space="0" w:color="000000"/>
              <w:bottom w:val="single" w:sz="4" w:space="0" w:color="000000"/>
              <w:right w:val="single" w:sz="4" w:space="0" w:color="000000"/>
            </w:tcBorders>
          </w:tcPr>
          <w:p w14:paraId="754D82AD"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29 (80,6%)</w:t>
            </w:r>
            <w:r w:rsidRPr="00E93F1F">
              <w:rPr>
                <w:rFonts w:ascii="Times New Roman" w:eastAsia="Times New Roman" w:hAnsi="Times New Roman" w:cs="Times New Roman"/>
                <w:vertAlign w:val="superscript"/>
                <w:lang w:val="ro-RO"/>
              </w:rPr>
              <w:t>a</w:t>
            </w:r>
          </w:p>
        </w:tc>
        <w:tc>
          <w:tcPr>
            <w:tcW w:w="1154" w:type="pct"/>
            <w:tcBorders>
              <w:top w:val="single" w:sz="4" w:space="0" w:color="000000"/>
              <w:left w:val="single" w:sz="4" w:space="0" w:color="000000"/>
              <w:bottom w:val="single" w:sz="4" w:space="0" w:color="000000"/>
              <w:right w:val="single" w:sz="4" w:space="0" w:color="000000"/>
            </w:tcBorders>
          </w:tcPr>
          <w:p w14:paraId="399B2DCB"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28 (80,0%)</w:t>
            </w:r>
          </w:p>
        </w:tc>
      </w:tr>
      <w:tr w:rsidR="00287E81" w:rsidRPr="00E93F1F" w14:paraId="0F273953"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44F1E91C"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Responderi PASI 90</w:t>
            </w:r>
          </w:p>
        </w:tc>
        <w:tc>
          <w:tcPr>
            <w:tcW w:w="1154" w:type="pct"/>
            <w:tcBorders>
              <w:top w:val="single" w:sz="4" w:space="0" w:color="000000"/>
              <w:left w:val="single" w:sz="4" w:space="0" w:color="000000"/>
              <w:bottom w:val="single" w:sz="4" w:space="0" w:color="000000"/>
              <w:right w:val="single" w:sz="4" w:space="0" w:color="000000"/>
            </w:tcBorders>
          </w:tcPr>
          <w:p w14:paraId="0F88C2FF"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 (5,4%)</w:t>
            </w:r>
          </w:p>
        </w:tc>
        <w:tc>
          <w:tcPr>
            <w:tcW w:w="1153" w:type="pct"/>
            <w:tcBorders>
              <w:top w:val="single" w:sz="4" w:space="0" w:color="000000"/>
              <w:left w:val="single" w:sz="4" w:space="0" w:color="000000"/>
              <w:bottom w:val="single" w:sz="4" w:space="0" w:color="000000"/>
              <w:right w:val="single" w:sz="4" w:space="0" w:color="000000"/>
            </w:tcBorders>
          </w:tcPr>
          <w:p w14:paraId="0CAD72BA"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 (61,1%)</w:t>
            </w:r>
            <w:r w:rsidRPr="00E93F1F">
              <w:rPr>
                <w:rFonts w:ascii="Times New Roman" w:eastAsia="Times New Roman" w:hAnsi="Times New Roman" w:cs="Times New Roman"/>
                <w:vertAlign w:val="superscript"/>
                <w:lang w:val="ro-RO"/>
              </w:rPr>
              <w:t>a</w:t>
            </w:r>
          </w:p>
        </w:tc>
        <w:tc>
          <w:tcPr>
            <w:tcW w:w="1154" w:type="pct"/>
            <w:tcBorders>
              <w:top w:val="single" w:sz="4" w:space="0" w:color="000000"/>
              <w:left w:val="single" w:sz="4" w:space="0" w:color="000000"/>
              <w:bottom w:val="single" w:sz="4" w:space="0" w:color="000000"/>
              <w:right w:val="single" w:sz="4" w:space="0" w:color="000000"/>
            </w:tcBorders>
          </w:tcPr>
          <w:p w14:paraId="751704FC"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23 (65,7%)</w:t>
            </w:r>
          </w:p>
        </w:tc>
      </w:tr>
      <w:tr w:rsidR="00287E81" w:rsidRPr="00E93F1F" w14:paraId="230BE2B9"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6ECEEFB4"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Responderi PASI 100</w:t>
            </w:r>
          </w:p>
        </w:tc>
        <w:tc>
          <w:tcPr>
            <w:tcW w:w="1154" w:type="pct"/>
            <w:tcBorders>
              <w:top w:val="single" w:sz="4" w:space="0" w:color="000000"/>
              <w:left w:val="single" w:sz="4" w:space="0" w:color="000000"/>
              <w:bottom w:val="single" w:sz="4" w:space="0" w:color="000000"/>
              <w:right w:val="single" w:sz="4" w:space="0" w:color="000000"/>
            </w:tcBorders>
          </w:tcPr>
          <w:p w14:paraId="13CEC255"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 (2,7%)</w:t>
            </w:r>
          </w:p>
        </w:tc>
        <w:tc>
          <w:tcPr>
            <w:tcW w:w="1153" w:type="pct"/>
            <w:tcBorders>
              <w:top w:val="single" w:sz="4" w:space="0" w:color="000000"/>
              <w:left w:val="single" w:sz="4" w:space="0" w:color="000000"/>
              <w:bottom w:val="single" w:sz="4" w:space="0" w:color="000000"/>
              <w:right w:val="single" w:sz="4" w:space="0" w:color="000000"/>
            </w:tcBorders>
          </w:tcPr>
          <w:p w14:paraId="7E01E6C1"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14 (38,9%)</w:t>
            </w:r>
            <w:r w:rsidRPr="00E93F1F">
              <w:rPr>
                <w:rFonts w:ascii="Times New Roman" w:eastAsia="Times New Roman" w:hAnsi="Times New Roman" w:cs="Times New Roman"/>
                <w:vertAlign w:val="superscript"/>
                <w:lang w:val="ro-RO"/>
              </w:rPr>
              <w:t>a</w:t>
            </w:r>
          </w:p>
        </w:tc>
        <w:tc>
          <w:tcPr>
            <w:tcW w:w="1154" w:type="pct"/>
            <w:tcBorders>
              <w:top w:val="single" w:sz="4" w:space="0" w:color="000000"/>
              <w:left w:val="single" w:sz="4" w:space="0" w:color="000000"/>
              <w:bottom w:val="single" w:sz="4" w:space="0" w:color="000000"/>
              <w:right w:val="single" w:sz="4" w:space="0" w:color="000000"/>
            </w:tcBorders>
          </w:tcPr>
          <w:p w14:paraId="29FE7CF1"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 (37,1%)</w:t>
            </w:r>
          </w:p>
        </w:tc>
      </w:tr>
      <w:tr w:rsidR="00287E81" w:rsidRPr="00E93F1F" w14:paraId="6473B20F" w14:textId="77777777" w:rsidTr="00287E81">
        <w:tc>
          <w:tcPr>
            <w:tcW w:w="5000" w:type="pct"/>
            <w:gridSpan w:val="4"/>
            <w:tcBorders>
              <w:top w:val="single" w:sz="4" w:space="0" w:color="000000"/>
              <w:left w:val="single" w:sz="4" w:space="0" w:color="000000"/>
              <w:bottom w:val="single" w:sz="4" w:space="0" w:color="000000"/>
              <w:right w:val="single" w:sz="4" w:space="0" w:color="000000"/>
            </w:tcBorders>
          </w:tcPr>
          <w:p w14:paraId="1A059D64"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IDCV</w:t>
            </w:r>
          </w:p>
        </w:tc>
      </w:tr>
      <w:tr w:rsidR="00287E81" w:rsidRPr="00E93F1F" w14:paraId="4E45CE23"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4582D426"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IDCV de 0 sau 1</w:t>
            </w:r>
            <w:r w:rsidRPr="00E93F1F">
              <w:rPr>
                <w:rFonts w:ascii="Times New Roman" w:eastAsia="Times New Roman" w:hAnsi="Times New Roman" w:cs="Times New Roman"/>
                <w:vertAlign w:val="superscript"/>
                <w:lang w:val="ro-RO"/>
              </w:rPr>
              <w:t>b</w:t>
            </w:r>
          </w:p>
        </w:tc>
        <w:tc>
          <w:tcPr>
            <w:tcW w:w="1154" w:type="pct"/>
            <w:tcBorders>
              <w:top w:val="single" w:sz="4" w:space="0" w:color="000000"/>
              <w:left w:val="single" w:sz="4" w:space="0" w:color="000000"/>
              <w:bottom w:val="single" w:sz="4" w:space="0" w:color="000000"/>
              <w:right w:val="single" w:sz="4" w:space="0" w:color="000000"/>
            </w:tcBorders>
          </w:tcPr>
          <w:p w14:paraId="47118275"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 (16,2%)</w:t>
            </w:r>
          </w:p>
        </w:tc>
        <w:tc>
          <w:tcPr>
            <w:tcW w:w="1153" w:type="pct"/>
            <w:tcBorders>
              <w:top w:val="single" w:sz="4" w:space="0" w:color="000000"/>
              <w:left w:val="single" w:sz="4" w:space="0" w:color="000000"/>
              <w:bottom w:val="single" w:sz="4" w:space="0" w:color="000000"/>
              <w:right w:val="single" w:sz="4" w:space="0" w:color="000000"/>
            </w:tcBorders>
          </w:tcPr>
          <w:p w14:paraId="05C69561"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18 (50,0%)</w:t>
            </w:r>
            <w:r w:rsidRPr="00E93F1F">
              <w:rPr>
                <w:rFonts w:ascii="Times New Roman" w:eastAsia="Times New Roman" w:hAnsi="Times New Roman" w:cs="Times New Roman"/>
                <w:vertAlign w:val="superscript"/>
                <w:lang w:val="ro-RO"/>
              </w:rPr>
              <w:t>c</w:t>
            </w:r>
          </w:p>
        </w:tc>
        <w:tc>
          <w:tcPr>
            <w:tcW w:w="1154" w:type="pct"/>
            <w:tcBorders>
              <w:top w:val="single" w:sz="4" w:space="0" w:color="000000"/>
              <w:left w:val="single" w:sz="4" w:space="0" w:color="000000"/>
              <w:bottom w:val="single" w:sz="4" w:space="0" w:color="000000"/>
              <w:right w:val="single" w:sz="4" w:space="0" w:color="000000"/>
            </w:tcBorders>
          </w:tcPr>
          <w:p w14:paraId="2E5D59AB"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20 (57,1%)</w:t>
            </w:r>
          </w:p>
        </w:tc>
      </w:tr>
      <w:tr w:rsidR="00287E81" w:rsidRPr="00E93F1F" w14:paraId="4EF31D39" w14:textId="77777777" w:rsidTr="00287E81">
        <w:tc>
          <w:tcPr>
            <w:tcW w:w="5000" w:type="pct"/>
            <w:gridSpan w:val="4"/>
            <w:tcBorders>
              <w:top w:val="single" w:sz="4" w:space="0" w:color="000000"/>
              <w:left w:val="single" w:sz="4" w:space="0" w:color="000000"/>
              <w:bottom w:val="single" w:sz="4" w:space="0" w:color="000000"/>
              <w:right w:val="single" w:sz="4" w:space="0" w:color="000000"/>
            </w:tcBorders>
          </w:tcPr>
          <w:p w14:paraId="6701E676" w14:textId="77777777"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PedsQL</w:t>
            </w:r>
          </w:p>
        </w:tc>
      </w:tr>
      <w:tr w:rsidR="00287E81" w:rsidRPr="00E93F1F" w14:paraId="77DBA36E" w14:textId="77777777" w:rsidTr="00287E81">
        <w:tc>
          <w:tcPr>
            <w:tcW w:w="1539" w:type="pct"/>
            <w:tcBorders>
              <w:top w:val="single" w:sz="4" w:space="0" w:color="000000"/>
              <w:left w:val="single" w:sz="4" w:space="0" w:color="000000"/>
              <w:bottom w:val="single" w:sz="4" w:space="0" w:color="000000"/>
              <w:right w:val="single" w:sz="4" w:space="0" w:color="000000"/>
            </w:tcBorders>
          </w:tcPr>
          <w:p w14:paraId="5FB5042C" w14:textId="346E93C9" w:rsidR="00287E81" w:rsidRPr="00E93F1F" w:rsidRDefault="00287E8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Modificarea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Media (DS)</w:t>
            </w:r>
            <w:r w:rsidRPr="00E93F1F">
              <w:rPr>
                <w:rFonts w:ascii="Times New Roman" w:eastAsia="Times New Roman" w:hAnsi="Times New Roman" w:cs="Times New Roman"/>
                <w:vertAlign w:val="superscript"/>
                <w:lang w:val="ro-RO"/>
              </w:rPr>
              <w:t>d</w:t>
            </w:r>
          </w:p>
        </w:tc>
        <w:tc>
          <w:tcPr>
            <w:tcW w:w="1154" w:type="pct"/>
            <w:tcBorders>
              <w:top w:val="single" w:sz="4" w:space="0" w:color="000000"/>
              <w:left w:val="single" w:sz="4" w:space="0" w:color="000000"/>
              <w:bottom w:val="single" w:sz="4" w:space="0" w:color="000000"/>
              <w:right w:val="single" w:sz="4" w:space="0" w:color="000000"/>
            </w:tcBorders>
          </w:tcPr>
          <w:p w14:paraId="3E6DFE7A"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3,35 (10,04)</w:t>
            </w:r>
          </w:p>
        </w:tc>
        <w:tc>
          <w:tcPr>
            <w:tcW w:w="1153" w:type="pct"/>
            <w:tcBorders>
              <w:top w:val="single" w:sz="4" w:space="0" w:color="000000"/>
              <w:left w:val="single" w:sz="4" w:space="0" w:color="000000"/>
              <w:bottom w:val="single" w:sz="4" w:space="0" w:color="000000"/>
              <w:right w:val="single" w:sz="4" w:space="0" w:color="000000"/>
            </w:tcBorders>
          </w:tcPr>
          <w:p w14:paraId="1CC856C7"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8,03 (10,44)</w:t>
            </w:r>
            <w:r w:rsidRPr="00E93F1F">
              <w:rPr>
                <w:rFonts w:ascii="Times New Roman" w:eastAsia="Times New Roman" w:hAnsi="Times New Roman" w:cs="Times New Roman"/>
                <w:vertAlign w:val="superscript"/>
                <w:lang w:val="ro-RO"/>
              </w:rPr>
              <w:t>e</w:t>
            </w:r>
          </w:p>
        </w:tc>
        <w:tc>
          <w:tcPr>
            <w:tcW w:w="1154" w:type="pct"/>
            <w:tcBorders>
              <w:top w:val="single" w:sz="4" w:space="0" w:color="000000"/>
              <w:left w:val="single" w:sz="4" w:space="0" w:color="000000"/>
              <w:bottom w:val="single" w:sz="4" w:space="0" w:color="000000"/>
              <w:right w:val="single" w:sz="4" w:space="0" w:color="000000"/>
            </w:tcBorders>
          </w:tcPr>
          <w:p w14:paraId="4CB5DC92" w14:textId="77777777" w:rsidR="00287E81" w:rsidRPr="00E93F1F" w:rsidRDefault="00287E81"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7,26 (10,92)</w:t>
            </w:r>
          </w:p>
        </w:tc>
      </w:tr>
    </w:tbl>
    <w:p w14:paraId="40199D5C"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w:t>
      </w:r>
      <w:r w:rsidR="00841D12"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0,001</w:t>
      </w:r>
    </w:p>
    <w:p w14:paraId="31B6A991" w14:textId="6F470A8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IDCV: IDCV este un instrument dermatologic pentru a evalua efectul unei probleme la nivel cutanat asupra calită</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vie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corelate cu starea de sănătate la 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copii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adolescen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IDCV de </w:t>
      </w:r>
      <w:r w:rsidR="0094321E" w:rsidRPr="00E93F1F">
        <w:rPr>
          <w:rFonts w:ascii="Times New Roman" w:eastAsia="Times New Roman" w:hAnsi="Times New Roman" w:cs="Times New Roman"/>
          <w:sz w:val="20"/>
          <w:lang w:val="ro-RO"/>
        </w:rPr>
        <w:t>0</w:t>
      </w:r>
      <w:r w:rsidR="001308B8"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 xml:space="preserve">sau </w:t>
      </w:r>
      <w:r w:rsidR="0094321E" w:rsidRPr="00E93F1F">
        <w:rPr>
          <w:rFonts w:ascii="Times New Roman" w:eastAsia="Times New Roman" w:hAnsi="Times New Roman" w:cs="Times New Roman"/>
          <w:sz w:val="20"/>
          <w:lang w:val="ro-RO"/>
        </w:rPr>
        <w:t>1 </w:t>
      </w:r>
      <w:r w:rsidRPr="00E93F1F">
        <w:rPr>
          <w:rFonts w:ascii="Times New Roman" w:eastAsia="Times New Roman" w:hAnsi="Times New Roman" w:cs="Times New Roman"/>
          <w:sz w:val="20"/>
          <w:lang w:val="ro-RO"/>
        </w:rPr>
        <w:t>indică faptul că nu există niciun efect asupra calită</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vie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copilului,</w:t>
      </w:r>
    </w:p>
    <w:p w14:paraId="4793DCAB"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p</w:t>
      </w:r>
      <w:r w:rsidR="00943D70" w:rsidRPr="00E93F1F">
        <w:rPr>
          <w:rFonts w:ascii="Times New Roman" w:eastAsia="Times New Roman" w:hAnsi="Times New Roman" w:cs="Times New Roman"/>
          <w:sz w:val="20"/>
          <w:lang w:val="ro-RO"/>
        </w:rPr>
        <w:t> = </w:t>
      </w:r>
      <w:r w:rsidRPr="00E93F1F">
        <w:rPr>
          <w:rFonts w:ascii="Times New Roman" w:eastAsia="Times New Roman" w:hAnsi="Times New Roman" w:cs="Times New Roman"/>
          <w:sz w:val="20"/>
          <w:lang w:val="ro-RO"/>
        </w:rPr>
        <w:t>0,002</w:t>
      </w:r>
    </w:p>
    <w:p w14:paraId="0E85606B" w14:textId="2A7E3DF2"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d</w:t>
      </w:r>
      <w:r w:rsidRPr="00E93F1F">
        <w:rPr>
          <w:rFonts w:ascii="Times New Roman" w:eastAsia="Times New Roman" w:hAnsi="Times New Roman" w:cs="Times New Roman"/>
          <w:sz w:val="20"/>
          <w:lang w:val="ro-RO"/>
        </w:rPr>
        <w:tab/>
        <w:t>PedsQL: Scorul total PedsQL este un instrument general privind calitatea vie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corelată cu starea de sănătate, dezvoltat pentru utilizare la 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copii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adolescen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Pentru grupul placebo în </w:t>
      </w:r>
      <w:r w:rsidR="00943D70" w:rsidRPr="00E93F1F">
        <w:rPr>
          <w:rFonts w:ascii="Times New Roman" w:eastAsia="Times New Roman" w:hAnsi="Times New Roman" w:cs="Times New Roman"/>
          <w:sz w:val="20"/>
          <w:lang w:val="ro-RO"/>
        </w:rPr>
        <w:t>Săptămâna </w:t>
      </w:r>
      <w:r w:rsidRPr="00E93F1F">
        <w:rPr>
          <w:rFonts w:ascii="Times New Roman" w:eastAsia="Times New Roman" w:hAnsi="Times New Roman" w:cs="Times New Roman"/>
          <w:sz w:val="20"/>
          <w:lang w:val="ro-RO"/>
        </w:rPr>
        <w:t>12, N</w:t>
      </w:r>
      <w:r w:rsidR="00943D70" w:rsidRPr="00E93F1F">
        <w:rPr>
          <w:rFonts w:ascii="Times New Roman" w:eastAsia="Times New Roman" w:hAnsi="Times New Roman" w:cs="Times New Roman"/>
          <w:sz w:val="20"/>
          <w:lang w:val="ro-RO"/>
        </w:rPr>
        <w:t> = </w:t>
      </w:r>
      <w:r w:rsidRPr="00E93F1F">
        <w:rPr>
          <w:rFonts w:ascii="Times New Roman" w:eastAsia="Times New Roman" w:hAnsi="Times New Roman" w:cs="Times New Roman"/>
          <w:sz w:val="20"/>
          <w:lang w:val="ro-RO"/>
        </w:rPr>
        <w:t>36</w:t>
      </w:r>
    </w:p>
    <w:p w14:paraId="2DD0A99C"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e</w:t>
      </w:r>
      <w:r w:rsidRPr="00E93F1F">
        <w:rPr>
          <w:rFonts w:ascii="Times New Roman" w:eastAsia="Times New Roman" w:hAnsi="Times New Roman" w:cs="Times New Roman"/>
          <w:sz w:val="20"/>
          <w:lang w:val="ro-RO"/>
        </w:rPr>
        <w:tab/>
        <w:t>p</w:t>
      </w:r>
      <w:r w:rsidR="00943D70" w:rsidRPr="00E93F1F">
        <w:rPr>
          <w:rFonts w:ascii="Times New Roman" w:eastAsia="Times New Roman" w:hAnsi="Times New Roman" w:cs="Times New Roman"/>
          <w:sz w:val="20"/>
          <w:lang w:val="ro-RO"/>
        </w:rPr>
        <w:t> = </w:t>
      </w:r>
      <w:r w:rsidRPr="00E93F1F">
        <w:rPr>
          <w:rFonts w:ascii="Times New Roman" w:eastAsia="Times New Roman" w:hAnsi="Times New Roman" w:cs="Times New Roman"/>
          <w:sz w:val="20"/>
          <w:lang w:val="ro-RO"/>
        </w:rPr>
        <w:t>0,028</w:t>
      </w:r>
    </w:p>
    <w:p w14:paraId="39079D1D" w14:textId="77777777" w:rsidR="006A121E" w:rsidRPr="00E93F1F" w:rsidRDefault="006A121E" w:rsidP="005B05CC">
      <w:pPr>
        <w:spacing w:after="0" w:line="240" w:lineRule="auto"/>
        <w:rPr>
          <w:rFonts w:ascii="Times New Roman" w:hAnsi="Times New Roman" w:cs="Times New Roman"/>
          <w:lang w:val="ro-RO"/>
        </w:rPr>
      </w:pPr>
    </w:p>
    <w:p w14:paraId="74233A66" w14:textId="66131AB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timpul perioadei controlate cu placebo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12, eficacitatea în cadrul grupului de tratament la doza recomandată,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în cadrul grupului tratat cu jumătate din doza recomandată a fost în general comparabilă la criteriul final de evaluare principal (69,4%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67,6%), de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existat dovezi privind răspunsul corelat cu doza pentru criterii de eficacitate de nivel superior (de exemplu, PGA de vindecare (0), PASI</w:t>
      </w:r>
      <w:r w:rsidR="00E4342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90). După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12, eficacitatea a fost, în general, superioară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mai bine sus</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inută în grupul tratat cu doza recomandată, comparativ cu grupul tratat cu jumătate din doza recomandată, la care spre sfâr</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itul fiecărui interval de dozare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a fost mai frecvent observată o pierdere modestă a eficacită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Profilurile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ale dozei recomandate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ale unei jumătă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doza recomandată au fost comparabile.</w:t>
      </w:r>
    </w:p>
    <w:p w14:paraId="0684453B" w14:textId="77777777" w:rsidR="006A121E" w:rsidRPr="00E93F1F" w:rsidRDefault="006A121E" w:rsidP="005B05CC">
      <w:pPr>
        <w:spacing w:after="0" w:line="240" w:lineRule="auto"/>
        <w:rPr>
          <w:rFonts w:ascii="Times New Roman" w:hAnsi="Times New Roman" w:cs="Times New Roman"/>
          <w:lang w:val="ro-RO"/>
        </w:rPr>
      </w:pPr>
    </w:p>
    <w:p w14:paraId="1B60AAB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Copii (6</w:t>
      </w:r>
      <w:r w:rsidR="0051681F" w:rsidRPr="00E93F1F">
        <w:rPr>
          <w:rFonts w:ascii="Times New Roman" w:eastAsia="Times New Roman" w:hAnsi="Times New Roman" w:cs="Times New Roman"/>
          <w:i/>
          <w:lang w:val="ro-RO"/>
        </w:rPr>
        <w:noBreakHyphen/>
      </w:r>
      <w:r w:rsidRPr="00E93F1F">
        <w:rPr>
          <w:rFonts w:ascii="Times New Roman" w:eastAsia="Times New Roman" w:hAnsi="Times New Roman" w:cs="Times New Roman"/>
          <w:i/>
          <w:lang w:val="ro-RO"/>
        </w:rPr>
        <w:t>1</w:t>
      </w:r>
      <w:r w:rsidR="0094321E" w:rsidRPr="00E93F1F">
        <w:rPr>
          <w:rFonts w:ascii="Times New Roman" w:eastAsia="Times New Roman" w:hAnsi="Times New Roman" w:cs="Times New Roman"/>
          <w:i/>
          <w:lang w:val="ro-RO"/>
        </w:rPr>
        <w:t>1 </w:t>
      </w:r>
      <w:r w:rsidRPr="00E93F1F">
        <w:rPr>
          <w:rFonts w:ascii="Times New Roman" w:eastAsia="Times New Roman" w:hAnsi="Times New Roman" w:cs="Times New Roman"/>
          <w:i/>
          <w:lang w:val="ro-RO"/>
        </w:rPr>
        <w:t>ani)</w:t>
      </w:r>
    </w:p>
    <w:p w14:paraId="668331B5" w14:textId="3FBA06E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Eficacitatea ustekinumab a fost studiată la 4</w:t>
      </w:r>
      <w:r w:rsidR="0094321E" w:rsidRPr="00E93F1F">
        <w:rPr>
          <w:rFonts w:ascii="Times New Roman" w:eastAsia="Times New Roman" w:hAnsi="Times New Roman" w:cs="Times New Roman"/>
          <w:lang w:val="ro-RO"/>
        </w:rPr>
        <w:t>4</w:t>
      </w:r>
      <w:r w:rsidR="00E4342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pediatrici cu vârsta cuprinsă între </w:t>
      </w:r>
      <w:r w:rsidR="0094321E" w:rsidRPr="00E93F1F">
        <w:rPr>
          <w:rFonts w:ascii="Times New Roman" w:eastAsia="Times New Roman" w:hAnsi="Times New Roman" w:cs="Times New Roman"/>
          <w:lang w:val="ro-RO"/>
        </w:rPr>
        <w:t>6</w:t>
      </w:r>
      <w:r w:rsidR="0051681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ani, cu psoriazis în plăci, moderat până la sever, în cadrul unui studiu multicentric, de fază</w:t>
      </w:r>
      <w:r w:rsidR="0051681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 deschis, cu</w:t>
      </w:r>
      <w:r w:rsidR="0049245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un singur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 de tratament (CADMUS Jr.).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doza recomandată de ustekinumab (vezi sec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iunea</w:t>
      </w:r>
      <w:r w:rsidR="00F66A4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4.2;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 xml:space="preserve">44) prin injectare subcutanată în săptămânile </w:t>
      </w:r>
      <w:r w:rsidR="0094321E" w:rsidRPr="00E93F1F">
        <w:rPr>
          <w:rFonts w:ascii="Times New Roman" w:eastAsia="Times New Roman" w:hAnsi="Times New Roman" w:cs="Times New Roman"/>
          <w:lang w:val="ro-RO"/>
        </w:rPr>
        <w:t>0</w:t>
      </w:r>
      <w:r w:rsidR="009626E0"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 urmată de</w:t>
      </w:r>
      <w:r w:rsidR="0049245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administrarea dozei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(q12w).</w:t>
      </w:r>
    </w:p>
    <w:p w14:paraId="5216E22A" w14:textId="77777777" w:rsidR="006A121E" w:rsidRPr="00E93F1F" w:rsidRDefault="006A121E" w:rsidP="005B05CC">
      <w:pPr>
        <w:spacing w:after="0" w:line="240" w:lineRule="auto"/>
        <w:rPr>
          <w:rFonts w:ascii="Times New Roman" w:hAnsi="Times New Roman" w:cs="Times New Roman"/>
          <w:lang w:val="ro-RO"/>
        </w:rPr>
      </w:pPr>
    </w:p>
    <w:p w14:paraId="52EF574C" w14:textId="286768A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Pentru studiu au fost eligibili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PASI</w:t>
      </w:r>
      <w:r w:rsidR="00E4342E" w:rsidRPr="00E93F1F">
        <w:rPr>
          <w:rFonts w:ascii="Times New Roman" w:eastAsia="Times New Roman" w:hAnsi="Times New Roman" w:cs="Times New Roman"/>
          <w:lang w:val="ro-RO"/>
        </w:rPr>
        <w:t>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12, PGA</w:t>
      </w:r>
      <w:r w:rsidR="00E4342E" w:rsidRPr="00E93F1F">
        <w:rPr>
          <w:rFonts w:ascii="Times New Roman" w:eastAsia="Times New Roman" w:hAnsi="Times New Roman" w:cs="Times New Roman"/>
          <w:lang w:val="ro-RO"/>
        </w:rPr>
        <w:t> </w:t>
      </w:r>
      <w:r w:rsidR="008D062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3</w:t>
      </w:r>
      <w:r w:rsidR="009626E0"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BSA de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10%, care au fost </w:t>
      </w:r>
      <w:r w:rsidRPr="00E93F1F">
        <w:rPr>
          <w:rFonts w:ascii="Times New Roman" w:eastAsia="Times New Roman" w:hAnsi="Times New Roman" w:cs="Times New Roman"/>
          <w:lang w:val="ro-RO"/>
        </w:rPr>
        <w:lastRenderedPageBreak/>
        <w:t>candida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terapie sistemică sau fototerapie. Aproximativ 43%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fost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anterior unei terapii sistemice sau fototerapii conven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ionale. Aproximativ 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fost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anterior la un tratament cu medicamente biologice.</w:t>
      </w:r>
    </w:p>
    <w:p w14:paraId="42F4E9FB" w14:textId="77777777" w:rsidR="00070F0E" w:rsidRPr="00E93F1F" w:rsidRDefault="00070F0E" w:rsidP="005B05CC">
      <w:pPr>
        <w:spacing w:after="0" w:line="240" w:lineRule="auto"/>
        <w:rPr>
          <w:rFonts w:ascii="Times New Roman" w:hAnsi="Times New Roman" w:cs="Times New Roman"/>
          <w:lang w:val="ro-RO"/>
        </w:rPr>
      </w:pPr>
    </w:p>
    <w:p w14:paraId="48C12730" w14:textId="5D33F6B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Criteriul final de evaluare principal a fost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un scor PGA de vindecare (0) sau manifestări minime (1)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Criteriile finale de evaluare secundare au inclus PASI 75, PASI 9</w:t>
      </w:r>
      <w:r w:rsidR="0094321E" w:rsidRPr="00E93F1F">
        <w:rPr>
          <w:rFonts w:ascii="Times New Roman" w:eastAsia="Times New Roman" w:hAnsi="Times New Roman" w:cs="Times New Roman"/>
          <w:lang w:val="ro-RO"/>
        </w:rPr>
        <w:t>0</w:t>
      </w:r>
      <w:r w:rsidR="007477A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modificarea nivelului de referin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al indicelui dermatologic al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la copii (Children’s Dermatology Life Quality Index - CDLQI)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În</w:t>
      </w:r>
      <w:r w:rsidR="00492450" w:rsidRPr="00E93F1F">
        <w:rPr>
          <w:rFonts w:ascii="Times New Roman" w:eastAsia="Times New Roman" w:hAnsi="Times New Roman" w:cs="Times New Roman"/>
          <w:lang w:val="ro-RO"/>
        </w:rPr>
        <w:t xml:space="preserv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12,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au prezentat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 clinic semnificative în ceea ce prive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calitatea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legată de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starea de sănătate (</w:t>
      </w:r>
      <w:r w:rsidR="006B2E68" w:rsidRPr="00E93F1F">
        <w:rPr>
          <w:rFonts w:ascii="Times New Roman" w:eastAsia="Times New Roman" w:hAnsi="Times New Roman" w:cs="Times New Roman"/>
          <w:lang w:val="ro-RO"/>
        </w:rPr>
        <w:t>Tabelul </w:t>
      </w:r>
      <w:r w:rsidR="00682E50" w:rsidRPr="00E93F1F">
        <w:rPr>
          <w:rFonts w:ascii="Times New Roman" w:eastAsia="Times New Roman" w:hAnsi="Times New Roman" w:cs="Times New Roman"/>
          <w:lang w:val="ro-RO"/>
        </w:rPr>
        <w:t>8</w:t>
      </w:r>
      <w:r w:rsidRPr="00E93F1F">
        <w:rPr>
          <w:rFonts w:ascii="Times New Roman" w:eastAsia="Times New Roman" w:hAnsi="Times New Roman" w:cs="Times New Roman"/>
          <w:lang w:val="ro-RO"/>
        </w:rPr>
        <w:t>).</w:t>
      </w:r>
    </w:p>
    <w:p w14:paraId="35093095" w14:textId="77777777" w:rsidR="006A121E" w:rsidRPr="00E93F1F" w:rsidRDefault="006A121E" w:rsidP="005B05CC">
      <w:pPr>
        <w:spacing w:after="0" w:line="240" w:lineRule="auto"/>
        <w:rPr>
          <w:rFonts w:ascii="Times New Roman" w:hAnsi="Times New Roman" w:cs="Times New Roman"/>
          <w:lang w:val="ro-RO"/>
        </w:rPr>
      </w:pPr>
    </w:p>
    <w:p w14:paraId="3C999D4B" w14:textId="1D03971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monitoriza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ceea ce prive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eficacitatea până la 5</w:t>
      </w:r>
      <w:r w:rsidR="0094321E" w:rsidRPr="00E93F1F">
        <w:rPr>
          <w:rFonts w:ascii="Times New Roman" w:eastAsia="Times New Roman" w:hAnsi="Times New Roman" w:cs="Times New Roman"/>
          <w:lang w:val="ro-RO"/>
        </w:rPr>
        <w:t>2</w:t>
      </w:r>
      <w:r w:rsidR="00F9179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de la prima administrare a agentului studiat.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cu un scor PGA de vindecare (0) sau cu manifestări minime (1)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F9179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fost de 77,3%. Eficacitatea (definită ca PGA de</w:t>
      </w:r>
      <w:r w:rsidR="00E4342E"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0</w:t>
      </w:r>
      <w:r w:rsidR="00F9179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1) a fost observată încă de la prima vizită ulterioară nivelului de referin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 iar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un scor PGA de </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sau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 xml:space="preserve">a crescut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6</w:t>
      </w:r>
      <w:r w:rsidR="00F9179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 rămas apoi relativ stabilă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52.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irile PGA, PASI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CDLQI s</w:t>
      </w:r>
      <w:r w:rsidR="00F9179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1335C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w:t>
      </w:r>
      <w:r w:rsidR="006B2E68" w:rsidRPr="00E93F1F">
        <w:rPr>
          <w:rFonts w:ascii="Times New Roman" w:eastAsia="Times New Roman" w:hAnsi="Times New Roman" w:cs="Times New Roman"/>
          <w:lang w:val="ro-RO"/>
        </w:rPr>
        <w:t>Tabelul </w:t>
      </w:r>
      <w:r w:rsidR="00682E50" w:rsidRPr="00E93F1F">
        <w:rPr>
          <w:rFonts w:ascii="Times New Roman" w:eastAsia="Times New Roman" w:hAnsi="Times New Roman" w:cs="Times New Roman"/>
          <w:lang w:val="ro-RO"/>
        </w:rPr>
        <w:t>8</w:t>
      </w:r>
      <w:r w:rsidRPr="00E93F1F">
        <w:rPr>
          <w:rFonts w:ascii="Times New Roman" w:eastAsia="Times New Roman" w:hAnsi="Times New Roman" w:cs="Times New Roman"/>
          <w:lang w:val="ro-RO"/>
        </w:rPr>
        <w:t>).</w:t>
      </w:r>
    </w:p>
    <w:p w14:paraId="6C3425ED" w14:textId="77777777" w:rsidR="006A121E" w:rsidRPr="00E93F1F" w:rsidRDefault="006A121E" w:rsidP="005B05CC">
      <w:pPr>
        <w:spacing w:after="0" w:line="240" w:lineRule="auto"/>
        <w:rPr>
          <w:rFonts w:ascii="Times New Roman" w:hAnsi="Times New Roman" w:cs="Times New Roman"/>
          <w:lang w:val="ro-RO"/>
        </w:rPr>
      </w:pPr>
    </w:p>
    <w:p w14:paraId="279FF394" w14:textId="1E5727F6" w:rsidR="006A121E" w:rsidRPr="00E93F1F" w:rsidRDefault="006B2E68"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682E50" w:rsidRPr="00E93F1F">
        <w:rPr>
          <w:rFonts w:ascii="Times New Roman" w:eastAsia="Times New Roman" w:hAnsi="Times New Roman" w:cs="Times New Roman"/>
          <w:i/>
          <w:lang w:val="ro-RO"/>
        </w:rPr>
        <w:t>8</w:t>
      </w:r>
      <w:r w:rsidR="004B1B13" w:rsidRPr="00E93F1F">
        <w:rPr>
          <w:rFonts w:ascii="Times New Roman" w:eastAsia="Times New Roman" w:hAnsi="Times New Roman" w:cs="Times New Roman"/>
          <w:i/>
          <w:lang w:val="ro-RO"/>
        </w:rPr>
        <w:tab/>
        <w:t xml:space="preserve">Rezumatul criteriilor finale de evaluare principale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 xml:space="preserve">i secundare în </w:t>
      </w:r>
      <w:r w:rsidR="00943D70" w:rsidRPr="00E93F1F">
        <w:rPr>
          <w:rFonts w:ascii="Times New Roman" w:eastAsia="Times New Roman" w:hAnsi="Times New Roman" w:cs="Times New Roman"/>
          <w:i/>
          <w:lang w:val="ro-RO"/>
        </w:rPr>
        <w:t>săptămâna </w:t>
      </w:r>
      <w:r w:rsidR="004B1B13" w:rsidRPr="00E93F1F">
        <w:rPr>
          <w:rFonts w:ascii="Times New Roman" w:eastAsia="Times New Roman" w:hAnsi="Times New Roman" w:cs="Times New Roman"/>
          <w:i/>
          <w:lang w:val="ro-RO"/>
        </w:rPr>
        <w:t>1</w:t>
      </w:r>
      <w:r w:rsidR="0094321E" w:rsidRPr="00E93F1F">
        <w:rPr>
          <w:rFonts w:ascii="Times New Roman" w:eastAsia="Times New Roman" w:hAnsi="Times New Roman" w:cs="Times New Roman"/>
          <w:i/>
          <w:lang w:val="ro-RO"/>
        </w:rPr>
        <w:t>2</w:t>
      </w:r>
      <w:r w:rsidR="00A1338E" w:rsidRPr="00E93F1F">
        <w:rPr>
          <w:rFonts w:ascii="Times New Roman" w:eastAsia="Times New Roman" w:hAnsi="Times New Roman" w:cs="Times New Roman"/>
          <w:i/>
          <w:lang w:val="ro-RO"/>
        </w:rPr>
        <w:t xml:space="preserve">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 xml:space="preserve">i în </w:t>
      </w:r>
      <w:r w:rsidR="00943D70" w:rsidRPr="00E93F1F">
        <w:rPr>
          <w:rFonts w:ascii="Times New Roman" w:eastAsia="Times New Roman" w:hAnsi="Times New Roman" w:cs="Times New Roman"/>
          <w:i/>
          <w:lang w:val="ro-RO"/>
        </w:rPr>
        <w:t>săptămâna </w:t>
      </w:r>
      <w:r w:rsidR="004B1B13" w:rsidRPr="00E93F1F">
        <w:rPr>
          <w:rFonts w:ascii="Times New Roman" w:eastAsia="Times New Roman" w:hAnsi="Times New Roman" w:cs="Times New Roman"/>
          <w:i/>
          <w:lang w:val="ro-RO"/>
        </w:rPr>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6A121E" w:rsidRPr="00E93F1F" w14:paraId="27A57BD9" w14:textId="77777777" w:rsidTr="00B92CCD">
        <w:tc>
          <w:tcPr>
            <w:tcW w:w="5000" w:type="pct"/>
            <w:gridSpan w:val="3"/>
          </w:tcPr>
          <w:p w14:paraId="3E503F9F" w14:textId="1E1FB89B" w:rsidR="006A121E" w:rsidRPr="00E93F1F" w:rsidRDefault="004B1B13" w:rsidP="007D1FC9">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Studiu pediatric privind psoriazisul (CADMUS Jr.) (Vârsta între </w:t>
            </w:r>
            <w:r w:rsidR="0094321E" w:rsidRPr="00E93F1F">
              <w:rPr>
                <w:rFonts w:ascii="Times New Roman" w:eastAsia="Times New Roman" w:hAnsi="Times New Roman" w:cs="Times New Roman"/>
                <w:b/>
                <w:bCs/>
                <w:lang w:val="ro-RO"/>
              </w:rPr>
              <w:t>6</w:t>
            </w:r>
            <w:r w:rsidR="007D1FC9"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1</w:t>
            </w:r>
            <w:r w:rsidR="0094321E" w:rsidRPr="00E93F1F">
              <w:rPr>
                <w:rFonts w:ascii="Times New Roman" w:eastAsia="Times New Roman" w:hAnsi="Times New Roman" w:cs="Times New Roman"/>
                <w:b/>
                <w:bCs/>
                <w:lang w:val="ro-RO"/>
              </w:rPr>
              <w:t>1 </w:t>
            </w:r>
            <w:r w:rsidRPr="00E93F1F">
              <w:rPr>
                <w:rFonts w:ascii="Times New Roman" w:eastAsia="Times New Roman" w:hAnsi="Times New Roman" w:cs="Times New Roman"/>
                <w:b/>
                <w:bCs/>
                <w:lang w:val="ro-RO"/>
              </w:rPr>
              <w:t>ani)</w:t>
            </w:r>
          </w:p>
        </w:tc>
      </w:tr>
      <w:tr w:rsidR="006A121E" w:rsidRPr="00E93F1F" w14:paraId="3FE44937" w14:textId="77777777" w:rsidTr="00B92CCD">
        <w:tc>
          <w:tcPr>
            <w:tcW w:w="1798" w:type="pct"/>
            <w:vMerge w:val="restart"/>
          </w:tcPr>
          <w:p w14:paraId="128CF972" w14:textId="77777777" w:rsidR="006A121E" w:rsidRPr="00E93F1F" w:rsidRDefault="006A121E" w:rsidP="005B05CC">
            <w:pPr>
              <w:spacing w:after="0" w:line="240" w:lineRule="auto"/>
              <w:rPr>
                <w:rFonts w:ascii="Times New Roman" w:hAnsi="Times New Roman" w:cs="Times New Roman"/>
                <w:lang w:val="ro-RO"/>
              </w:rPr>
            </w:pPr>
          </w:p>
        </w:tc>
        <w:tc>
          <w:tcPr>
            <w:tcW w:w="1508" w:type="pct"/>
          </w:tcPr>
          <w:p w14:paraId="454A3413" w14:textId="77777777" w:rsidR="006A121E" w:rsidRPr="00E93F1F" w:rsidRDefault="00943D70"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Săptămâna </w:t>
            </w:r>
            <w:r w:rsidR="004B1B13" w:rsidRPr="00E93F1F">
              <w:rPr>
                <w:rFonts w:ascii="Times New Roman" w:eastAsia="Times New Roman" w:hAnsi="Times New Roman" w:cs="Times New Roman"/>
                <w:b/>
                <w:bCs/>
                <w:lang w:val="ro-RO"/>
              </w:rPr>
              <w:t>12</w:t>
            </w:r>
          </w:p>
        </w:tc>
        <w:tc>
          <w:tcPr>
            <w:tcW w:w="1694" w:type="pct"/>
          </w:tcPr>
          <w:p w14:paraId="4ABC9671" w14:textId="77777777" w:rsidR="006A121E" w:rsidRPr="00E93F1F" w:rsidRDefault="00943D70"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Săptămâna </w:t>
            </w:r>
            <w:r w:rsidR="004B1B13" w:rsidRPr="00E93F1F">
              <w:rPr>
                <w:rFonts w:ascii="Times New Roman" w:eastAsia="Times New Roman" w:hAnsi="Times New Roman" w:cs="Times New Roman"/>
                <w:b/>
                <w:bCs/>
                <w:lang w:val="ro-RO"/>
              </w:rPr>
              <w:t>52</w:t>
            </w:r>
          </w:p>
        </w:tc>
      </w:tr>
      <w:tr w:rsidR="006A121E" w:rsidRPr="00E93F1F" w14:paraId="1E31FF48" w14:textId="77777777" w:rsidTr="00B92CCD">
        <w:tc>
          <w:tcPr>
            <w:tcW w:w="1798" w:type="pct"/>
            <w:vMerge/>
          </w:tcPr>
          <w:p w14:paraId="33D9867E" w14:textId="77777777" w:rsidR="006A121E" w:rsidRPr="00E93F1F" w:rsidRDefault="006A121E" w:rsidP="005B05CC">
            <w:pPr>
              <w:spacing w:after="0" w:line="240" w:lineRule="auto"/>
              <w:rPr>
                <w:rFonts w:ascii="Times New Roman" w:hAnsi="Times New Roman" w:cs="Times New Roman"/>
                <w:lang w:val="ro-RO"/>
              </w:rPr>
            </w:pPr>
          </w:p>
        </w:tc>
        <w:tc>
          <w:tcPr>
            <w:tcW w:w="1508" w:type="pct"/>
          </w:tcPr>
          <w:p w14:paraId="3B095C80" w14:textId="77777777" w:rsidR="006A121E" w:rsidRPr="00E93F1F" w:rsidRDefault="004B1B13" w:rsidP="00373F4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Doza recomandată de</w:t>
            </w:r>
            <w:r w:rsidR="00373F4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ustekinumab</w:t>
            </w:r>
          </w:p>
        </w:tc>
        <w:tc>
          <w:tcPr>
            <w:tcW w:w="1694" w:type="pct"/>
          </w:tcPr>
          <w:p w14:paraId="712E7456" w14:textId="77777777" w:rsidR="006A121E" w:rsidRPr="00E93F1F" w:rsidRDefault="004B1B13" w:rsidP="00373F4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Doza recomandată de</w:t>
            </w:r>
            <w:r w:rsidR="00373F4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ustekinumab</w:t>
            </w:r>
          </w:p>
        </w:tc>
      </w:tr>
      <w:tr w:rsidR="006A121E" w:rsidRPr="00E93F1F" w14:paraId="738DEDB1" w14:textId="77777777" w:rsidTr="00B92CCD">
        <w:tc>
          <w:tcPr>
            <w:tcW w:w="1798" w:type="pct"/>
            <w:vMerge/>
          </w:tcPr>
          <w:p w14:paraId="7F1B2054" w14:textId="77777777" w:rsidR="006A121E" w:rsidRPr="00E93F1F" w:rsidRDefault="006A121E" w:rsidP="005B05CC">
            <w:pPr>
              <w:spacing w:after="0" w:line="240" w:lineRule="auto"/>
              <w:rPr>
                <w:rFonts w:ascii="Times New Roman" w:hAnsi="Times New Roman" w:cs="Times New Roman"/>
                <w:lang w:val="ro-RO"/>
              </w:rPr>
            </w:pPr>
          </w:p>
        </w:tc>
        <w:tc>
          <w:tcPr>
            <w:tcW w:w="1508" w:type="pct"/>
          </w:tcPr>
          <w:p w14:paraId="4EB4390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 (%)</w:t>
            </w:r>
          </w:p>
        </w:tc>
        <w:tc>
          <w:tcPr>
            <w:tcW w:w="1694" w:type="pct"/>
          </w:tcPr>
          <w:p w14:paraId="72FD1EA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 (%)</w:t>
            </w:r>
          </w:p>
        </w:tc>
      </w:tr>
      <w:tr w:rsidR="006A121E" w:rsidRPr="00E93F1F" w14:paraId="42A8B51D" w14:textId="77777777" w:rsidTr="00B92CCD">
        <w:tc>
          <w:tcPr>
            <w:tcW w:w="1798" w:type="pct"/>
          </w:tcPr>
          <w:p w14:paraId="26E4976A" w14:textId="6E2EA8D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participan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tc>
        <w:tc>
          <w:tcPr>
            <w:tcW w:w="1508" w:type="pct"/>
          </w:tcPr>
          <w:p w14:paraId="2A91779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44</w:t>
            </w:r>
          </w:p>
        </w:tc>
        <w:tc>
          <w:tcPr>
            <w:tcW w:w="1694" w:type="pct"/>
          </w:tcPr>
          <w:p w14:paraId="29A539D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41</w:t>
            </w:r>
          </w:p>
        </w:tc>
      </w:tr>
      <w:tr w:rsidR="006A121E" w:rsidRPr="00E93F1F" w14:paraId="6A50F8E7" w14:textId="77777777" w:rsidTr="00B92CCD">
        <w:tc>
          <w:tcPr>
            <w:tcW w:w="5000" w:type="pct"/>
            <w:gridSpan w:val="3"/>
          </w:tcPr>
          <w:p w14:paraId="5D38E25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PGA</w:t>
            </w:r>
          </w:p>
        </w:tc>
      </w:tr>
      <w:tr w:rsidR="006A121E" w:rsidRPr="00E93F1F" w14:paraId="1662711F" w14:textId="77777777" w:rsidTr="00B92CCD">
        <w:tc>
          <w:tcPr>
            <w:tcW w:w="1798" w:type="pct"/>
          </w:tcPr>
          <w:p w14:paraId="3F699E1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PGA de vindecare (0) sau cu</w:t>
            </w:r>
            <w:r w:rsidR="00B92CC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manifestări minime (1)</w:t>
            </w:r>
          </w:p>
        </w:tc>
        <w:tc>
          <w:tcPr>
            <w:tcW w:w="1508" w:type="pct"/>
          </w:tcPr>
          <w:p w14:paraId="51E1DE72" w14:textId="77777777" w:rsidR="006A121E" w:rsidRPr="00E93F1F" w:rsidRDefault="004B1B13" w:rsidP="00373F4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4</w:t>
            </w:r>
            <w:r w:rsidR="00373F4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(77,3%)</w:t>
            </w:r>
          </w:p>
        </w:tc>
        <w:tc>
          <w:tcPr>
            <w:tcW w:w="1694" w:type="pct"/>
          </w:tcPr>
          <w:p w14:paraId="611FA74F"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1</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(75,6%)</w:t>
            </w:r>
          </w:p>
        </w:tc>
      </w:tr>
      <w:tr w:rsidR="006A121E" w:rsidRPr="00E93F1F" w14:paraId="14A7DAA3" w14:textId="77777777" w:rsidTr="00B92CCD">
        <w:tc>
          <w:tcPr>
            <w:tcW w:w="1798" w:type="pct"/>
          </w:tcPr>
          <w:p w14:paraId="599A698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PGA de vindecare (0)</w:t>
            </w:r>
          </w:p>
        </w:tc>
        <w:tc>
          <w:tcPr>
            <w:tcW w:w="1508" w:type="pct"/>
          </w:tcPr>
          <w:p w14:paraId="13D06EBD" w14:textId="77777777" w:rsidR="006A121E" w:rsidRPr="00E93F1F" w:rsidRDefault="004B1B13" w:rsidP="00373F4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7</w:t>
            </w:r>
            <w:r w:rsidR="00373F4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(38,6%)</w:t>
            </w:r>
          </w:p>
        </w:tc>
        <w:tc>
          <w:tcPr>
            <w:tcW w:w="1694" w:type="pct"/>
          </w:tcPr>
          <w:p w14:paraId="3E350FB1"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(56,1%)</w:t>
            </w:r>
          </w:p>
        </w:tc>
      </w:tr>
      <w:tr w:rsidR="006A121E" w:rsidRPr="00E93F1F" w14:paraId="43D84535" w14:textId="77777777" w:rsidTr="00B92CCD">
        <w:tc>
          <w:tcPr>
            <w:tcW w:w="5000" w:type="pct"/>
            <w:gridSpan w:val="3"/>
          </w:tcPr>
          <w:p w14:paraId="067B50D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PASI</w:t>
            </w:r>
          </w:p>
        </w:tc>
      </w:tr>
      <w:tr w:rsidR="006A121E" w:rsidRPr="00E93F1F" w14:paraId="0192F65C" w14:textId="77777777" w:rsidTr="00B92CCD">
        <w:tc>
          <w:tcPr>
            <w:tcW w:w="1798" w:type="pct"/>
          </w:tcPr>
          <w:p w14:paraId="5AE3CF9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Responderi PASI 75</w:t>
            </w:r>
          </w:p>
        </w:tc>
        <w:tc>
          <w:tcPr>
            <w:tcW w:w="1508" w:type="pct"/>
          </w:tcPr>
          <w:p w14:paraId="709F4BFC"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7</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(84,1%)</w:t>
            </w:r>
          </w:p>
        </w:tc>
        <w:tc>
          <w:tcPr>
            <w:tcW w:w="1694" w:type="pct"/>
          </w:tcPr>
          <w:p w14:paraId="2A32FFFA"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6</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(87,8%)</w:t>
            </w:r>
          </w:p>
        </w:tc>
      </w:tr>
      <w:tr w:rsidR="006A121E" w:rsidRPr="00E93F1F" w14:paraId="1B520FE9" w14:textId="77777777" w:rsidTr="00B92CCD">
        <w:tc>
          <w:tcPr>
            <w:tcW w:w="1798" w:type="pct"/>
          </w:tcPr>
          <w:p w14:paraId="7E01E768"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Responderi PASI 90</w:t>
            </w:r>
          </w:p>
        </w:tc>
        <w:tc>
          <w:tcPr>
            <w:tcW w:w="1508" w:type="pct"/>
          </w:tcPr>
          <w:p w14:paraId="2A1785A2"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8</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(63,6%)</w:t>
            </w:r>
          </w:p>
        </w:tc>
        <w:tc>
          <w:tcPr>
            <w:tcW w:w="1694" w:type="pct"/>
          </w:tcPr>
          <w:p w14:paraId="636E58D0"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9</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(70,7%)</w:t>
            </w:r>
          </w:p>
        </w:tc>
      </w:tr>
      <w:tr w:rsidR="006A121E" w:rsidRPr="00E93F1F" w14:paraId="58C86CEE" w14:textId="77777777" w:rsidTr="00B92CCD">
        <w:tc>
          <w:tcPr>
            <w:tcW w:w="1798" w:type="pct"/>
          </w:tcPr>
          <w:p w14:paraId="36392A26"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Responderi PASI 100</w:t>
            </w:r>
          </w:p>
        </w:tc>
        <w:tc>
          <w:tcPr>
            <w:tcW w:w="1508" w:type="pct"/>
          </w:tcPr>
          <w:p w14:paraId="4A12B8BD"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5</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(34,1%)</w:t>
            </w:r>
          </w:p>
        </w:tc>
        <w:tc>
          <w:tcPr>
            <w:tcW w:w="1694" w:type="pct"/>
          </w:tcPr>
          <w:p w14:paraId="4B4608B2" w14:textId="77777777"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2</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(53,7%)</w:t>
            </w:r>
          </w:p>
        </w:tc>
      </w:tr>
      <w:tr w:rsidR="00B451B9" w:rsidRPr="00E93F1F" w14:paraId="7040DD74" w14:textId="77777777" w:rsidTr="00D911A7">
        <w:tc>
          <w:tcPr>
            <w:tcW w:w="1798" w:type="pct"/>
          </w:tcPr>
          <w:p w14:paraId="4983791C" w14:textId="77777777" w:rsidR="00B451B9" w:rsidRPr="00E93F1F" w:rsidRDefault="00B451B9"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CDLQI</w:t>
            </w:r>
            <w:r w:rsidRPr="00E93F1F">
              <w:rPr>
                <w:rFonts w:ascii="Times New Roman" w:eastAsia="Times New Roman" w:hAnsi="Times New Roman" w:cs="Times New Roman"/>
                <w:vertAlign w:val="superscript"/>
                <w:lang w:val="ro-RO"/>
              </w:rPr>
              <w:t>a</w:t>
            </w:r>
          </w:p>
        </w:tc>
        <w:tc>
          <w:tcPr>
            <w:tcW w:w="1508" w:type="pct"/>
          </w:tcPr>
          <w:p w14:paraId="53C9F71F" w14:textId="77777777" w:rsidR="00B451B9" w:rsidRPr="00E93F1F" w:rsidRDefault="00B451B9" w:rsidP="005B05CC">
            <w:pPr>
              <w:spacing w:after="0" w:line="240" w:lineRule="auto"/>
              <w:rPr>
                <w:rFonts w:ascii="Times New Roman" w:eastAsia="Times New Roman" w:hAnsi="Times New Roman" w:cs="Times New Roman"/>
                <w:lang w:val="ro-RO"/>
              </w:rPr>
            </w:pPr>
          </w:p>
        </w:tc>
        <w:tc>
          <w:tcPr>
            <w:tcW w:w="1694" w:type="pct"/>
          </w:tcPr>
          <w:p w14:paraId="1C07BF41" w14:textId="10E55891" w:rsidR="00B451B9" w:rsidRPr="00E93F1F" w:rsidRDefault="00B451B9" w:rsidP="005B05CC">
            <w:pPr>
              <w:spacing w:after="0" w:line="240" w:lineRule="auto"/>
              <w:rPr>
                <w:rFonts w:ascii="Times New Roman" w:eastAsia="Times New Roman" w:hAnsi="Times New Roman" w:cs="Times New Roman"/>
                <w:lang w:val="ro-RO"/>
              </w:rPr>
            </w:pPr>
          </w:p>
        </w:tc>
      </w:tr>
      <w:tr w:rsidR="006A121E" w:rsidRPr="00E93F1F" w14:paraId="3BC6497E" w14:textId="77777777" w:rsidTr="00B92CCD">
        <w:tc>
          <w:tcPr>
            <w:tcW w:w="1798" w:type="pct"/>
          </w:tcPr>
          <w:p w14:paraId="037C97DE" w14:textId="7CF586DE" w:rsidR="006A121E" w:rsidRPr="00E93F1F" w:rsidRDefault="004B1B13" w:rsidP="00672D9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CDLQI </w:t>
            </w:r>
            <w:r w:rsidR="00C66D53" w:rsidRPr="00E93F1F">
              <w:rPr>
                <w:rFonts w:ascii="Times New Roman" w:eastAsia="Times New Roman" w:hAnsi="Times New Roman" w:cs="Times New Roman"/>
                <w:lang w:val="ro-RO"/>
              </w:rPr>
              <w:t>&gt; </w:t>
            </w:r>
            <w:r w:rsidR="0094321E" w:rsidRPr="00E93F1F">
              <w:rPr>
                <w:rFonts w:ascii="Times New Roman" w:eastAsia="Times New Roman" w:hAnsi="Times New Roman" w:cs="Times New Roman"/>
                <w:lang w:val="ro-RO"/>
              </w:rPr>
              <w:t>1</w:t>
            </w:r>
            <w:r w:rsidR="00672D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nivelul de referin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tc>
        <w:tc>
          <w:tcPr>
            <w:tcW w:w="1508" w:type="pct"/>
          </w:tcPr>
          <w:p w14:paraId="5DDAC257" w14:textId="54E85D24"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w:t>
            </w:r>
            <w:r w:rsidR="00B451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B451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39)</w:t>
            </w:r>
          </w:p>
        </w:tc>
        <w:tc>
          <w:tcPr>
            <w:tcW w:w="1694" w:type="pct"/>
          </w:tcPr>
          <w:p w14:paraId="2C5E6144" w14:textId="66DD0542"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(N</w:t>
            </w:r>
            <w:r w:rsidR="00B451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B451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36)</w:t>
            </w:r>
          </w:p>
        </w:tc>
      </w:tr>
      <w:tr w:rsidR="006A121E" w:rsidRPr="00E93F1F" w14:paraId="1F3383ED" w14:textId="77777777" w:rsidTr="00B92CCD">
        <w:tc>
          <w:tcPr>
            <w:tcW w:w="1798" w:type="pct"/>
          </w:tcPr>
          <w:p w14:paraId="40FE2DCE" w14:textId="77777777" w:rsidR="006A121E" w:rsidRPr="00E93F1F" w:rsidRDefault="004B1B13" w:rsidP="00CF7E97">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CDLQI de </w:t>
            </w:r>
            <w:r w:rsidR="0094321E" w:rsidRPr="00E93F1F">
              <w:rPr>
                <w:rFonts w:ascii="Times New Roman" w:eastAsia="Times New Roman" w:hAnsi="Times New Roman" w:cs="Times New Roman"/>
                <w:lang w:val="ro-RO"/>
              </w:rPr>
              <w:t>0</w:t>
            </w:r>
            <w:r w:rsidR="00CF7E9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1</w:t>
            </w:r>
          </w:p>
        </w:tc>
        <w:tc>
          <w:tcPr>
            <w:tcW w:w="1508" w:type="pct"/>
          </w:tcPr>
          <w:p w14:paraId="7230192A" w14:textId="0E8F3088"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4</w:t>
            </w:r>
            <w:r w:rsidR="00B451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(61,5%)</w:t>
            </w:r>
          </w:p>
        </w:tc>
        <w:tc>
          <w:tcPr>
            <w:tcW w:w="1694" w:type="pct"/>
          </w:tcPr>
          <w:p w14:paraId="3A425E96" w14:textId="26459033" w:rsidR="006A121E" w:rsidRPr="00E93F1F" w:rsidRDefault="004B1B13" w:rsidP="00672D96">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1</w:t>
            </w:r>
            <w:r w:rsidR="00B451B9"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(58,3%)</w:t>
            </w:r>
          </w:p>
        </w:tc>
      </w:tr>
    </w:tbl>
    <w:p w14:paraId="1658D000" w14:textId="294680FB"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CDLQI: CDLQI este un instrument dermatologic de evaluare a efectului unei probleme de piele asupra calită</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vie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legate de starea de sănătate a popula</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iei pediatrice. Un CDLQI de </w:t>
      </w:r>
      <w:r w:rsidR="0094321E" w:rsidRPr="00E93F1F">
        <w:rPr>
          <w:rFonts w:ascii="Times New Roman" w:eastAsia="Times New Roman" w:hAnsi="Times New Roman" w:cs="Times New Roman"/>
          <w:sz w:val="20"/>
          <w:lang w:val="ro-RO"/>
        </w:rPr>
        <w:t>0</w:t>
      </w:r>
      <w:r w:rsidR="001A6E2E"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 xml:space="preserve">sau </w:t>
      </w:r>
      <w:r w:rsidR="0094321E" w:rsidRPr="00E93F1F">
        <w:rPr>
          <w:rFonts w:ascii="Times New Roman" w:eastAsia="Times New Roman" w:hAnsi="Times New Roman" w:cs="Times New Roman"/>
          <w:sz w:val="20"/>
          <w:lang w:val="ro-RO"/>
        </w:rPr>
        <w:t>1 </w:t>
      </w:r>
      <w:r w:rsidRPr="00E93F1F">
        <w:rPr>
          <w:rFonts w:ascii="Times New Roman" w:eastAsia="Times New Roman" w:hAnsi="Times New Roman" w:cs="Times New Roman"/>
          <w:sz w:val="20"/>
          <w:lang w:val="ro-RO"/>
        </w:rPr>
        <w:t>indică faptul că nu există niciun efect</w:t>
      </w:r>
      <w:r w:rsidR="00035661"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asupra calită</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vie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copilului.</w:t>
      </w:r>
    </w:p>
    <w:p w14:paraId="68304C9D" w14:textId="77777777" w:rsidR="006A121E" w:rsidRPr="00E93F1F" w:rsidRDefault="006A121E" w:rsidP="005B05CC">
      <w:pPr>
        <w:spacing w:after="0" w:line="240" w:lineRule="auto"/>
        <w:rPr>
          <w:rFonts w:ascii="Times New Roman" w:hAnsi="Times New Roman" w:cs="Times New Roman"/>
          <w:lang w:val="ro-RO"/>
        </w:rPr>
      </w:pPr>
    </w:p>
    <w:p w14:paraId="1FF82137" w14:textId="77777777" w:rsidR="006A121E" w:rsidRPr="00E93F1F" w:rsidRDefault="004B1B13" w:rsidP="000E35FF">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Boală Crohn</w:t>
      </w:r>
    </w:p>
    <w:p w14:paraId="0D1F1054" w14:textId="3DE5CBF7" w:rsidR="006A121E" w:rsidRPr="00E93F1F" w:rsidRDefault="004B1B13" w:rsidP="000E35FF">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eficacitatea ustekinumab au fost evaluate în cadrul a trei studii randomizate, dublu</w:t>
      </w:r>
      <w:r w:rsidR="000E35F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orb, placebo controlate, multicentrice, desfă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urate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boala Crohn activă, moderată până la severă (Index de activitate al bolii Crohn [CDAI] cu un scor între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0</w:t>
      </w:r>
      <w:r w:rsidR="000E35F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450). Programul de dezvoltare clinică a constat din două studii cu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intravenoasă cu durata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(UNITI</w:t>
      </w:r>
      <w:r w:rsidR="000E35FF"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0E35F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0E35F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urmate de un studiu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retragere, cu administrare subcutanată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cu durata de 4</w:t>
      </w:r>
      <w:r w:rsidR="0094321E" w:rsidRPr="00E93F1F">
        <w:rPr>
          <w:rFonts w:ascii="Times New Roman" w:eastAsia="Times New Roman" w:hAnsi="Times New Roman" w:cs="Times New Roman"/>
          <w:lang w:val="ro-RO"/>
        </w:rPr>
        <w:t>4</w:t>
      </w:r>
      <w:r w:rsidR="000E35F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(IM</w:t>
      </w:r>
      <w:r w:rsidR="000E35F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reprezentând 5</w:t>
      </w:r>
      <w:r w:rsidR="0094321E" w:rsidRPr="00E93F1F">
        <w:rPr>
          <w:rFonts w:ascii="Times New Roman" w:eastAsia="Times New Roman" w:hAnsi="Times New Roman" w:cs="Times New Roman"/>
          <w:lang w:val="ro-RO"/>
        </w:rPr>
        <w:t>2</w:t>
      </w:r>
      <w:r w:rsidR="000E35F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de tratament.</w:t>
      </w:r>
    </w:p>
    <w:p w14:paraId="7BC215B8" w14:textId="77777777" w:rsidR="006A121E" w:rsidRPr="00E93F1F" w:rsidRDefault="006A121E" w:rsidP="005B05CC">
      <w:pPr>
        <w:spacing w:after="0" w:line="240" w:lineRule="auto"/>
        <w:rPr>
          <w:rFonts w:ascii="Times New Roman" w:hAnsi="Times New Roman" w:cs="Times New Roman"/>
          <w:lang w:val="ro-RO"/>
        </w:rPr>
      </w:pPr>
    </w:p>
    <w:p w14:paraId="5FC81E51" w14:textId="6FF83FA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Studiile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au inclus 140</w:t>
      </w:r>
      <w:r w:rsidR="0094321E" w:rsidRPr="00E93F1F">
        <w:rPr>
          <w:rFonts w:ascii="Times New Roman" w:eastAsia="Times New Roman" w:hAnsi="Times New Roman" w:cs="Times New Roman"/>
          <w:lang w:val="ro-RO"/>
        </w:rPr>
        <w:t>9</w:t>
      </w:r>
      <w:r w:rsidR="006D21B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(UNITI</w:t>
      </w:r>
      <w:r w:rsidR="006D21B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769; UNITI</w:t>
      </w:r>
      <w:r w:rsidR="006D21B6"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2</w:t>
      </w:r>
      <w:r w:rsidR="006D21B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640)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Criteriul final de evaluare principal pentru ambele studii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fost procentul de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răspuns clinic (definit ca o scădere a scorului CDAI de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w:t>
      </w:r>
      <w:r w:rsidR="00395BF4"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de puncte)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 xml:space="preserve">6. Datele referitoare la eficacitate au fost colectate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analizate până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6D21B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ambele studii. A fost permisă administrarea concomitentă, pe cale orală, a unor doze de corticosteroizi, imunomodulatoare, aminosalicila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antibiotice, iar 75%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continuat să utilizeze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unul dintre </w:t>
      </w:r>
      <w:r w:rsidRPr="00E93F1F">
        <w:rPr>
          <w:rFonts w:ascii="Times New Roman" w:eastAsia="Times New Roman" w:hAnsi="Times New Roman" w:cs="Times New Roman"/>
          <w:lang w:val="ro-RO"/>
        </w:rPr>
        <w:lastRenderedPageBreak/>
        <w:t>aceste medicamente. În ambele studii,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0</w:t>
      </w:r>
      <w:r w:rsidR="006D21B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pentru a utiliza o singură administrare intravenoasă, fie la doza în trepte recomandată de aproximativ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mg/kg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4.2</w:t>
      </w:r>
      <w:r w:rsidR="0064456B" w:rsidRPr="00E93F1F">
        <w:rPr>
          <w:rFonts w:ascii="Times New Roman" w:eastAsia="Times New Roman" w:hAnsi="Times New Roman" w:cs="Times New Roman"/>
          <w:lang w:val="ro-RO"/>
        </w:rPr>
        <w:t xml:space="preserve"> din RCP al Otulfi 130 mg concentrat pentru solu</w:t>
      </w:r>
      <w:r w:rsidR="008E0294" w:rsidRPr="00E93F1F">
        <w:rPr>
          <w:rFonts w:ascii="Times New Roman" w:eastAsia="Times New Roman" w:hAnsi="Times New Roman" w:cs="Times New Roman"/>
          <w:lang w:val="ro-RO"/>
        </w:rPr>
        <w:t>ț</w:t>
      </w:r>
      <w:r w:rsidR="0064456B" w:rsidRPr="00E93F1F">
        <w:rPr>
          <w:rFonts w:ascii="Times New Roman" w:eastAsia="Times New Roman" w:hAnsi="Times New Roman" w:cs="Times New Roman"/>
          <w:lang w:val="ro-RO"/>
        </w:rPr>
        <w:t>ie perfuzabilă</w:t>
      </w:r>
      <w:r w:rsidRPr="00E93F1F">
        <w:rPr>
          <w:rFonts w:ascii="Times New Roman" w:eastAsia="Times New Roman" w:hAnsi="Times New Roman" w:cs="Times New Roman"/>
          <w:lang w:val="ro-RO"/>
        </w:rPr>
        <w:t>), o doză fixă de ustekinumab</w:t>
      </w:r>
      <w:r w:rsidR="0064456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fie placebo.</w:t>
      </w:r>
    </w:p>
    <w:p w14:paraId="1B3FE79D" w14:textId="77777777" w:rsidR="00070F0E" w:rsidRPr="00E93F1F" w:rsidRDefault="00070F0E" w:rsidP="005B05CC">
      <w:pPr>
        <w:spacing w:after="0" w:line="240" w:lineRule="auto"/>
        <w:rPr>
          <w:rFonts w:ascii="Times New Roman" w:hAnsi="Times New Roman" w:cs="Times New Roman"/>
          <w:lang w:val="ro-RO"/>
        </w:rPr>
      </w:pPr>
    </w:p>
    <w:p w14:paraId="7DA531DF" w14:textId="4293EFA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din UNITI</w:t>
      </w:r>
      <w:r w:rsidR="00D17298"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D1729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înregistrat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ec sau au dezvoltat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terapia anterioară anti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D17298" w:rsidRPr="00E93F1F">
        <w:rPr>
          <w:rFonts w:ascii="Symbol" w:eastAsia="Symbol" w:hAnsi="Symbol" w:cs="Symbol"/>
          <w:lang w:val="ro-RO"/>
        </w:rPr>
        <w:t></w:t>
      </w:r>
      <w:r w:rsidRPr="00E93F1F">
        <w:rPr>
          <w:rFonts w:ascii="Times New Roman" w:eastAsia="Times New Roman" w:hAnsi="Times New Roman" w:cs="Times New Roman"/>
          <w:lang w:val="ro-RO"/>
        </w:rPr>
        <w:t>. Aproximativ 48%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avut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ec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terapie anterioară anti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D17298" w:rsidRPr="00E93F1F">
        <w:rPr>
          <w:rFonts w:ascii="Symbol" w:eastAsia="Symbol" w:hAnsi="Symbol" w:cs="Symbol"/>
          <w:lang w:val="ro-RO"/>
        </w:rPr>
        <w:t></w:t>
      </w:r>
      <w:r w:rsidRPr="00E93F1F">
        <w:rPr>
          <w:rFonts w:ascii="Times New Roman" w:eastAsia="Times New Roman" w:hAnsi="Times New Roman" w:cs="Times New Roman"/>
          <w:lang w:val="ro-RO"/>
        </w:rPr>
        <w:t>, iar 52% au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uat la </w:t>
      </w:r>
      <w:r w:rsidR="0094321E" w:rsidRPr="00E93F1F">
        <w:rPr>
          <w:rFonts w:ascii="Times New Roman" w:eastAsia="Times New Roman" w:hAnsi="Times New Roman" w:cs="Times New Roman"/>
          <w:lang w:val="ro-RO"/>
        </w:rPr>
        <w:t>2</w:t>
      </w:r>
      <w:r w:rsidR="00D1729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sau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terapii anterioare anti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D17298" w:rsidRPr="00E93F1F">
        <w:rPr>
          <w:rFonts w:ascii="Symbol" w:eastAsia="Symbol" w:hAnsi="Symbol" w:cs="Symbol"/>
          <w:lang w:val="ro-RO"/>
        </w:rPr>
        <w:t></w:t>
      </w:r>
      <w:r w:rsidRPr="00E93F1F">
        <w:rPr>
          <w:rFonts w:ascii="Times New Roman" w:eastAsia="Times New Roman" w:hAnsi="Times New Roman" w:cs="Times New Roman"/>
          <w:lang w:val="ro-RO"/>
        </w:rPr>
        <w:t>. În acest studiu, 29,1%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avut un răspuns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inadecvat (non</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responderi primari), 69,4% au răspuns, dar au pierdut răspunsul (non</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responderi secundari), iar 36,4% au demonstrat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terapiile anti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D17298" w:rsidRPr="00E93F1F">
        <w:rPr>
          <w:rFonts w:ascii="Symbol" w:eastAsia="Symbol" w:hAnsi="Symbol" w:cs="Symbol"/>
          <w:lang w:val="ro-RO"/>
        </w:rPr>
        <w:t></w:t>
      </w:r>
      <w:r w:rsidRPr="00E93F1F">
        <w:rPr>
          <w:rFonts w:ascii="Times New Roman" w:eastAsia="Times New Roman" w:hAnsi="Times New Roman" w:cs="Times New Roman"/>
          <w:lang w:val="ro-RO"/>
        </w:rPr>
        <w:t>.</w:t>
      </w:r>
    </w:p>
    <w:p w14:paraId="45772EEC" w14:textId="77777777" w:rsidR="006A121E" w:rsidRPr="00E93F1F" w:rsidRDefault="006A121E" w:rsidP="005B05CC">
      <w:pPr>
        <w:spacing w:after="0" w:line="240" w:lineRule="auto"/>
        <w:rPr>
          <w:rFonts w:ascii="Times New Roman" w:hAnsi="Times New Roman" w:cs="Times New Roman"/>
          <w:lang w:val="ro-RO"/>
        </w:rPr>
      </w:pPr>
    </w:p>
    <w:p w14:paraId="084FF7C4" w14:textId="6FD3B63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din UNITI</w:t>
      </w:r>
      <w:r w:rsidR="00D17298"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2</w:t>
      </w:r>
      <w:r w:rsidR="00D1729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înregistrat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ec la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un tratament conven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ional, incluzând corticosteroizi sau imunomodulatoare,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fie nu fuseseră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anti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D17298" w:rsidRPr="00E93F1F">
        <w:rPr>
          <w:rFonts w:ascii="Symbol" w:eastAsia="Symbol" w:hAnsi="Symbol" w:cs="Symbol"/>
          <w:lang w:val="ro-RO"/>
        </w:rPr>
        <w:t></w:t>
      </w:r>
      <w:r w:rsidRPr="00E93F1F">
        <w:rPr>
          <w:rFonts w:ascii="Times New Roman" w:eastAsia="ZapfDingBats" w:hAnsi="Times New Roman" w:cs="Times New Roman"/>
          <w:lang w:val="ro-RO"/>
        </w:rPr>
        <w:t xml:space="preserve"> </w:t>
      </w:r>
      <w:r w:rsidRPr="00E93F1F">
        <w:rPr>
          <w:rFonts w:ascii="Times New Roman" w:eastAsia="Times New Roman" w:hAnsi="Times New Roman" w:cs="Times New Roman"/>
          <w:lang w:val="ro-RO"/>
        </w:rPr>
        <w:t>(68,6%), fie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dar nu au avut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ec la terapia anti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w:t>
      </w:r>
      <w:r w:rsidR="00D17298" w:rsidRPr="00E93F1F">
        <w:rPr>
          <w:rFonts w:ascii="Symbol" w:eastAsia="Symbol" w:hAnsi="Symbol" w:cs="Symbol"/>
          <w:lang w:val="ro-RO"/>
        </w:rPr>
        <w:t></w:t>
      </w:r>
      <w:r w:rsidRPr="00E93F1F">
        <w:rPr>
          <w:rFonts w:ascii="Times New Roman" w:eastAsia="ZapfDingBats" w:hAnsi="Times New Roman" w:cs="Times New Roman"/>
          <w:lang w:val="ro-RO"/>
        </w:rPr>
        <w:t xml:space="preserve"> </w:t>
      </w:r>
      <w:r w:rsidRPr="00E93F1F">
        <w:rPr>
          <w:rFonts w:ascii="Times New Roman" w:eastAsia="Times New Roman" w:hAnsi="Times New Roman" w:cs="Times New Roman"/>
          <w:lang w:val="ro-RO"/>
        </w:rPr>
        <w:t>(31,4%).</w:t>
      </w:r>
    </w:p>
    <w:p w14:paraId="7EE0E07B" w14:textId="77777777" w:rsidR="006A121E" w:rsidRPr="00E93F1F" w:rsidRDefault="006A121E" w:rsidP="005B05CC">
      <w:pPr>
        <w:spacing w:after="0" w:line="240" w:lineRule="auto"/>
        <w:rPr>
          <w:rFonts w:ascii="Times New Roman" w:hAnsi="Times New Roman" w:cs="Times New Roman"/>
          <w:lang w:val="ro-RO"/>
        </w:rPr>
      </w:pPr>
    </w:p>
    <w:p w14:paraId="1410DD6D" w14:textId="5AB786D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ambele studii UNITI</w:t>
      </w:r>
      <w:r w:rsidR="00D17298"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D17298"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D1729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o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semnificativ mai mare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au înregistrat răspuns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remisiune clinică în grupul tratat cu ustekinumab comparativ cu placebo (tabelul</w:t>
      </w:r>
      <w:r w:rsidR="006B2E68" w:rsidRPr="00E93F1F">
        <w:rPr>
          <w:rFonts w:ascii="Times New Roman" w:eastAsia="Times New Roman" w:hAnsi="Times New Roman" w:cs="Times New Roman"/>
          <w:lang w:val="ro-RO"/>
        </w:rPr>
        <w:t> </w:t>
      </w:r>
      <w:r w:rsidR="00682E50" w:rsidRPr="00E93F1F">
        <w:rPr>
          <w:rFonts w:ascii="Times New Roman" w:eastAsia="Times New Roman" w:hAnsi="Times New Roman" w:cs="Times New Roman"/>
          <w:lang w:val="ro-RO"/>
        </w:rPr>
        <w:t>9</w:t>
      </w:r>
      <w:r w:rsidRPr="00E93F1F">
        <w:rPr>
          <w:rFonts w:ascii="Times New Roman" w:eastAsia="Times New Roman" w:hAnsi="Times New Roman" w:cs="Times New Roman"/>
          <w:lang w:val="ro-RO"/>
        </w:rPr>
        <w:t xml:space="preserve">). Răspunsul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remisiunea clinică au fost semnificative chiar începând din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3</w:t>
      </w:r>
      <w:r w:rsidR="00D1729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continuat să se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ească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 În aceste studii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eficacitatea a fost mai mare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mai bine sus</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inută în grupul tratat la doze în trepte comparativ cu grupul tratat la doza de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prin urmare pentru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intravenoasă doza recomandată este cea în trepte.</w:t>
      </w:r>
    </w:p>
    <w:p w14:paraId="660B531F" w14:textId="77777777" w:rsidR="006A121E" w:rsidRPr="00E93F1F" w:rsidRDefault="006A121E" w:rsidP="005B05CC">
      <w:pPr>
        <w:spacing w:after="0" w:line="240" w:lineRule="auto"/>
        <w:rPr>
          <w:rFonts w:ascii="Times New Roman" w:hAnsi="Times New Roman" w:cs="Times New Roman"/>
          <w:lang w:val="ro-RO"/>
        </w:rPr>
      </w:pPr>
    </w:p>
    <w:p w14:paraId="5B80B2C3" w14:textId="371FF160" w:rsidR="006A121E" w:rsidRPr="00E93F1F" w:rsidRDefault="006B2E68"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 </w:t>
      </w:r>
      <w:r w:rsidR="00682E50" w:rsidRPr="00E93F1F">
        <w:rPr>
          <w:rFonts w:ascii="Times New Roman" w:eastAsia="Times New Roman" w:hAnsi="Times New Roman" w:cs="Times New Roman"/>
          <w:i/>
          <w:lang w:val="ro-RO"/>
        </w:rPr>
        <w:t>9</w:t>
      </w:r>
      <w:r w:rsidR="004B1B13" w:rsidRPr="00E93F1F">
        <w:rPr>
          <w:rFonts w:ascii="Times New Roman" w:eastAsia="Times New Roman" w:hAnsi="Times New Roman" w:cs="Times New Roman"/>
          <w:i/>
          <w:lang w:val="ro-RO"/>
        </w:rPr>
        <w:t>:</w:t>
      </w:r>
      <w:r w:rsidR="004B1B13" w:rsidRPr="00E93F1F">
        <w:rPr>
          <w:rFonts w:ascii="Times New Roman" w:eastAsia="Times New Roman" w:hAnsi="Times New Roman" w:cs="Times New Roman"/>
          <w:i/>
          <w:lang w:val="ro-RO"/>
        </w:rPr>
        <w:tab/>
        <w:t xml:space="preserve">Inducerea răspunsului clinic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i a remisiunii în studiile UNITI</w:t>
      </w:r>
      <w:r w:rsidR="00A1543C" w:rsidRPr="00E93F1F">
        <w:rPr>
          <w:rFonts w:ascii="Times New Roman" w:eastAsia="Times New Roman" w:hAnsi="Times New Roman" w:cs="Times New Roman"/>
          <w:i/>
          <w:lang w:val="ro-RO"/>
        </w:rPr>
        <w:noBreakHyphen/>
      </w:r>
      <w:r w:rsidR="0094321E" w:rsidRPr="00E93F1F">
        <w:rPr>
          <w:rFonts w:ascii="Times New Roman" w:eastAsia="Times New Roman" w:hAnsi="Times New Roman" w:cs="Times New Roman"/>
          <w:i/>
          <w:lang w:val="ro-RO"/>
        </w:rPr>
        <w:t>1</w:t>
      </w:r>
      <w:r w:rsidR="00A1543C" w:rsidRPr="00E93F1F">
        <w:rPr>
          <w:rFonts w:ascii="Times New Roman" w:eastAsia="Times New Roman" w:hAnsi="Times New Roman" w:cs="Times New Roman"/>
          <w:i/>
          <w:lang w:val="ro-RO"/>
        </w:rPr>
        <w:t xml:space="preserve"> </w:t>
      </w:r>
      <w:r w:rsidR="008E0294" w:rsidRPr="00E93F1F">
        <w:rPr>
          <w:rFonts w:ascii="Times New Roman" w:eastAsia="Times New Roman" w:hAnsi="Times New Roman" w:cs="Times New Roman"/>
          <w:i/>
          <w:lang w:val="ro-RO"/>
        </w:rPr>
        <w:t>ș</w:t>
      </w:r>
      <w:r w:rsidR="004B1B13" w:rsidRPr="00E93F1F">
        <w:rPr>
          <w:rFonts w:ascii="Times New Roman" w:eastAsia="Times New Roman" w:hAnsi="Times New Roman" w:cs="Times New Roman"/>
          <w:i/>
          <w:lang w:val="ro-RO"/>
        </w:rPr>
        <w:t>i UNITI</w:t>
      </w:r>
      <w:r w:rsidR="00A1543C" w:rsidRPr="00E93F1F">
        <w:rPr>
          <w:rFonts w:ascii="Times New Roman" w:eastAsia="Times New Roman" w:hAnsi="Times New Roman" w:cs="Times New Roman"/>
          <w:i/>
          <w:lang w:val="ro-RO"/>
        </w:rPr>
        <w:t> </w:t>
      </w:r>
      <w:r w:rsidR="004B1B13" w:rsidRPr="00E93F1F">
        <w:rPr>
          <w:rFonts w:ascii="Times New Roman" w:eastAsia="Times New Roman" w:hAnsi="Times New Roman" w:cs="Times New Roman"/>
          <w:i/>
          <w:lang w:val="ro-RO"/>
        </w:rPr>
        <w:t>2</w:t>
      </w:r>
    </w:p>
    <w:tbl>
      <w:tblPr>
        <w:tblW w:w="5000" w:type="pct"/>
        <w:tblLook w:val="01E0" w:firstRow="1" w:lastRow="1" w:firstColumn="1" w:lastColumn="1" w:noHBand="0" w:noVBand="0"/>
      </w:tblPr>
      <w:tblGrid>
        <w:gridCol w:w="3453"/>
        <w:gridCol w:w="1353"/>
        <w:gridCol w:w="1451"/>
        <w:gridCol w:w="1354"/>
        <w:gridCol w:w="1451"/>
      </w:tblGrid>
      <w:tr w:rsidR="006A121E" w:rsidRPr="00E93F1F" w14:paraId="37A44D07"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7356CF42" w14:textId="77777777" w:rsidR="006A121E" w:rsidRPr="00E93F1F" w:rsidRDefault="006A121E" w:rsidP="005B05CC">
            <w:pPr>
              <w:spacing w:after="0" w:line="240" w:lineRule="auto"/>
              <w:rPr>
                <w:rFonts w:ascii="Times New Roman" w:hAnsi="Times New Roman" w:cs="Times New Roman"/>
                <w:lang w:val="ro-RO"/>
              </w:rPr>
            </w:pPr>
          </w:p>
        </w:tc>
        <w:tc>
          <w:tcPr>
            <w:tcW w:w="1535" w:type="pct"/>
            <w:gridSpan w:val="2"/>
            <w:tcBorders>
              <w:top w:val="single" w:sz="4" w:space="0" w:color="000000"/>
              <w:left w:val="single" w:sz="4" w:space="0" w:color="000000"/>
              <w:bottom w:val="single" w:sz="4" w:space="0" w:color="000000"/>
              <w:right w:val="single" w:sz="4" w:space="0" w:color="000000"/>
            </w:tcBorders>
          </w:tcPr>
          <w:p w14:paraId="645A10CF"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UNITI</w:t>
            </w:r>
            <w:r w:rsidR="00A1543C" w:rsidRPr="00E93F1F">
              <w:rPr>
                <w:rFonts w:ascii="Times New Roman" w:eastAsia="Times New Roman" w:hAnsi="Times New Roman" w:cs="Times New Roman"/>
                <w:b/>
                <w:bCs/>
                <w:lang w:val="ro-RO"/>
              </w:rPr>
              <w:noBreakHyphen/>
            </w: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i/>
                <w:lang w:val="ro-RO"/>
              </w:rPr>
              <w:t>*</w:t>
            </w:r>
          </w:p>
        </w:tc>
        <w:tc>
          <w:tcPr>
            <w:tcW w:w="1537" w:type="pct"/>
            <w:gridSpan w:val="2"/>
            <w:tcBorders>
              <w:top w:val="single" w:sz="4" w:space="0" w:color="000000"/>
              <w:left w:val="single" w:sz="4" w:space="0" w:color="000000"/>
              <w:bottom w:val="single" w:sz="4" w:space="0" w:color="000000"/>
              <w:right w:val="single" w:sz="4" w:space="0" w:color="000000"/>
            </w:tcBorders>
          </w:tcPr>
          <w:p w14:paraId="6E43BC86"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UNITI</w:t>
            </w:r>
            <w:r w:rsidR="00A1543C" w:rsidRPr="00E93F1F">
              <w:rPr>
                <w:rFonts w:ascii="Times New Roman" w:eastAsia="Times New Roman" w:hAnsi="Times New Roman" w:cs="Times New Roman"/>
                <w:b/>
                <w:bCs/>
                <w:lang w:val="ro-RO"/>
              </w:rPr>
              <w:noBreakHyphen/>
            </w: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i/>
                <w:lang w:val="ro-RO"/>
              </w:rPr>
              <w:t>**</w:t>
            </w:r>
          </w:p>
        </w:tc>
      </w:tr>
      <w:tr w:rsidR="006A121E" w:rsidRPr="00E93F1F" w14:paraId="0F559339"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352BD232" w14:textId="77777777" w:rsidR="006A121E" w:rsidRPr="00E93F1F" w:rsidRDefault="006A121E" w:rsidP="005B05CC">
            <w:pPr>
              <w:spacing w:after="0" w:line="240" w:lineRule="auto"/>
              <w:rPr>
                <w:rFonts w:ascii="Times New Roman" w:hAnsi="Times New Roman" w:cs="Times New Roman"/>
                <w:lang w:val="ro-RO"/>
              </w:rPr>
            </w:pPr>
          </w:p>
        </w:tc>
        <w:tc>
          <w:tcPr>
            <w:tcW w:w="768" w:type="pct"/>
            <w:tcBorders>
              <w:top w:val="single" w:sz="4" w:space="0" w:color="000000"/>
              <w:left w:val="single" w:sz="4" w:space="0" w:color="000000"/>
              <w:bottom w:val="single" w:sz="4" w:space="0" w:color="000000"/>
              <w:right w:val="single" w:sz="4" w:space="0" w:color="000000"/>
            </w:tcBorders>
          </w:tcPr>
          <w:p w14:paraId="6D2B9B08"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Placebo</w:t>
            </w:r>
          </w:p>
          <w:p w14:paraId="3CE77E1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247</w:t>
            </w:r>
          </w:p>
        </w:tc>
        <w:tc>
          <w:tcPr>
            <w:tcW w:w="767" w:type="pct"/>
            <w:tcBorders>
              <w:top w:val="single" w:sz="4" w:space="0" w:color="000000"/>
              <w:left w:val="single" w:sz="4" w:space="0" w:color="000000"/>
              <w:bottom w:val="single" w:sz="4" w:space="0" w:color="000000"/>
              <w:right w:val="single" w:sz="4" w:space="0" w:color="000000"/>
            </w:tcBorders>
          </w:tcPr>
          <w:p w14:paraId="17DC04E8"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Doza</w:t>
            </w:r>
            <w:r w:rsidR="00905125"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recomandată de ustekinumab 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249</w:t>
            </w:r>
          </w:p>
        </w:tc>
        <w:tc>
          <w:tcPr>
            <w:tcW w:w="768" w:type="pct"/>
            <w:tcBorders>
              <w:top w:val="single" w:sz="4" w:space="0" w:color="000000"/>
              <w:left w:val="single" w:sz="4" w:space="0" w:color="000000"/>
              <w:bottom w:val="single" w:sz="4" w:space="0" w:color="000000"/>
              <w:right w:val="single" w:sz="4" w:space="0" w:color="000000"/>
            </w:tcBorders>
          </w:tcPr>
          <w:p w14:paraId="6EB4EAA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Placebo</w:t>
            </w:r>
          </w:p>
          <w:p w14:paraId="2D9A251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209</w:t>
            </w:r>
          </w:p>
        </w:tc>
        <w:tc>
          <w:tcPr>
            <w:tcW w:w="769" w:type="pct"/>
            <w:tcBorders>
              <w:top w:val="single" w:sz="4" w:space="0" w:color="000000"/>
              <w:left w:val="single" w:sz="4" w:space="0" w:color="000000"/>
              <w:bottom w:val="single" w:sz="4" w:space="0" w:color="000000"/>
              <w:right w:val="single" w:sz="4" w:space="0" w:color="000000"/>
            </w:tcBorders>
          </w:tcPr>
          <w:p w14:paraId="0D8DADE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Doza</w:t>
            </w:r>
            <w:r w:rsidR="00905125"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recomandată de ustekinumab 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209</w:t>
            </w:r>
          </w:p>
        </w:tc>
      </w:tr>
      <w:tr w:rsidR="006A121E" w:rsidRPr="00E93F1F" w14:paraId="6CBBBE15"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60FDA16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Remisiune clinică,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w:t>
            </w:r>
          </w:p>
        </w:tc>
        <w:tc>
          <w:tcPr>
            <w:tcW w:w="768" w:type="pct"/>
            <w:tcBorders>
              <w:top w:val="single" w:sz="4" w:space="0" w:color="000000"/>
              <w:left w:val="single" w:sz="4" w:space="0" w:color="000000"/>
              <w:bottom w:val="single" w:sz="4" w:space="0" w:color="000000"/>
              <w:right w:val="single" w:sz="4" w:space="0" w:color="000000"/>
            </w:tcBorders>
          </w:tcPr>
          <w:p w14:paraId="7D271435"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8</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(7,3%)</w:t>
            </w:r>
          </w:p>
        </w:tc>
        <w:tc>
          <w:tcPr>
            <w:tcW w:w="767" w:type="pct"/>
            <w:tcBorders>
              <w:top w:val="single" w:sz="4" w:space="0" w:color="000000"/>
              <w:left w:val="single" w:sz="4" w:space="0" w:color="000000"/>
              <w:bottom w:val="single" w:sz="4" w:space="0" w:color="000000"/>
              <w:right w:val="single" w:sz="4" w:space="0" w:color="000000"/>
            </w:tcBorders>
          </w:tcPr>
          <w:p w14:paraId="5F3F433E"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2</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(20,9%)</w:t>
            </w:r>
            <w:r w:rsidRPr="00E93F1F">
              <w:rPr>
                <w:rFonts w:ascii="Times New Roman" w:eastAsia="Times New Roman" w:hAnsi="Times New Roman" w:cs="Times New Roman"/>
                <w:vertAlign w:val="superscript"/>
                <w:lang w:val="ro-RO"/>
              </w:rPr>
              <w:t>a</w:t>
            </w:r>
          </w:p>
        </w:tc>
        <w:tc>
          <w:tcPr>
            <w:tcW w:w="768" w:type="pct"/>
            <w:tcBorders>
              <w:top w:val="single" w:sz="4" w:space="0" w:color="000000"/>
              <w:left w:val="single" w:sz="4" w:space="0" w:color="000000"/>
              <w:bottom w:val="single" w:sz="4" w:space="0" w:color="000000"/>
              <w:right w:val="single" w:sz="4" w:space="0" w:color="000000"/>
            </w:tcBorders>
          </w:tcPr>
          <w:p w14:paraId="19038375"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1</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(19,6%)</w:t>
            </w:r>
          </w:p>
        </w:tc>
        <w:tc>
          <w:tcPr>
            <w:tcW w:w="769" w:type="pct"/>
            <w:tcBorders>
              <w:top w:val="single" w:sz="4" w:space="0" w:color="000000"/>
              <w:left w:val="single" w:sz="4" w:space="0" w:color="000000"/>
              <w:bottom w:val="single" w:sz="4" w:space="0" w:color="000000"/>
              <w:right w:val="single" w:sz="4" w:space="0" w:color="000000"/>
            </w:tcBorders>
          </w:tcPr>
          <w:p w14:paraId="36D6E27E"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4</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(40,2%)</w:t>
            </w:r>
            <w:r w:rsidRPr="00E93F1F">
              <w:rPr>
                <w:rFonts w:ascii="Times New Roman" w:eastAsia="Times New Roman" w:hAnsi="Times New Roman" w:cs="Times New Roman"/>
                <w:vertAlign w:val="superscript"/>
                <w:lang w:val="ro-RO"/>
              </w:rPr>
              <w:t>a</w:t>
            </w:r>
          </w:p>
        </w:tc>
      </w:tr>
      <w:tr w:rsidR="006A121E" w:rsidRPr="00E93F1F" w14:paraId="0A241449"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79782250"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puncte),</w:t>
            </w:r>
            <w:r w:rsidR="00350761" w:rsidRPr="00E93F1F">
              <w:rPr>
                <w:rFonts w:ascii="Times New Roman" w:eastAsia="Times New Roman" w:hAnsi="Times New Roman" w:cs="Times New Roman"/>
                <w:lang w:val="ro-RO"/>
              </w:rPr>
              <w:t xml:space="preserv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6</w:t>
            </w:r>
          </w:p>
        </w:tc>
        <w:tc>
          <w:tcPr>
            <w:tcW w:w="768" w:type="pct"/>
            <w:tcBorders>
              <w:top w:val="single" w:sz="4" w:space="0" w:color="000000"/>
              <w:left w:val="single" w:sz="4" w:space="0" w:color="000000"/>
              <w:bottom w:val="single" w:sz="4" w:space="0" w:color="000000"/>
              <w:right w:val="single" w:sz="4" w:space="0" w:color="000000"/>
            </w:tcBorders>
          </w:tcPr>
          <w:p w14:paraId="10C94C7A"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3</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(21,5%)</w:t>
            </w:r>
          </w:p>
        </w:tc>
        <w:tc>
          <w:tcPr>
            <w:tcW w:w="767" w:type="pct"/>
            <w:tcBorders>
              <w:top w:val="single" w:sz="4" w:space="0" w:color="000000"/>
              <w:left w:val="single" w:sz="4" w:space="0" w:color="000000"/>
              <w:bottom w:val="single" w:sz="4" w:space="0" w:color="000000"/>
              <w:right w:val="single" w:sz="4" w:space="0" w:color="000000"/>
            </w:tcBorders>
          </w:tcPr>
          <w:p w14:paraId="1587B013"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4</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(33,7%)</w:t>
            </w:r>
            <w:r w:rsidRPr="00E93F1F">
              <w:rPr>
                <w:rFonts w:ascii="Times New Roman" w:eastAsia="Times New Roman" w:hAnsi="Times New Roman" w:cs="Times New Roman"/>
                <w:vertAlign w:val="superscript"/>
                <w:lang w:val="ro-RO"/>
              </w:rPr>
              <w:t>b</w:t>
            </w:r>
          </w:p>
        </w:tc>
        <w:tc>
          <w:tcPr>
            <w:tcW w:w="768" w:type="pct"/>
            <w:tcBorders>
              <w:top w:val="single" w:sz="4" w:space="0" w:color="000000"/>
              <w:left w:val="single" w:sz="4" w:space="0" w:color="000000"/>
              <w:bottom w:val="single" w:sz="4" w:space="0" w:color="000000"/>
              <w:right w:val="single" w:sz="4" w:space="0" w:color="000000"/>
            </w:tcBorders>
          </w:tcPr>
          <w:p w14:paraId="117A94E2"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0</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(28,7%)</w:t>
            </w:r>
          </w:p>
        </w:tc>
        <w:tc>
          <w:tcPr>
            <w:tcW w:w="769" w:type="pct"/>
            <w:tcBorders>
              <w:top w:val="single" w:sz="4" w:space="0" w:color="000000"/>
              <w:left w:val="single" w:sz="4" w:space="0" w:color="000000"/>
              <w:bottom w:val="single" w:sz="4" w:space="0" w:color="000000"/>
              <w:right w:val="single" w:sz="4" w:space="0" w:color="000000"/>
            </w:tcBorders>
          </w:tcPr>
          <w:p w14:paraId="26AE5C9F"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11</w:t>
            </w:r>
            <w:r w:rsidR="0094321E" w:rsidRPr="00E93F1F">
              <w:rPr>
                <w:rFonts w:ascii="Times New Roman" w:eastAsia="Times New Roman" w:hAnsi="Times New Roman" w:cs="Times New Roman"/>
                <w:lang w:val="ro-RO"/>
              </w:rPr>
              <w:t>6</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(55,5%)</w:t>
            </w:r>
            <w:r w:rsidRPr="00E93F1F">
              <w:rPr>
                <w:rFonts w:ascii="Times New Roman" w:eastAsia="Times New Roman" w:hAnsi="Times New Roman" w:cs="Times New Roman"/>
                <w:vertAlign w:val="superscript"/>
                <w:lang w:val="ro-RO"/>
              </w:rPr>
              <w:t>a</w:t>
            </w:r>
          </w:p>
        </w:tc>
      </w:tr>
      <w:tr w:rsidR="006A121E" w:rsidRPr="00E93F1F" w14:paraId="4EADC735"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252AE3C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puncte),</w:t>
            </w:r>
            <w:r w:rsidR="00350761" w:rsidRPr="00E93F1F">
              <w:rPr>
                <w:rFonts w:ascii="Times New Roman" w:eastAsia="Times New Roman" w:hAnsi="Times New Roman" w:cs="Times New Roman"/>
                <w:lang w:val="ro-RO"/>
              </w:rPr>
              <w:t xml:space="preserv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w:t>
            </w:r>
          </w:p>
        </w:tc>
        <w:tc>
          <w:tcPr>
            <w:tcW w:w="768" w:type="pct"/>
            <w:tcBorders>
              <w:top w:val="single" w:sz="4" w:space="0" w:color="000000"/>
              <w:left w:val="single" w:sz="4" w:space="0" w:color="000000"/>
              <w:bottom w:val="single" w:sz="4" w:space="0" w:color="000000"/>
              <w:right w:val="single" w:sz="4" w:space="0" w:color="000000"/>
            </w:tcBorders>
          </w:tcPr>
          <w:p w14:paraId="7971FA8C"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0094321E" w:rsidRPr="00E93F1F">
              <w:rPr>
                <w:rFonts w:ascii="Times New Roman" w:eastAsia="Times New Roman" w:hAnsi="Times New Roman" w:cs="Times New Roman"/>
                <w:lang w:val="ro-RO"/>
              </w:rPr>
              <w:t>0</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(20,2%)</w:t>
            </w:r>
          </w:p>
        </w:tc>
        <w:tc>
          <w:tcPr>
            <w:tcW w:w="767" w:type="pct"/>
            <w:tcBorders>
              <w:top w:val="single" w:sz="4" w:space="0" w:color="000000"/>
              <w:left w:val="single" w:sz="4" w:space="0" w:color="000000"/>
              <w:bottom w:val="single" w:sz="4" w:space="0" w:color="000000"/>
              <w:right w:val="single" w:sz="4" w:space="0" w:color="000000"/>
            </w:tcBorders>
          </w:tcPr>
          <w:p w14:paraId="24A5CD37"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4</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(37,8%)</w:t>
            </w:r>
            <w:r w:rsidRPr="00E93F1F">
              <w:rPr>
                <w:rFonts w:ascii="Times New Roman" w:eastAsia="Times New Roman" w:hAnsi="Times New Roman" w:cs="Times New Roman"/>
                <w:vertAlign w:val="superscript"/>
                <w:lang w:val="ro-RO"/>
              </w:rPr>
              <w:t>a</w:t>
            </w:r>
          </w:p>
        </w:tc>
        <w:tc>
          <w:tcPr>
            <w:tcW w:w="768" w:type="pct"/>
            <w:tcBorders>
              <w:top w:val="single" w:sz="4" w:space="0" w:color="000000"/>
              <w:left w:val="single" w:sz="4" w:space="0" w:color="000000"/>
              <w:bottom w:val="single" w:sz="4" w:space="0" w:color="000000"/>
              <w:right w:val="single" w:sz="4" w:space="0" w:color="000000"/>
            </w:tcBorders>
          </w:tcPr>
          <w:p w14:paraId="07BE704E"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(32,1%)</w:t>
            </w:r>
          </w:p>
        </w:tc>
        <w:tc>
          <w:tcPr>
            <w:tcW w:w="769" w:type="pct"/>
            <w:tcBorders>
              <w:top w:val="single" w:sz="4" w:space="0" w:color="000000"/>
              <w:left w:val="single" w:sz="4" w:space="0" w:color="000000"/>
              <w:bottom w:val="single" w:sz="4" w:space="0" w:color="000000"/>
              <w:right w:val="single" w:sz="4" w:space="0" w:color="000000"/>
            </w:tcBorders>
          </w:tcPr>
          <w:p w14:paraId="2FE71217"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12</w:t>
            </w:r>
            <w:r w:rsidR="0094321E" w:rsidRPr="00E93F1F">
              <w:rPr>
                <w:rFonts w:ascii="Times New Roman" w:eastAsia="Times New Roman" w:hAnsi="Times New Roman" w:cs="Times New Roman"/>
                <w:lang w:val="ro-RO"/>
              </w:rPr>
              <w:t>1</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(57,9%)</w:t>
            </w:r>
            <w:r w:rsidRPr="00E93F1F">
              <w:rPr>
                <w:rFonts w:ascii="Times New Roman" w:eastAsia="Times New Roman" w:hAnsi="Times New Roman" w:cs="Times New Roman"/>
                <w:vertAlign w:val="superscript"/>
                <w:lang w:val="ro-RO"/>
              </w:rPr>
              <w:t>a</w:t>
            </w:r>
          </w:p>
        </w:tc>
      </w:tr>
      <w:tr w:rsidR="006A121E" w:rsidRPr="00E93F1F" w14:paraId="13E5C471"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7BC027B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de 7</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puncte,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3</w:t>
            </w:r>
          </w:p>
        </w:tc>
        <w:tc>
          <w:tcPr>
            <w:tcW w:w="768" w:type="pct"/>
            <w:tcBorders>
              <w:top w:val="single" w:sz="4" w:space="0" w:color="000000"/>
              <w:left w:val="single" w:sz="4" w:space="0" w:color="000000"/>
              <w:bottom w:val="single" w:sz="4" w:space="0" w:color="000000"/>
              <w:right w:val="single" w:sz="4" w:space="0" w:color="000000"/>
            </w:tcBorders>
          </w:tcPr>
          <w:p w14:paraId="15BFEA00"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7</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(27,1%)</w:t>
            </w:r>
          </w:p>
        </w:tc>
        <w:tc>
          <w:tcPr>
            <w:tcW w:w="767" w:type="pct"/>
            <w:tcBorders>
              <w:top w:val="single" w:sz="4" w:space="0" w:color="000000"/>
              <w:left w:val="single" w:sz="4" w:space="0" w:color="000000"/>
              <w:bottom w:val="single" w:sz="4" w:space="0" w:color="000000"/>
              <w:right w:val="single" w:sz="4" w:space="0" w:color="000000"/>
            </w:tcBorders>
          </w:tcPr>
          <w:p w14:paraId="7E80D218"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1</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(40,6%)</w:t>
            </w:r>
            <w:r w:rsidRPr="00E93F1F">
              <w:rPr>
                <w:rFonts w:ascii="Times New Roman" w:eastAsia="Times New Roman" w:hAnsi="Times New Roman" w:cs="Times New Roman"/>
                <w:vertAlign w:val="superscript"/>
                <w:lang w:val="ro-RO"/>
              </w:rPr>
              <w:t>b</w:t>
            </w:r>
          </w:p>
        </w:tc>
        <w:tc>
          <w:tcPr>
            <w:tcW w:w="768" w:type="pct"/>
            <w:tcBorders>
              <w:top w:val="single" w:sz="4" w:space="0" w:color="000000"/>
              <w:left w:val="single" w:sz="4" w:space="0" w:color="000000"/>
              <w:bottom w:val="single" w:sz="4" w:space="0" w:color="000000"/>
              <w:right w:val="single" w:sz="4" w:space="0" w:color="000000"/>
            </w:tcBorders>
          </w:tcPr>
          <w:p w14:paraId="2F08E997"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0094321E" w:rsidRPr="00E93F1F">
              <w:rPr>
                <w:rFonts w:ascii="Times New Roman" w:eastAsia="Times New Roman" w:hAnsi="Times New Roman" w:cs="Times New Roman"/>
                <w:lang w:val="ro-RO"/>
              </w:rPr>
              <w:t>6</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(31,6%)</w:t>
            </w:r>
          </w:p>
        </w:tc>
        <w:tc>
          <w:tcPr>
            <w:tcW w:w="769" w:type="pct"/>
            <w:tcBorders>
              <w:top w:val="single" w:sz="4" w:space="0" w:color="000000"/>
              <w:left w:val="single" w:sz="4" w:space="0" w:color="000000"/>
              <w:bottom w:val="single" w:sz="4" w:space="0" w:color="000000"/>
              <w:right w:val="single" w:sz="4" w:space="0" w:color="000000"/>
            </w:tcBorders>
          </w:tcPr>
          <w:p w14:paraId="03F61DE6"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6</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(50,7%)</w:t>
            </w:r>
            <w:r w:rsidRPr="00E93F1F">
              <w:rPr>
                <w:rFonts w:ascii="Times New Roman" w:eastAsia="Times New Roman" w:hAnsi="Times New Roman" w:cs="Times New Roman"/>
                <w:vertAlign w:val="superscript"/>
                <w:lang w:val="ro-RO"/>
              </w:rPr>
              <w:t>a</w:t>
            </w:r>
          </w:p>
        </w:tc>
      </w:tr>
      <w:tr w:rsidR="006A121E" w:rsidRPr="00E93F1F" w14:paraId="72707EDA" w14:textId="77777777" w:rsidTr="00350761">
        <w:tc>
          <w:tcPr>
            <w:tcW w:w="1927" w:type="pct"/>
            <w:tcBorders>
              <w:top w:val="single" w:sz="4" w:space="0" w:color="000000"/>
              <w:left w:val="single" w:sz="4" w:space="0" w:color="000000"/>
              <w:bottom w:val="single" w:sz="4" w:space="0" w:color="000000"/>
              <w:right w:val="single" w:sz="4" w:space="0" w:color="000000"/>
            </w:tcBorders>
          </w:tcPr>
          <w:p w14:paraId="70ADEC41" w14:textId="5F128A2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de 7</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puncte, </w:t>
            </w:r>
            <w:del w:id="277" w:author="Author">
              <w:r w:rsidRPr="004E3F93">
                <w:rPr>
                  <w:rFonts w:ascii="Times New Roman" w:eastAsia="Times New Roman" w:hAnsi="Times New Roman" w:cs="Times New Roman"/>
                  <w:lang w:val="ro-RO"/>
                </w:rPr>
                <w:delText>săptîmâna</w:delText>
              </w:r>
            </w:del>
            <w:ins w:id="278" w:author="Author">
              <w:r w:rsidRPr="00E93F1F">
                <w:rPr>
                  <w:rFonts w:ascii="Times New Roman" w:eastAsia="Times New Roman" w:hAnsi="Times New Roman" w:cs="Times New Roman"/>
                  <w:lang w:val="ro-RO"/>
                </w:rPr>
                <w:t>săpt</w:t>
              </w:r>
              <w:r w:rsidR="007F7623">
                <w:rPr>
                  <w:rFonts w:ascii="Times New Roman" w:eastAsia="Times New Roman" w:hAnsi="Times New Roman" w:cs="Times New Roman"/>
                  <w:lang w:val="ro-RO"/>
                </w:rPr>
                <w:t>ă</w:t>
              </w:r>
              <w:r w:rsidRPr="00E93F1F">
                <w:rPr>
                  <w:rFonts w:ascii="Times New Roman" w:eastAsia="Times New Roman" w:hAnsi="Times New Roman" w:cs="Times New Roman"/>
                  <w:lang w:val="ro-RO"/>
                </w:rPr>
                <w:t>mâna</w:t>
              </w:r>
            </w:ins>
            <w:r w:rsidRPr="00E93F1F">
              <w:rPr>
                <w:rFonts w:ascii="Times New Roman" w:eastAsia="Times New Roman" w:hAnsi="Times New Roman" w:cs="Times New Roman"/>
                <w:lang w:val="ro-RO"/>
              </w:rPr>
              <w:t xml:space="preserve"> 6</w:t>
            </w:r>
          </w:p>
        </w:tc>
        <w:tc>
          <w:tcPr>
            <w:tcW w:w="768" w:type="pct"/>
            <w:tcBorders>
              <w:top w:val="single" w:sz="4" w:space="0" w:color="000000"/>
              <w:left w:val="single" w:sz="4" w:space="0" w:color="000000"/>
              <w:bottom w:val="single" w:sz="4" w:space="0" w:color="000000"/>
              <w:right w:val="single" w:sz="4" w:space="0" w:color="000000"/>
            </w:tcBorders>
          </w:tcPr>
          <w:p w14:paraId="5B4D6535"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0094321E" w:rsidRPr="00E93F1F">
              <w:rPr>
                <w:rFonts w:ascii="Times New Roman" w:eastAsia="Times New Roman" w:hAnsi="Times New Roman" w:cs="Times New Roman"/>
                <w:lang w:val="ro-RO"/>
              </w:rPr>
              <w:t>5</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(30,4%)</w:t>
            </w:r>
          </w:p>
        </w:tc>
        <w:tc>
          <w:tcPr>
            <w:tcW w:w="767" w:type="pct"/>
            <w:tcBorders>
              <w:top w:val="single" w:sz="4" w:space="0" w:color="000000"/>
              <w:left w:val="single" w:sz="4" w:space="0" w:color="000000"/>
              <w:bottom w:val="single" w:sz="4" w:space="0" w:color="000000"/>
              <w:right w:val="single" w:sz="4" w:space="0" w:color="000000"/>
            </w:tcBorders>
          </w:tcPr>
          <w:p w14:paraId="43309C2A"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9</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(43,8%)</w:t>
            </w:r>
            <w:r w:rsidRPr="00E93F1F">
              <w:rPr>
                <w:rFonts w:ascii="Times New Roman" w:eastAsia="Times New Roman" w:hAnsi="Times New Roman" w:cs="Times New Roman"/>
                <w:vertAlign w:val="superscript"/>
                <w:lang w:val="ro-RO"/>
              </w:rPr>
              <w:t>b</w:t>
            </w:r>
          </w:p>
        </w:tc>
        <w:tc>
          <w:tcPr>
            <w:tcW w:w="768" w:type="pct"/>
            <w:tcBorders>
              <w:top w:val="single" w:sz="4" w:space="0" w:color="000000"/>
              <w:left w:val="single" w:sz="4" w:space="0" w:color="000000"/>
              <w:bottom w:val="single" w:sz="4" w:space="0" w:color="000000"/>
              <w:right w:val="single" w:sz="4" w:space="0" w:color="000000"/>
            </w:tcBorders>
          </w:tcPr>
          <w:p w14:paraId="3AE3BF0A"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8</w:t>
            </w:r>
            <w:r w:rsidR="0094321E" w:rsidRPr="00E93F1F">
              <w:rPr>
                <w:rFonts w:ascii="Times New Roman" w:eastAsia="Times New Roman" w:hAnsi="Times New Roman" w:cs="Times New Roman"/>
                <w:lang w:val="ro-RO"/>
              </w:rPr>
              <w:t>1</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(38,8%)</w:t>
            </w:r>
          </w:p>
        </w:tc>
        <w:tc>
          <w:tcPr>
            <w:tcW w:w="769" w:type="pct"/>
            <w:tcBorders>
              <w:top w:val="single" w:sz="4" w:space="0" w:color="000000"/>
              <w:left w:val="single" w:sz="4" w:space="0" w:color="000000"/>
              <w:bottom w:val="single" w:sz="4" w:space="0" w:color="000000"/>
              <w:right w:val="single" w:sz="4" w:space="0" w:color="000000"/>
            </w:tcBorders>
          </w:tcPr>
          <w:p w14:paraId="4E24BCEC" w14:textId="77777777" w:rsidR="006A121E" w:rsidRPr="00E93F1F" w:rsidRDefault="004B1B13" w:rsidP="00A1543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5</w:t>
            </w:r>
            <w:r w:rsidR="00A1543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(64,6%)</w:t>
            </w:r>
            <w:r w:rsidRPr="00E93F1F">
              <w:rPr>
                <w:rFonts w:ascii="Times New Roman" w:eastAsia="Times New Roman" w:hAnsi="Times New Roman" w:cs="Times New Roman"/>
                <w:vertAlign w:val="superscript"/>
                <w:lang w:val="ro-RO"/>
              </w:rPr>
              <w:t>a</w:t>
            </w:r>
          </w:p>
        </w:tc>
      </w:tr>
    </w:tbl>
    <w:p w14:paraId="60BF5838" w14:textId="77777777" w:rsidR="006A121E" w:rsidRPr="00E93F1F" w:rsidRDefault="004B1B13" w:rsidP="005B05CC">
      <w:pPr>
        <w:spacing w:after="0" w:line="240" w:lineRule="auto"/>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 xml:space="preserve">Remisiunea clinică este definită printr-un scor CDAI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150; răspunsul clinic este definit ca scăderea scorului CDAI cu minimum 10</w:t>
      </w:r>
      <w:r w:rsidR="0094321E" w:rsidRPr="00E93F1F">
        <w:rPr>
          <w:rFonts w:ascii="Times New Roman" w:eastAsia="Times New Roman" w:hAnsi="Times New Roman" w:cs="Times New Roman"/>
          <w:sz w:val="20"/>
          <w:lang w:val="ro-RO"/>
        </w:rPr>
        <w:t>0 </w:t>
      </w:r>
      <w:r w:rsidRPr="00E93F1F">
        <w:rPr>
          <w:rFonts w:ascii="Times New Roman" w:eastAsia="Times New Roman" w:hAnsi="Times New Roman" w:cs="Times New Roman"/>
          <w:sz w:val="20"/>
          <w:lang w:val="ro-RO"/>
        </w:rPr>
        <w:t>de puncte sau prin remisiune clinică</w:t>
      </w:r>
    </w:p>
    <w:p w14:paraId="27A85342" w14:textId="77777777" w:rsidR="006A121E" w:rsidRPr="00E93F1F" w:rsidRDefault="004B1B13" w:rsidP="005B05CC">
      <w:pPr>
        <w:spacing w:after="0" w:line="240" w:lineRule="auto"/>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Răspunsul de 7</w:t>
      </w:r>
      <w:r w:rsidR="0094321E" w:rsidRPr="00E93F1F">
        <w:rPr>
          <w:rFonts w:ascii="Times New Roman" w:eastAsia="Times New Roman" w:hAnsi="Times New Roman" w:cs="Times New Roman"/>
          <w:sz w:val="20"/>
          <w:lang w:val="ro-RO"/>
        </w:rPr>
        <w:t>0 </w:t>
      </w:r>
      <w:r w:rsidRPr="00E93F1F">
        <w:rPr>
          <w:rFonts w:ascii="Times New Roman" w:eastAsia="Times New Roman" w:hAnsi="Times New Roman" w:cs="Times New Roman"/>
          <w:sz w:val="20"/>
          <w:lang w:val="ro-RO"/>
        </w:rPr>
        <w:t>puncte este definit ca o scădere a scorului CDAI cu minimum 7</w:t>
      </w:r>
      <w:r w:rsidR="0094321E" w:rsidRPr="00E93F1F">
        <w:rPr>
          <w:rFonts w:ascii="Times New Roman" w:eastAsia="Times New Roman" w:hAnsi="Times New Roman" w:cs="Times New Roman"/>
          <w:sz w:val="20"/>
          <w:lang w:val="ro-RO"/>
        </w:rPr>
        <w:t>0</w:t>
      </w:r>
      <w:r w:rsidR="00343F26"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w:t>
      </w:r>
    </w:p>
    <w:p w14:paraId="7F8EC890" w14:textId="2769EC05"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9E6138"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cu e</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ec la terapii anti</w:t>
      </w:r>
      <w:r w:rsidR="00343F26"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TNFα</w:t>
      </w:r>
    </w:p>
    <w:p w14:paraId="23B1485B" w14:textId="2CD1241A"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9E6138"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cu e</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ec la terapii conven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ionale</w:t>
      </w:r>
    </w:p>
    <w:p w14:paraId="63319144"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w:t>
      </w:r>
      <w:r w:rsidR="00343F26"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0,001</w:t>
      </w:r>
    </w:p>
    <w:p w14:paraId="7F9EBF1B"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w:t>
      </w:r>
      <w:r w:rsidR="00343F26"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0,01</w:t>
      </w:r>
    </w:p>
    <w:p w14:paraId="0816741C" w14:textId="77777777" w:rsidR="006A121E" w:rsidRPr="00E93F1F" w:rsidRDefault="006A121E" w:rsidP="005B05CC">
      <w:pPr>
        <w:spacing w:after="0" w:line="240" w:lineRule="auto"/>
        <w:rPr>
          <w:rFonts w:ascii="Times New Roman" w:hAnsi="Times New Roman" w:cs="Times New Roman"/>
          <w:lang w:val="ro-RO"/>
        </w:rPr>
      </w:pPr>
    </w:p>
    <w:p w14:paraId="60710F0A" w14:textId="5E3F80F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Studiul privind tratamentul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(IM</w:t>
      </w:r>
      <w:r w:rsidR="002E254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a evaluat 38</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un răspuns clinic de 10</w:t>
      </w:r>
      <w:r w:rsidR="0094321E" w:rsidRPr="00E93F1F">
        <w:rPr>
          <w:rFonts w:ascii="Times New Roman" w:eastAsia="Times New Roman" w:hAnsi="Times New Roman" w:cs="Times New Roman"/>
          <w:lang w:val="ro-RO"/>
        </w:rPr>
        <w:t>0</w:t>
      </w:r>
      <w:r w:rsidR="002E254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puncte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de tratament cu ustekinumab în studiile UNITI</w:t>
      </w:r>
      <w:r w:rsidR="002E2545"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2E2545"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2E254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pentru a utiliza un tratament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administrat subcutanat ce consta fie din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fie placebo, timp de 4</w:t>
      </w:r>
      <w:r w:rsidR="0094321E" w:rsidRPr="00E93F1F">
        <w:rPr>
          <w:rFonts w:ascii="Times New Roman" w:eastAsia="Times New Roman" w:hAnsi="Times New Roman" w:cs="Times New Roman"/>
          <w:lang w:val="ro-RO"/>
        </w:rPr>
        <w:t>4</w:t>
      </w:r>
      <w:r w:rsidR="002E254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(pentru doza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recomandată,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w:t>
      </w:r>
    </w:p>
    <w:p w14:paraId="6C5AEDAA" w14:textId="77777777" w:rsidR="006A121E" w:rsidRPr="00E93F1F" w:rsidRDefault="006A121E" w:rsidP="005B05CC">
      <w:pPr>
        <w:spacing w:after="0" w:line="240" w:lineRule="auto"/>
        <w:rPr>
          <w:rFonts w:ascii="Times New Roman" w:hAnsi="Times New Roman" w:cs="Times New Roman"/>
          <w:lang w:val="ro-RO"/>
        </w:rPr>
      </w:pPr>
    </w:p>
    <w:p w14:paraId="775C7656" w14:textId="65837E7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 procent semnificativ mai mare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remisiunea clinică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răspunsul în grupurile de tratament cu ustekinumab, comparativ cu grupul placebo,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4</w:t>
      </w:r>
      <w:r w:rsidR="001966F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(vezi tabelul</w:t>
      </w:r>
      <w:r w:rsidR="006B2E68" w:rsidRPr="00E93F1F">
        <w:rPr>
          <w:rFonts w:ascii="Times New Roman" w:eastAsia="Times New Roman" w:hAnsi="Times New Roman" w:cs="Times New Roman"/>
          <w:lang w:val="ro-RO"/>
        </w:rPr>
        <w:t> </w:t>
      </w:r>
      <w:r w:rsidR="00682E50" w:rsidRPr="00E93F1F">
        <w:rPr>
          <w:rFonts w:ascii="Times New Roman" w:eastAsia="Times New Roman" w:hAnsi="Times New Roman" w:cs="Times New Roman"/>
          <w:lang w:val="ro-RO"/>
        </w:rPr>
        <w:t>10</w:t>
      </w:r>
      <w:r w:rsidRPr="00E93F1F">
        <w:rPr>
          <w:rFonts w:ascii="Times New Roman" w:eastAsia="Times New Roman" w:hAnsi="Times New Roman" w:cs="Times New Roman"/>
          <w:lang w:val="ro-RO"/>
        </w:rPr>
        <w:t>).</w:t>
      </w:r>
    </w:p>
    <w:p w14:paraId="3134AA85" w14:textId="77777777" w:rsidR="00070F0E" w:rsidRPr="00E93F1F" w:rsidRDefault="00070F0E" w:rsidP="005B05CC">
      <w:pPr>
        <w:spacing w:after="0" w:line="240" w:lineRule="auto"/>
        <w:rPr>
          <w:rFonts w:ascii="Times New Roman" w:hAnsi="Times New Roman" w:cs="Times New Roman"/>
          <w:lang w:val="ro-RO"/>
        </w:rPr>
      </w:pPr>
    </w:p>
    <w:p w14:paraId="4C7E6BBC" w14:textId="43B9B535" w:rsidR="006A121E" w:rsidRPr="00E93F1F" w:rsidRDefault="004B1B13" w:rsidP="005B05CC">
      <w:pPr>
        <w:spacing w:after="0" w:line="240" w:lineRule="auto"/>
        <w:ind w:left="1134" w:hanging="1134"/>
        <w:rPr>
          <w:rFonts w:ascii="Times New Roman" w:eastAsia="Times New Roman" w:hAnsi="Times New Roman" w:cs="Times New Roman"/>
          <w:lang w:val="ro-RO"/>
        </w:rPr>
      </w:pPr>
      <w:r w:rsidRPr="00E93F1F">
        <w:rPr>
          <w:rFonts w:ascii="Times New Roman" w:eastAsia="Times New Roman" w:hAnsi="Times New Roman" w:cs="Times New Roman"/>
          <w:i/>
          <w:lang w:val="ro-RO"/>
        </w:rPr>
        <w:t>Tabelul</w:t>
      </w:r>
      <w:r w:rsidR="007D0D8C" w:rsidRPr="00E93F1F">
        <w:rPr>
          <w:rFonts w:ascii="Times New Roman" w:eastAsia="Times New Roman" w:hAnsi="Times New Roman" w:cs="Times New Roman"/>
          <w:i/>
          <w:lang w:val="ro-RO"/>
        </w:rPr>
        <w:t> </w:t>
      </w:r>
      <w:r w:rsidR="00682E50" w:rsidRPr="00E93F1F">
        <w:rPr>
          <w:rFonts w:ascii="Times New Roman" w:eastAsia="Times New Roman" w:hAnsi="Times New Roman" w:cs="Times New Roman"/>
          <w:i/>
          <w:lang w:val="ro-RO"/>
        </w:rPr>
        <w:t>10</w:t>
      </w:r>
      <w:r w:rsidRPr="00E93F1F">
        <w:rPr>
          <w:rFonts w:ascii="Times New Roman" w:eastAsia="Times New Roman" w:hAnsi="Times New Roman" w:cs="Times New Roman"/>
          <w:i/>
          <w:lang w:val="ro-RO"/>
        </w:rPr>
        <w:t>:</w:t>
      </w:r>
      <w:r w:rsidR="007D0D8C" w:rsidRPr="00E93F1F">
        <w:rPr>
          <w:rFonts w:ascii="Times New Roman" w:eastAsia="Times New Roman" w:hAnsi="Times New Roman" w:cs="Times New Roman"/>
          <w:i/>
          <w:lang w:val="ro-RO"/>
        </w:rPr>
        <w:tab/>
      </w:r>
      <w:r w:rsidRPr="00E93F1F">
        <w:rPr>
          <w:rFonts w:ascii="Times New Roman" w:eastAsia="Times New Roman" w:hAnsi="Times New Roman" w:cs="Times New Roman"/>
          <w:i/>
          <w:lang w:val="ro-RO"/>
        </w:rPr>
        <w:t>Men</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 xml:space="preserve">inerea răspunsului clinic </w:t>
      </w:r>
      <w:r w:rsidR="008E0294" w:rsidRPr="00E93F1F">
        <w:rPr>
          <w:rFonts w:ascii="Times New Roman" w:eastAsia="Times New Roman" w:hAnsi="Times New Roman" w:cs="Times New Roman"/>
          <w:i/>
          <w:lang w:val="ro-RO"/>
        </w:rPr>
        <w:t>ș</w:t>
      </w:r>
      <w:r w:rsidRPr="00E93F1F">
        <w:rPr>
          <w:rFonts w:ascii="Times New Roman" w:eastAsia="Times New Roman" w:hAnsi="Times New Roman" w:cs="Times New Roman"/>
          <w:i/>
          <w:lang w:val="ro-RO"/>
        </w:rPr>
        <w:t>i al remisiunii în studiul IM</w:t>
      </w:r>
      <w:r w:rsidR="006B032A" w:rsidRPr="00E93F1F">
        <w:rPr>
          <w:rFonts w:ascii="Times New Roman" w:eastAsia="Times New Roman" w:hAnsi="Times New Roman" w:cs="Times New Roman"/>
          <w:i/>
          <w:lang w:val="ro-RO"/>
        </w:rPr>
        <w:noBreakHyphen/>
      </w:r>
      <w:r w:rsidRPr="00E93F1F">
        <w:rPr>
          <w:rFonts w:ascii="Times New Roman" w:eastAsia="Times New Roman" w:hAnsi="Times New Roman" w:cs="Times New Roman"/>
          <w:i/>
          <w:lang w:val="ro-RO"/>
        </w:rPr>
        <w:t>UNITI (</w:t>
      </w:r>
      <w:r w:rsidR="00943D70" w:rsidRPr="00E93F1F">
        <w:rPr>
          <w:rFonts w:ascii="Times New Roman" w:eastAsia="Times New Roman" w:hAnsi="Times New Roman" w:cs="Times New Roman"/>
          <w:i/>
          <w:lang w:val="ro-RO"/>
        </w:rPr>
        <w:t>săptămâna </w:t>
      </w:r>
      <w:r w:rsidRPr="00E93F1F">
        <w:rPr>
          <w:rFonts w:ascii="Times New Roman" w:eastAsia="Times New Roman" w:hAnsi="Times New Roman" w:cs="Times New Roman"/>
          <w:i/>
          <w:lang w:val="ro-RO"/>
        </w:rPr>
        <w:t>44;</w:t>
      </w:r>
      <w:r w:rsidR="007D0D8C" w:rsidRPr="00E93F1F">
        <w:rPr>
          <w:rFonts w:ascii="Times New Roman" w:eastAsia="Times New Roman" w:hAnsi="Times New Roman" w:cs="Times New Roman"/>
          <w:i/>
          <w:lang w:val="ro-RO"/>
        </w:rPr>
        <w:t xml:space="preserve"> </w:t>
      </w:r>
      <w:r w:rsidRPr="00E93F1F">
        <w:rPr>
          <w:rFonts w:ascii="Times New Roman" w:eastAsia="Times New Roman" w:hAnsi="Times New Roman" w:cs="Times New Roman"/>
          <w:i/>
          <w:lang w:val="ro-RO"/>
        </w:rPr>
        <w:lastRenderedPageBreak/>
        <w:t>5</w:t>
      </w:r>
      <w:r w:rsidR="0094321E" w:rsidRPr="00E93F1F">
        <w:rPr>
          <w:rFonts w:ascii="Times New Roman" w:eastAsia="Times New Roman" w:hAnsi="Times New Roman" w:cs="Times New Roman"/>
          <w:i/>
          <w:lang w:val="ro-RO"/>
        </w:rPr>
        <w:t>2 </w:t>
      </w:r>
      <w:r w:rsidRPr="00E93F1F">
        <w:rPr>
          <w:rFonts w:ascii="Times New Roman" w:eastAsia="Times New Roman" w:hAnsi="Times New Roman" w:cs="Times New Roman"/>
          <w:i/>
          <w:lang w:val="ro-RO"/>
        </w:rPr>
        <w:t>săptămâni de la ini</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ierea dozei de induc</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397"/>
        <w:gridCol w:w="1573"/>
        <w:gridCol w:w="1570"/>
      </w:tblGrid>
      <w:tr w:rsidR="006A121E" w:rsidRPr="00E93F1F" w14:paraId="41CECC52" w14:textId="77777777" w:rsidTr="007D0D8C">
        <w:tc>
          <w:tcPr>
            <w:tcW w:w="2495" w:type="pct"/>
          </w:tcPr>
          <w:p w14:paraId="28F7E6B6" w14:textId="77777777" w:rsidR="006A121E" w:rsidRPr="00E93F1F" w:rsidRDefault="006A121E" w:rsidP="005B05CC">
            <w:pPr>
              <w:spacing w:after="0" w:line="240" w:lineRule="auto"/>
              <w:rPr>
                <w:rFonts w:ascii="Times New Roman" w:hAnsi="Times New Roman" w:cs="Times New Roman"/>
                <w:lang w:val="ro-RO"/>
              </w:rPr>
            </w:pPr>
          </w:p>
        </w:tc>
        <w:tc>
          <w:tcPr>
            <w:tcW w:w="771" w:type="pct"/>
          </w:tcPr>
          <w:p w14:paraId="495A9EAC"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Placebo*</w:t>
            </w:r>
          </w:p>
          <w:p w14:paraId="3485FC0F" w14:textId="77777777" w:rsidR="006A121E" w:rsidRPr="00E93F1F" w:rsidRDefault="006A121E" w:rsidP="005B05CC">
            <w:pPr>
              <w:spacing w:after="0" w:line="240" w:lineRule="auto"/>
              <w:jc w:val="center"/>
              <w:rPr>
                <w:rFonts w:ascii="Times New Roman" w:hAnsi="Times New Roman" w:cs="Times New Roman"/>
                <w:lang w:val="ro-RO"/>
              </w:rPr>
            </w:pPr>
          </w:p>
          <w:p w14:paraId="1323A18B" w14:textId="77777777" w:rsidR="006A121E" w:rsidRPr="00E93F1F" w:rsidRDefault="006A121E" w:rsidP="005B05CC">
            <w:pPr>
              <w:spacing w:after="0" w:line="240" w:lineRule="auto"/>
              <w:jc w:val="center"/>
              <w:rPr>
                <w:rFonts w:ascii="Times New Roman" w:hAnsi="Times New Roman" w:cs="Times New Roman"/>
                <w:lang w:val="ro-RO"/>
              </w:rPr>
            </w:pPr>
          </w:p>
          <w:p w14:paraId="58F92005" w14:textId="77777777" w:rsidR="006A121E" w:rsidRPr="00E93F1F" w:rsidRDefault="006A121E" w:rsidP="005B05CC">
            <w:pPr>
              <w:spacing w:after="0" w:line="240" w:lineRule="auto"/>
              <w:jc w:val="center"/>
              <w:rPr>
                <w:rFonts w:ascii="Times New Roman" w:hAnsi="Times New Roman" w:cs="Times New Roman"/>
                <w:lang w:val="ro-RO"/>
              </w:rPr>
            </w:pPr>
          </w:p>
          <w:p w14:paraId="684E477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131</w:t>
            </w:r>
            <w:r w:rsidRPr="00E93F1F">
              <w:rPr>
                <w:rFonts w:ascii="Times New Roman" w:eastAsia="Times New Roman" w:hAnsi="Times New Roman" w:cs="Times New Roman"/>
                <w:b/>
                <w:bCs/>
                <w:vertAlign w:val="superscript"/>
                <w:lang w:val="ro-RO"/>
              </w:rPr>
              <w:t>†</w:t>
            </w:r>
          </w:p>
        </w:tc>
        <w:tc>
          <w:tcPr>
            <w:tcW w:w="868" w:type="pct"/>
          </w:tcPr>
          <w:p w14:paraId="1E179BE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ustekinumab</w:t>
            </w:r>
            <w:r w:rsidR="006B032A"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 xml:space="preserve">mg la interval de </w:t>
            </w:r>
            <w:r w:rsidR="0094321E" w:rsidRPr="00E93F1F">
              <w:rPr>
                <w:rFonts w:ascii="Times New Roman" w:eastAsia="Times New Roman" w:hAnsi="Times New Roman" w:cs="Times New Roman"/>
                <w:b/>
                <w:bCs/>
                <w:lang w:val="ro-RO"/>
              </w:rPr>
              <w:t>8 </w:t>
            </w:r>
            <w:r w:rsidRPr="00E93F1F">
              <w:rPr>
                <w:rFonts w:ascii="Times New Roman" w:eastAsia="Times New Roman" w:hAnsi="Times New Roman" w:cs="Times New Roman"/>
                <w:b/>
                <w:bCs/>
                <w:lang w:val="ro-RO"/>
              </w:rPr>
              <w:t>săptămâni</w:t>
            </w:r>
          </w:p>
          <w:p w14:paraId="0AC4F5A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128</w:t>
            </w:r>
            <w:r w:rsidRPr="00E93F1F">
              <w:rPr>
                <w:rFonts w:ascii="Times New Roman" w:eastAsia="Times New Roman" w:hAnsi="Times New Roman" w:cs="Times New Roman"/>
                <w:b/>
                <w:bCs/>
                <w:vertAlign w:val="superscript"/>
                <w:lang w:val="ro-RO"/>
              </w:rPr>
              <w:t>†</w:t>
            </w:r>
          </w:p>
        </w:tc>
        <w:tc>
          <w:tcPr>
            <w:tcW w:w="866" w:type="pct"/>
          </w:tcPr>
          <w:p w14:paraId="4111413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ustekinumab</w:t>
            </w:r>
            <w:r w:rsidR="006B032A"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 la interval de 1</w:t>
            </w:r>
            <w:r w:rsidR="0094321E" w:rsidRPr="00E93F1F">
              <w:rPr>
                <w:rFonts w:ascii="Times New Roman" w:eastAsia="Times New Roman" w:hAnsi="Times New Roman" w:cs="Times New Roman"/>
                <w:b/>
                <w:bCs/>
                <w:lang w:val="ro-RO"/>
              </w:rPr>
              <w:t>2 </w:t>
            </w:r>
            <w:r w:rsidRPr="00E93F1F">
              <w:rPr>
                <w:rFonts w:ascii="Times New Roman" w:eastAsia="Times New Roman" w:hAnsi="Times New Roman" w:cs="Times New Roman"/>
                <w:b/>
                <w:bCs/>
                <w:lang w:val="ro-RO"/>
              </w:rPr>
              <w:t>săptămâni</w:t>
            </w:r>
          </w:p>
          <w:p w14:paraId="4DFEC4C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N</w:t>
            </w:r>
            <w:r w:rsidR="00943D70" w:rsidRPr="00E93F1F">
              <w:rPr>
                <w:rFonts w:ascii="Times New Roman" w:eastAsia="Times New Roman" w:hAnsi="Times New Roman" w:cs="Times New Roman"/>
                <w:b/>
                <w:bCs/>
                <w:lang w:val="ro-RO"/>
              </w:rPr>
              <w:t> = </w:t>
            </w:r>
            <w:r w:rsidRPr="00E93F1F">
              <w:rPr>
                <w:rFonts w:ascii="Times New Roman" w:eastAsia="Times New Roman" w:hAnsi="Times New Roman" w:cs="Times New Roman"/>
                <w:b/>
                <w:bCs/>
                <w:lang w:val="ro-RO"/>
              </w:rPr>
              <w:t>129</w:t>
            </w:r>
            <w:r w:rsidRPr="00E93F1F">
              <w:rPr>
                <w:rFonts w:ascii="Times New Roman" w:eastAsia="Times New Roman" w:hAnsi="Times New Roman" w:cs="Times New Roman"/>
                <w:b/>
                <w:bCs/>
                <w:vertAlign w:val="superscript"/>
                <w:lang w:val="ro-RO"/>
              </w:rPr>
              <w:t>†</w:t>
            </w:r>
          </w:p>
        </w:tc>
      </w:tr>
      <w:tr w:rsidR="006A121E" w:rsidRPr="00E93F1F" w14:paraId="661B6205" w14:textId="77777777" w:rsidTr="007D0D8C">
        <w:tc>
          <w:tcPr>
            <w:tcW w:w="2495" w:type="pct"/>
          </w:tcPr>
          <w:p w14:paraId="3581461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w:t>
            </w:r>
          </w:p>
        </w:tc>
        <w:tc>
          <w:tcPr>
            <w:tcW w:w="771" w:type="pct"/>
          </w:tcPr>
          <w:p w14:paraId="3B6A0A0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36%</w:t>
            </w:r>
          </w:p>
        </w:tc>
        <w:tc>
          <w:tcPr>
            <w:tcW w:w="868" w:type="pct"/>
          </w:tcPr>
          <w:p w14:paraId="6E0FF1E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53%</w:t>
            </w:r>
            <w:r w:rsidRPr="00E93F1F">
              <w:rPr>
                <w:rFonts w:ascii="Times New Roman" w:eastAsia="Times New Roman" w:hAnsi="Times New Roman" w:cs="Times New Roman"/>
                <w:vertAlign w:val="superscript"/>
                <w:lang w:val="ro-RO"/>
              </w:rPr>
              <w:t>a</w:t>
            </w:r>
          </w:p>
        </w:tc>
        <w:tc>
          <w:tcPr>
            <w:tcW w:w="866" w:type="pct"/>
          </w:tcPr>
          <w:p w14:paraId="74BF332E"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49%</w:t>
            </w:r>
            <w:r w:rsidRPr="00E93F1F">
              <w:rPr>
                <w:rFonts w:ascii="Times New Roman" w:eastAsia="Times New Roman" w:hAnsi="Times New Roman" w:cs="Times New Roman"/>
                <w:vertAlign w:val="superscript"/>
                <w:lang w:val="ro-RO"/>
              </w:rPr>
              <w:t>b</w:t>
            </w:r>
          </w:p>
        </w:tc>
      </w:tr>
      <w:tr w:rsidR="006A121E" w:rsidRPr="00E93F1F" w14:paraId="7CF3EC39" w14:textId="77777777" w:rsidTr="007D0D8C">
        <w:tc>
          <w:tcPr>
            <w:tcW w:w="2495" w:type="pct"/>
          </w:tcPr>
          <w:p w14:paraId="438C52D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w:t>
            </w:r>
          </w:p>
        </w:tc>
        <w:tc>
          <w:tcPr>
            <w:tcW w:w="771" w:type="pct"/>
          </w:tcPr>
          <w:p w14:paraId="79524FE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44%</w:t>
            </w:r>
          </w:p>
        </w:tc>
        <w:tc>
          <w:tcPr>
            <w:tcW w:w="868" w:type="pct"/>
          </w:tcPr>
          <w:p w14:paraId="65D0364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59%</w:t>
            </w:r>
            <w:r w:rsidRPr="00E93F1F">
              <w:rPr>
                <w:rFonts w:ascii="Times New Roman" w:eastAsia="Times New Roman" w:hAnsi="Times New Roman" w:cs="Times New Roman"/>
                <w:vertAlign w:val="superscript"/>
                <w:lang w:val="ro-RO"/>
              </w:rPr>
              <w:t>b</w:t>
            </w:r>
          </w:p>
        </w:tc>
        <w:tc>
          <w:tcPr>
            <w:tcW w:w="866" w:type="pct"/>
          </w:tcPr>
          <w:p w14:paraId="7FBFD24E"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58%</w:t>
            </w:r>
            <w:r w:rsidRPr="00E93F1F">
              <w:rPr>
                <w:rFonts w:ascii="Times New Roman" w:eastAsia="Times New Roman" w:hAnsi="Times New Roman" w:cs="Times New Roman"/>
                <w:vertAlign w:val="superscript"/>
                <w:lang w:val="ro-RO"/>
              </w:rPr>
              <w:t>b</w:t>
            </w:r>
          </w:p>
        </w:tc>
      </w:tr>
      <w:tr w:rsidR="006A121E" w:rsidRPr="00E93F1F" w14:paraId="0A04A3D7" w14:textId="77777777" w:rsidTr="007D0D8C">
        <w:tc>
          <w:tcPr>
            <w:tcW w:w="2495" w:type="pct"/>
          </w:tcPr>
          <w:p w14:paraId="34BA4A82" w14:textId="3E412DF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 în absen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corticosteroizilor</w:t>
            </w:r>
          </w:p>
        </w:tc>
        <w:tc>
          <w:tcPr>
            <w:tcW w:w="771" w:type="pct"/>
          </w:tcPr>
          <w:p w14:paraId="69C9242E"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30%</w:t>
            </w:r>
          </w:p>
        </w:tc>
        <w:tc>
          <w:tcPr>
            <w:tcW w:w="868" w:type="pct"/>
          </w:tcPr>
          <w:p w14:paraId="647DF97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47%</w:t>
            </w:r>
            <w:r w:rsidRPr="00E93F1F">
              <w:rPr>
                <w:rFonts w:ascii="Times New Roman" w:eastAsia="Times New Roman" w:hAnsi="Times New Roman" w:cs="Times New Roman"/>
                <w:vertAlign w:val="superscript"/>
                <w:lang w:val="ro-RO"/>
              </w:rPr>
              <w:t>a</w:t>
            </w:r>
          </w:p>
        </w:tc>
        <w:tc>
          <w:tcPr>
            <w:tcW w:w="866" w:type="pct"/>
          </w:tcPr>
          <w:p w14:paraId="4FD719C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43%</w:t>
            </w:r>
            <w:r w:rsidRPr="00E93F1F">
              <w:rPr>
                <w:rFonts w:ascii="Times New Roman" w:eastAsia="Times New Roman" w:hAnsi="Times New Roman" w:cs="Times New Roman"/>
                <w:vertAlign w:val="superscript"/>
                <w:lang w:val="ro-RO"/>
              </w:rPr>
              <w:t>c</w:t>
            </w:r>
          </w:p>
        </w:tc>
      </w:tr>
      <w:tr w:rsidR="006A121E" w:rsidRPr="00E93F1F" w14:paraId="51105CFE" w14:textId="77777777" w:rsidTr="007D0D8C">
        <w:tc>
          <w:tcPr>
            <w:tcW w:w="2495" w:type="pct"/>
          </w:tcPr>
          <w:p w14:paraId="6F0E1996" w14:textId="1AA9642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tc>
        <w:tc>
          <w:tcPr>
            <w:tcW w:w="771" w:type="pct"/>
          </w:tcPr>
          <w:p w14:paraId="0AF88F53" w14:textId="77777777" w:rsidR="006A121E" w:rsidRPr="00E93F1F" w:rsidRDefault="006A121E" w:rsidP="005B05CC">
            <w:pPr>
              <w:spacing w:after="0" w:line="240" w:lineRule="auto"/>
              <w:jc w:val="center"/>
              <w:rPr>
                <w:rFonts w:ascii="Times New Roman" w:hAnsi="Times New Roman" w:cs="Times New Roman"/>
                <w:lang w:val="ro-RO"/>
              </w:rPr>
            </w:pPr>
          </w:p>
        </w:tc>
        <w:tc>
          <w:tcPr>
            <w:tcW w:w="868" w:type="pct"/>
          </w:tcPr>
          <w:p w14:paraId="7C9F1221" w14:textId="77777777" w:rsidR="006A121E" w:rsidRPr="00E93F1F" w:rsidRDefault="006A121E" w:rsidP="005B05CC">
            <w:pPr>
              <w:spacing w:after="0" w:line="240" w:lineRule="auto"/>
              <w:jc w:val="center"/>
              <w:rPr>
                <w:rFonts w:ascii="Times New Roman" w:hAnsi="Times New Roman" w:cs="Times New Roman"/>
                <w:lang w:val="ro-RO"/>
              </w:rPr>
            </w:pPr>
          </w:p>
        </w:tc>
        <w:tc>
          <w:tcPr>
            <w:tcW w:w="866" w:type="pct"/>
          </w:tcPr>
          <w:p w14:paraId="7D8777EB" w14:textId="77777777" w:rsidR="006A121E" w:rsidRPr="00E93F1F" w:rsidRDefault="006A121E" w:rsidP="005B05CC">
            <w:pPr>
              <w:spacing w:after="0" w:line="240" w:lineRule="auto"/>
              <w:jc w:val="center"/>
              <w:rPr>
                <w:rFonts w:ascii="Times New Roman" w:hAnsi="Times New Roman" w:cs="Times New Roman"/>
                <w:lang w:val="ro-RO"/>
              </w:rPr>
            </w:pPr>
          </w:p>
        </w:tc>
      </w:tr>
      <w:tr w:rsidR="006A121E" w:rsidRPr="00E93F1F" w14:paraId="20C94110" w14:textId="77777777" w:rsidTr="007D0D8C">
        <w:tc>
          <w:tcPr>
            <w:tcW w:w="2495" w:type="pct"/>
          </w:tcPr>
          <w:p w14:paraId="7BCC6864" w14:textId="28CD9C6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remisiune la începutul terapiei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w:t>
            </w:r>
          </w:p>
        </w:tc>
        <w:tc>
          <w:tcPr>
            <w:tcW w:w="771" w:type="pct"/>
          </w:tcPr>
          <w:p w14:paraId="6BCDC8A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46% (36/79)</w:t>
            </w:r>
          </w:p>
        </w:tc>
        <w:tc>
          <w:tcPr>
            <w:tcW w:w="868" w:type="pct"/>
          </w:tcPr>
          <w:p w14:paraId="5097801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67% (52/78)</w:t>
            </w:r>
            <w:r w:rsidRPr="00E93F1F">
              <w:rPr>
                <w:rFonts w:ascii="Times New Roman" w:eastAsia="Times New Roman" w:hAnsi="Times New Roman" w:cs="Times New Roman"/>
                <w:vertAlign w:val="superscript"/>
                <w:lang w:val="ro-RO"/>
              </w:rPr>
              <w:t>a</w:t>
            </w:r>
          </w:p>
        </w:tc>
        <w:tc>
          <w:tcPr>
            <w:tcW w:w="866" w:type="pct"/>
          </w:tcPr>
          <w:p w14:paraId="5F1AC37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56% (44/78)</w:t>
            </w:r>
          </w:p>
        </w:tc>
      </w:tr>
      <w:tr w:rsidR="006A121E" w:rsidRPr="00E93F1F" w14:paraId="70B7ADD6" w14:textId="77777777" w:rsidTr="007D0D8C">
        <w:tc>
          <w:tcPr>
            <w:tcW w:w="2495" w:type="pct"/>
          </w:tcPr>
          <w:p w14:paraId="63D1C951" w14:textId="7A3A91D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proveni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studiul CRD3002</w:t>
            </w:r>
            <w:r w:rsidRPr="00E93F1F">
              <w:rPr>
                <w:rFonts w:ascii="Times New Roman" w:eastAsia="Times New Roman" w:hAnsi="Times New Roman" w:cs="Times New Roman"/>
                <w:vertAlign w:val="superscript"/>
                <w:lang w:val="ro-RO"/>
              </w:rPr>
              <w:t>‡</w:t>
            </w:r>
          </w:p>
        </w:tc>
        <w:tc>
          <w:tcPr>
            <w:tcW w:w="771" w:type="pct"/>
          </w:tcPr>
          <w:p w14:paraId="022525B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44% (31/70)</w:t>
            </w:r>
          </w:p>
        </w:tc>
        <w:tc>
          <w:tcPr>
            <w:tcW w:w="868" w:type="pct"/>
          </w:tcPr>
          <w:p w14:paraId="66245F34"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63% (45/72)</w:t>
            </w:r>
            <w:r w:rsidRPr="00E93F1F">
              <w:rPr>
                <w:rFonts w:ascii="Times New Roman" w:eastAsia="Times New Roman" w:hAnsi="Times New Roman" w:cs="Times New Roman"/>
                <w:vertAlign w:val="superscript"/>
                <w:lang w:val="ro-RO"/>
              </w:rPr>
              <w:t>c</w:t>
            </w:r>
          </w:p>
        </w:tc>
        <w:tc>
          <w:tcPr>
            <w:tcW w:w="866" w:type="pct"/>
          </w:tcPr>
          <w:p w14:paraId="1C652E8E"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57% (41/72)</w:t>
            </w:r>
          </w:p>
        </w:tc>
      </w:tr>
      <w:tr w:rsidR="006A121E" w:rsidRPr="00E93F1F" w14:paraId="6071B40B" w14:textId="77777777" w:rsidTr="007D0D8C">
        <w:tc>
          <w:tcPr>
            <w:tcW w:w="2495" w:type="pct"/>
          </w:tcPr>
          <w:p w14:paraId="5194EA0B" w14:textId="24E7A0C5" w:rsidR="006A121E" w:rsidRPr="00E93F1F" w:rsidRDefault="004B1B13" w:rsidP="00EA498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netrata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anterior cu Anti</w:t>
            </w:r>
            <w:r w:rsidR="00EA498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TNFα</w:t>
            </w:r>
          </w:p>
        </w:tc>
        <w:tc>
          <w:tcPr>
            <w:tcW w:w="771" w:type="pct"/>
          </w:tcPr>
          <w:p w14:paraId="58E3993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49% (25/51)</w:t>
            </w:r>
          </w:p>
        </w:tc>
        <w:tc>
          <w:tcPr>
            <w:tcW w:w="868" w:type="pct"/>
          </w:tcPr>
          <w:p w14:paraId="2E799811"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65% (34/52)</w:t>
            </w:r>
            <w:r w:rsidRPr="00E93F1F">
              <w:rPr>
                <w:rFonts w:ascii="Times New Roman" w:eastAsia="Times New Roman" w:hAnsi="Times New Roman" w:cs="Times New Roman"/>
                <w:vertAlign w:val="superscript"/>
                <w:lang w:val="ro-RO"/>
              </w:rPr>
              <w:t>c</w:t>
            </w:r>
          </w:p>
        </w:tc>
        <w:tc>
          <w:tcPr>
            <w:tcW w:w="866" w:type="pct"/>
          </w:tcPr>
          <w:p w14:paraId="09CB89CA"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57% (30/53)</w:t>
            </w:r>
          </w:p>
        </w:tc>
      </w:tr>
      <w:tr w:rsidR="006A121E" w:rsidRPr="00E93F1F" w14:paraId="094A0CF0" w14:textId="77777777" w:rsidTr="007D0D8C">
        <w:tc>
          <w:tcPr>
            <w:tcW w:w="2495" w:type="pct"/>
          </w:tcPr>
          <w:p w14:paraId="0514E38A" w14:textId="1D47399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proveni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studiul CRD3001</w:t>
            </w:r>
            <w:r w:rsidRPr="00E93F1F">
              <w:rPr>
                <w:rFonts w:ascii="Times New Roman" w:eastAsia="Times New Roman" w:hAnsi="Times New Roman" w:cs="Times New Roman"/>
                <w:vertAlign w:val="superscript"/>
                <w:lang w:val="ro-RO"/>
              </w:rPr>
              <w:t>§</w:t>
            </w:r>
          </w:p>
        </w:tc>
        <w:tc>
          <w:tcPr>
            <w:tcW w:w="771" w:type="pct"/>
          </w:tcPr>
          <w:p w14:paraId="0D69DAEF"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26% (16/61)</w:t>
            </w:r>
          </w:p>
        </w:tc>
        <w:tc>
          <w:tcPr>
            <w:tcW w:w="868" w:type="pct"/>
          </w:tcPr>
          <w:p w14:paraId="3100C656"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41% (23/56)</w:t>
            </w:r>
          </w:p>
        </w:tc>
        <w:tc>
          <w:tcPr>
            <w:tcW w:w="866" w:type="pct"/>
          </w:tcPr>
          <w:p w14:paraId="05C59DF9"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39% (22/57)</w:t>
            </w:r>
          </w:p>
        </w:tc>
      </w:tr>
    </w:tbl>
    <w:p w14:paraId="78DEFE7E" w14:textId="77777777" w:rsidR="006A121E" w:rsidRPr="00E93F1F" w:rsidRDefault="004B1B13" w:rsidP="005B05CC">
      <w:pPr>
        <w:spacing w:after="0" w:line="240" w:lineRule="auto"/>
        <w:rPr>
          <w:rFonts w:ascii="Times New Roman" w:eastAsia="Times New Roman" w:hAnsi="Times New Roman" w:cs="Times New Roman"/>
          <w:sz w:val="20"/>
          <w:lang w:val="ro-RO"/>
        </w:rPr>
      </w:pPr>
      <w:r w:rsidRPr="00E93F1F">
        <w:rPr>
          <w:rFonts w:ascii="Times New Roman" w:eastAsia="Times New Roman" w:hAnsi="Times New Roman" w:cs="Times New Roman"/>
          <w:sz w:val="20"/>
          <w:lang w:val="ro-RO"/>
        </w:rPr>
        <w:t xml:space="preserve">Remisiunea clinică este definită printr-un scor CDAI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150; răspunsul clinic este definit ca reducerea scorului CDAI cu minimum 10</w:t>
      </w:r>
      <w:r w:rsidR="0094321E" w:rsidRPr="00E93F1F">
        <w:rPr>
          <w:rFonts w:ascii="Times New Roman" w:eastAsia="Times New Roman" w:hAnsi="Times New Roman" w:cs="Times New Roman"/>
          <w:sz w:val="20"/>
          <w:lang w:val="ro-RO"/>
        </w:rPr>
        <w:t>0</w:t>
      </w:r>
      <w:r w:rsidR="00193D3C"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 sau prin remisiune clinică</w:t>
      </w:r>
    </w:p>
    <w:p w14:paraId="1DD62787" w14:textId="5A4750D2"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1113BF"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din grupul placebo erau 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 care au răspuns la ustekinumab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care au fost randomiza</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să utilizeze</w:t>
      </w:r>
      <w:r w:rsidR="001113BF"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placebo la ini</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ierea terapiei de între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inere.</w:t>
      </w:r>
    </w:p>
    <w:p w14:paraId="3BB73458" w14:textId="3BA73382"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001113BF" w:rsidRPr="00E93F1F">
        <w:rPr>
          <w:rFonts w:ascii="Times New Roman" w:eastAsia="Times New Roman" w:hAnsi="Times New Roman" w:cs="Times New Roman"/>
          <w:sz w:val="20"/>
          <w:lang w:val="ro-RO"/>
        </w:rPr>
        <w:tab/>
      </w:r>
      <w:r w:rsidRPr="00E93F1F">
        <w:rPr>
          <w:rFonts w:ascii="Times New Roman" w:eastAsia="Times New Roman" w:hAnsi="Times New Roman" w:cs="Times New Roman"/>
          <w:sz w:val="20"/>
          <w:lang w:val="ro-RO"/>
        </w:rPr>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care au avut un răspuns clinic de 10</w:t>
      </w:r>
      <w:r w:rsidR="0094321E" w:rsidRPr="00E93F1F">
        <w:rPr>
          <w:rFonts w:ascii="Times New Roman" w:eastAsia="Times New Roman" w:hAnsi="Times New Roman" w:cs="Times New Roman"/>
          <w:sz w:val="20"/>
          <w:lang w:val="ro-RO"/>
        </w:rPr>
        <w:t>0</w:t>
      </w:r>
      <w:r w:rsidR="00193D3C" w:rsidRPr="00E93F1F">
        <w:rPr>
          <w:rFonts w:ascii="Times New Roman" w:eastAsia="Times New Roman" w:hAnsi="Times New Roman" w:cs="Times New Roman"/>
          <w:sz w:val="20"/>
          <w:lang w:val="ro-RO"/>
        </w:rPr>
        <w:t xml:space="preserve"> </w:t>
      </w:r>
      <w:r w:rsidRPr="00E93F1F">
        <w:rPr>
          <w:rFonts w:ascii="Times New Roman" w:eastAsia="Times New Roman" w:hAnsi="Times New Roman" w:cs="Times New Roman"/>
          <w:sz w:val="20"/>
          <w:lang w:val="ro-RO"/>
        </w:rPr>
        <w:t>de puncte la ustekinumab la începutul terapiei de între</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inere</w:t>
      </w:r>
    </w:p>
    <w:p w14:paraId="7E5FE6B0" w14:textId="1999F5CE"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 care au e</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uat la terapia conven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 xml:space="preserve">ională dar nu </w:t>
      </w:r>
      <w:r w:rsidR="008E0294" w:rsidRPr="00E93F1F">
        <w:rPr>
          <w:rFonts w:ascii="Times New Roman" w:eastAsia="Times New Roman" w:hAnsi="Times New Roman" w:cs="Times New Roman"/>
          <w:sz w:val="20"/>
          <w:lang w:val="ro-RO"/>
        </w:rPr>
        <w:t>ș</w:t>
      </w:r>
      <w:r w:rsidRPr="00E93F1F">
        <w:rPr>
          <w:rFonts w:ascii="Times New Roman" w:eastAsia="Times New Roman" w:hAnsi="Times New Roman" w:cs="Times New Roman"/>
          <w:sz w:val="20"/>
          <w:lang w:val="ro-RO"/>
        </w:rPr>
        <w:t>i la terapia cu anti</w:t>
      </w:r>
      <w:r w:rsidR="00193D3C"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TNFα</w:t>
      </w:r>
    </w:p>
    <w:p w14:paraId="4021DC28" w14:textId="4F109626"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ii care sunt refractari/prezintă intoleran</w:t>
      </w:r>
      <w:r w:rsidR="008E0294" w:rsidRPr="00E93F1F">
        <w:rPr>
          <w:rFonts w:ascii="Times New Roman" w:eastAsia="Times New Roman" w:hAnsi="Times New Roman" w:cs="Times New Roman"/>
          <w:sz w:val="20"/>
          <w:lang w:val="ro-RO"/>
        </w:rPr>
        <w:t>ț</w:t>
      </w:r>
      <w:r w:rsidRPr="00E93F1F">
        <w:rPr>
          <w:rFonts w:ascii="Times New Roman" w:eastAsia="Times New Roman" w:hAnsi="Times New Roman" w:cs="Times New Roman"/>
          <w:sz w:val="20"/>
          <w:lang w:val="ro-RO"/>
        </w:rPr>
        <w:t>ă la terapia cu anti</w:t>
      </w:r>
      <w:r w:rsidR="00193D3C" w:rsidRPr="00E93F1F">
        <w:rPr>
          <w:rFonts w:ascii="Times New Roman" w:eastAsia="Times New Roman" w:hAnsi="Times New Roman" w:cs="Times New Roman"/>
          <w:sz w:val="20"/>
          <w:lang w:val="ro-RO"/>
        </w:rPr>
        <w:noBreakHyphen/>
      </w:r>
      <w:r w:rsidRPr="00E93F1F">
        <w:rPr>
          <w:rFonts w:ascii="Times New Roman" w:eastAsia="Times New Roman" w:hAnsi="Times New Roman" w:cs="Times New Roman"/>
          <w:sz w:val="20"/>
          <w:lang w:val="ro-RO"/>
        </w:rPr>
        <w:t>TNFα</w:t>
      </w:r>
    </w:p>
    <w:p w14:paraId="6E07CBDC"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w:t>
      </w:r>
      <w:r w:rsidR="00193D3C"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0,01</w:t>
      </w:r>
    </w:p>
    <w:p w14:paraId="3C24B540"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w:t>
      </w:r>
      <w:r w:rsidR="00193D3C"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0,05</w:t>
      </w:r>
    </w:p>
    <w:p w14:paraId="674A3BAE" w14:textId="77777777" w:rsidR="006A121E" w:rsidRPr="00E93F1F" w:rsidRDefault="004B1B13" w:rsidP="005B05CC">
      <w:pPr>
        <w:spacing w:after="0" w:line="240" w:lineRule="auto"/>
        <w:ind w:left="284" w:hanging="284"/>
        <w:rPr>
          <w:rFonts w:ascii="Times New Roman" w:eastAsia="Times New Roman" w:hAnsi="Times New Roman" w:cs="Times New Roman"/>
          <w:sz w:val="20"/>
          <w:lang w:val="ro-RO"/>
        </w:rPr>
      </w:pP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nominal semnificativ (p</w:t>
      </w:r>
      <w:r w:rsidR="00193D3C" w:rsidRPr="00E93F1F">
        <w:rPr>
          <w:rFonts w:ascii="Times New Roman" w:eastAsia="Times New Roman" w:hAnsi="Times New Roman" w:cs="Times New Roman"/>
          <w:sz w:val="20"/>
          <w:lang w:val="ro-RO"/>
        </w:rPr>
        <w:t> </w:t>
      </w:r>
      <w:r w:rsidR="00943D70" w:rsidRPr="00E93F1F">
        <w:rPr>
          <w:rFonts w:ascii="Times New Roman" w:eastAsia="Times New Roman" w:hAnsi="Times New Roman" w:cs="Times New Roman"/>
          <w:sz w:val="20"/>
          <w:lang w:val="ro-RO"/>
        </w:rPr>
        <w:t>&lt; </w:t>
      </w:r>
      <w:r w:rsidRPr="00E93F1F">
        <w:rPr>
          <w:rFonts w:ascii="Times New Roman" w:eastAsia="Times New Roman" w:hAnsi="Times New Roman" w:cs="Times New Roman"/>
          <w:sz w:val="20"/>
          <w:lang w:val="ro-RO"/>
        </w:rPr>
        <w:t>0,05)</w:t>
      </w:r>
    </w:p>
    <w:p w14:paraId="25E05D7A" w14:textId="77777777" w:rsidR="006A121E" w:rsidRPr="00E93F1F" w:rsidRDefault="006A121E" w:rsidP="005B05CC">
      <w:pPr>
        <w:spacing w:after="0" w:line="240" w:lineRule="auto"/>
        <w:rPr>
          <w:rFonts w:ascii="Times New Roman" w:hAnsi="Times New Roman" w:cs="Times New Roman"/>
          <w:lang w:val="ro-RO"/>
        </w:rPr>
      </w:pPr>
    </w:p>
    <w:p w14:paraId="2B6ECDF0" w14:textId="4326ED1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studiul IM</w:t>
      </w:r>
      <w:r w:rsidR="00BD0C5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2</w:t>
      </w:r>
      <w:r w:rsidR="0094321E" w:rsidRPr="00E93F1F">
        <w:rPr>
          <w:rFonts w:ascii="Times New Roman" w:eastAsia="Times New Roman" w:hAnsi="Times New Roman" w:cs="Times New Roman"/>
          <w:lang w:val="ro-RO"/>
        </w:rPr>
        <w:t>9</w:t>
      </w:r>
      <w:r w:rsidR="00BD0C5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din 12</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nu 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răspunsul la ustekinumab atunci când au primit tratament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săptămâni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li s</w:t>
      </w:r>
      <w:r w:rsidR="00BD0C5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permis ajustarea dozei pentru a primi ustekinumab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săptămâni. Pierderea răspunsului a fost definită ca un scor CDAI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22</w:t>
      </w:r>
      <w:r w:rsidR="0094321E" w:rsidRPr="00E93F1F">
        <w:rPr>
          <w:rFonts w:ascii="Times New Roman" w:eastAsia="Times New Roman" w:hAnsi="Times New Roman" w:cs="Times New Roman"/>
          <w:lang w:val="ro-RO"/>
        </w:rPr>
        <w:t>0</w:t>
      </w:r>
      <w:r w:rsidR="00BD0C5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puncte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tere de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w:t>
      </w:r>
      <w:r w:rsidR="005622A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puncte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scorul CDAI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La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remisiunea clinică a fost atinsă de 41,4%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1</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după ajustarea dozei.</w:t>
      </w:r>
    </w:p>
    <w:p w14:paraId="54DF4801" w14:textId="77777777" w:rsidR="006A121E" w:rsidRPr="00E93F1F" w:rsidRDefault="006A121E" w:rsidP="005B05CC">
      <w:pPr>
        <w:spacing w:after="0" w:line="240" w:lineRule="auto"/>
        <w:rPr>
          <w:rFonts w:ascii="Times New Roman" w:hAnsi="Times New Roman" w:cs="Times New Roman"/>
          <w:lang w:val="ro-RO"/>
        </w:rPr>
      </w:pPr>
    </w:p>
    <w:p w14:paraId="14DA23B6" w14:textId="78C60DD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au înregistrat răspuns clinic la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cu ustekinumab în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6B7F6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studiilor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UNITI</w:t>
      </w:r>
      <w:r w:rsidR="006B7F62"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1</w:t>
      </w:r>
      <w:r w:rsidR="006B7F6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UNITI</w:t>
      </w:r>
      <w:r w:rsidR="006B7F62" w:rsidRPr="00E93F1F">
        <w:rPr>
          <w:rFonts w:ascii="Times New Roman" w:eastAsia="Times New Roman" w:hAnsi="Times New Roman" w:cs="Times New Roman"/>
          <w:lang w:val="ro-RO"/>
        </w:rPr>
        <w:noBreakHyphen/>
      </w:r>
      <w:r w:rsidR="0094321E" w:rsidRPr="00E93F1F">
        <w:rPr>
          <w:rFonts w:ascii="Times New Roman" w:eastAsia="Times New Roman" w:hAnsi="Times New Roman" w:cs="Times New Roman"/>
          <w:lang w:val="ro-RO"/>
        </w:rPr>
        <w:t>2</w:t>
      </w:r>
      <w:r w:rsidR="006B7F6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(47</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intrat în faza ne-randomizată a studiului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(IM</w:t>
      </w:r>
      <w:r w:rsidR="006B7F6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UNITI)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utilizat la momentul respectiv o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subcutanată cu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Opt săptămâni mai târziu, 50,5%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un răspuns clinic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continuat să utilizeze doze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inere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la care s</w:t>
      </w:r>
      <w:r w:rsidR="006B7F6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în continuare doza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majoritatea au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răspunsul (68,1%)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 remisiunea (50,2%)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44, în procente similare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care au răspuns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la tratamentul cu ustekinumab.</w:t>
      </w:r>
    </w:p>
    <w:p w14:paraId="0F98AC53" w14:textId="77777777" w:rsidR="006A121E" w:rsidRPr="00E93F1F" w:rsidRDefault="006A121E" w:rsidP="005B05CC">
      <w:pPr>
        <w:spacing w:after="0" w:line="240" w:lineRule="auto"/>
        <w:rPr>
          <w:rFonts w:ascii="Times New Roman" w:hAnsi="Times New Roman" w:cs="Times New Roman"/>
          <w:lang w:val="ro-RO"/>
        </w:rPr>
      </w:pPr>
    </w:p>
    <w:p w14:paraId="6F17B042" w14:textId="774FC41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Din 13</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răspuns la tratamentul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cu 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fost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grupul placebo la începutul studiului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5</w:t>
      </w:r>
      <w:r w:rsidR="0094321E" w:rsidRPr="00E93F1F">
        <w:rPr>
          <w:rFonts w:ascii="Times New Roman" w:eastAsia="Times New Roman" w:hAnsi="Times New Roman" w:cs="Times New Roman"/>
          <w:lang w:val="ro-RO"/>
        </w:rPr>
        <w:t>1</w:t>
      </w:r>
      <w:r w:rsidR="0029708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au pierdut ulterior răspunsul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primit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subcutanat administrat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Majoritatea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care au pierdut răspunsul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reluat tratamentul cu ustekinumab au făcut acest lucru în termen de 2</w:t>
      </w:r>
      <w:r w:rsidR="0094321E" w:rsidRPr="00E93F1F">
        <w:rPr>
          <w:rFonts w:ascii="Times New Roman" w:eastAsia="Times New Roman" w:hAnsi="Times New Roman" w:cs="Times New Roman"/>
          <w:lang w:val="ro-RO"/>
        </w:rPr>
        <w:t>4</w:t>
      </w:r>
      <w:r w:rsidR="0029708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săptămâni după perfuzia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Dintre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5</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70,6%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răspuns clinic, iar</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39,2% la sută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remisiune clinică la 1</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săptămâni după ce au primit prima doză de ustekinumab administrată subcutanat.</w:t>
      </w:r>
    </w:p>
    <w:p w14:paraId="7AD1D872" w14:textId="77777777" w:rsidR="006A121E" w:rsidRPr="00E93F1F" w:rsidRDefault="006A121E" w:rsidP="005B05CC">
      <w:pPr>
        <w:spacing w:after="0" w:line="240" w:lineRule="auto"/>
        <w:rPr>
          <w:rFonts w:ascii="Times New Roman" w:hAnsi="Times New Roman" w:cs="Times New Roman"/>
          <w:lang w:val="ro-RO"/>
        </w:rPr>
      </w:pPr>
    </w:p>
    <w:p w14:paraId="5F699302" w14:textId="1ACACF4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studiul IM</w:t>
      </w:r>
      <w:r w:rsidR="00B76AE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UNITI,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care au rămas în studiu până la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4</w:t>
      </w:r>
      <w:r w:rsidR="009430A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au fost eligibili pentru continuarea tratamentului într-un studiu de extensie. Dintre cei 56</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care au intrat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fost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în studiul de extensie, remisiunea clinică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răspunsul la tratament au fost, în general,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25</w:t>
      </w:r>
      <w:r w:rsidR="0094321E" w:rsidRPr="00E93F1F">
        <w:rPr>
          <w:rFonts w:ascii="Times New Roman" w:eastAsia="Times New Roman" w:hAnsi="Times New Roman" w:cs="Times New Roman"/>
          <w:lang w:val="ro-RO"/>
        </w:rPr>
        <w:t>2</w:t>
      </w:r>
      <w:r w:rsidR="004A14B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atât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 terapiile cu TNF au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uat,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care terapiile conven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ionale au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uat.</w:t>
      </w:r>
    </w:p>
    <w:p w14:paraId="7039AED5" w14:textId="77777777" w:rsidR="006A121E" w:rsidRPr="00E93F1F" w:rsidRDefault="006A121E" w:rsidP="005B05CC">
      <w:pPr>
        <w:spacing w:after="0" w:line="240" w:lineRule="auto"/>
        <w:rPr>
          <w:rFonts w:ascii="Times New Roman" w:hAnsi="Times New Roman" w:cs="Times New Roman"/>
          <w:lang w:val="ro-RO"/>
        </w:rPr>
      </w:pPr>
    </w:p>
    <w:p w14:paraId="6FF50BED" w14:textId="48BF3D8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au fost identificate motive noi de îngrijorare cu privire la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cu boală</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Crohn la care s</w:t>
      </w:r>
      <w:r w:rsidR="00F0572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tratamentul timp de până la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ani în acest studiu de extensie.</w:t>
      </w:r>
    </w:p>
    <w:p w14:paraId="26D76854" w14:textId="77777777" w:rsidR="00070F0E" w:rsidRPr="00E93F1F" w:rsidRDefault="00070F0E" w:rsidP="005B05CC">
      <w:pPr>
        <w:spacing w:after="0" w:line="240" w:lineRule="auto"/>
        <w:rPr>
          <w:rFonts w:ascii="Times New Roman" w:hAnsi="Times New Roman" w:cs="Times New Roman"/>
          <w:lang w:val="ro-RO"/>
        </w:rPr>
      </w:pPr>
    </w:p>
    <w:p w14:paraId="30CA2147"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Endoscopie</w:t>
      </w:r>
    </w:p>
    <w:p w14:paraId="556B7490" w14:textId="3B471FC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Aspectul endoscopic al mucoasei a fost evaluat în cadrul unui substudiu la 25</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fost eligibili, deoarece prezentau activitate endoscopică a bolii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Criteriul final de</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evaluare principal a fost modificarea valorii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iale a Scorului Endoscopic Simplificat de Severitate a</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bolii pentru Boala Crohn (SES</w:t>
      </w:r>
      <w:r w:rsidR="00F0572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CD), un scor compus pentru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segmente ileo</w:t>
      </w:r>
      <w:r w:rsidR="00F0572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colonice privind existen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a/dimensiunea ulcerelor, procentul suprafe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mucoasei acoperite de ulcere, procentul suprafe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ei mucoasei afectate de orice alte leziuni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prezen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a/tipul de îngustare/stricturi.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 după o doză unică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intravenoasă, modificarea scorului SES</w:t>
      </w:r>
      <w:r w:rsidR="00F0572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CD a fost mai</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mare în grupul de tratament cu ustekinumab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155, modificarea medie</w:t>
      </w:r>
      <w:r w:rsidR="00943D70" w:rsidRPr="00E93F1F">
        <w:rPr>
          <w:rFonts w:ascii="Times New Roman" w:eastAsia="Times New Roman" w:hAnsi="Times New Roman" w:cs="Times New Roman"/>
          <w:lang w:val="ro-RO"/>
        </w:rPr>
        <w:t> = </w:t>
      </w:r>
      <w:r w:rsidR="008B6B3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2,8) comparativ cu grupul placebo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97, modificarea medie</w:t>
      </w:r>
      <w:r w:rsidR="00943D70" w:rsidRPr="00E93F1F">
        <w:rPr>
          <w:rFonts w:ascii="Times New Roman" w:eastAsia="Times New Roman" w:hAnsi="Times New Roman" w:cs="Times New Roman"/>
          <w:lang w:val="ro-RO"/>
        </w:rPr>
        <w:t> = </w:t>
      </w:r>
      <w:r w:rsidR="00744B1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0,7, p</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0,012).</w:t>
      </w:r>
    </w:p>
    <w:p w14:paraId="16639500" w14:textId="77777777" w:rsidR="006A121E" w:rsidRPr="00E93F1F" w:rsidRDefault="006A121E" w:rsidP="005B05CC">
      <w:pPr>
        <w:spacing w:after="0" w:line="240" w:lineRule="auto"/>
        <w:rPr>
          <w:rFonts w:ascii="Times New Roman" w:hAnsi="Times New Roman" w:cs="Times New Roman"/>
          <w:lang w:val="ro-RO"/>
        </w:rPr>
      </w:pPr>
    </w:p>
    <w:p w14:paraId="0557EEE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Răspunsul fistulei</w:t>
      </w:r>
    </w:p>
    <w:p w14:paraId="1975D058" w14:textId="4366936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un subgrup de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fistulă de drenaj la momentul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(8,8%; n</w:t>
      </w:r>
      <w:r w:rsidR="00943D70" w:rsidRPr="00E93F1F">
        <w:rPr>
          <w:rFonts w:ascii="Times New Roman" w:eastAsia="Times New Roman" w:hAnsi="Times New Roman" w:cs="Times New Roman"/>
          <w:lang w:val="ro-RO"/>
        </w:rPr>
        <w:t> = </w:t>
      </w:r>
      <w:r w:rsidRPr="00E93F1F">
        <w:rPr>
          <w:rFonts w:ascii="Times New Roman" w:eastAsia="Times New Roman" w:hAnsi="Times New Roman" w:cs="Times New Roman"/>
          <w:lang w:val="ro-RO"/>
        </w:rPr>
        <w:t>26), 12/1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(80%)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 un răspuns al fistulei în decurs de 4</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săptămâni (definit ca o scădere de </w:t>
      </w:r>
      <w:r w:rsidR="008D062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50% a numărului fistulelor de drenaj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valoarea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în studiul de induc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comparativ cu 5/1</w:t>
      </w:r>
      <w:r w:rsidR="0094321E" w:rsidRPr="00E93F1F">
        <w:rPr>
          <w:rFonts w:ascii="Times New Roman" w:eastAsia="Times New Roman" w:hAnsi="Times New Roman" w:cs="Times New Roman"/>
          <w:lang w:val="ro-RO"/>
        </w:rPr>
        <w:t>1</w:t>
      </w:r>
      <w:r w:rsidR="0061034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(45,5%) dintre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primit placebo.</w:t>
      </w:r>
    </w:p>
    <w:p w14:paraId="57C67611" w14:textId="77777777" w:rsidR="006A121E" w:rsidRPr="00E93F1F" w:rsidRDefault="006A121E" w:rsidP="005B05CC">
      <w:pPr>
        <w:spacing w:after="0" w:line="240" w:lineRule="auto"/>
        <w:rPr>
          <w:rFonts w:ascii="Times New Roman" w:hAnsi="Times New Roman" w:cs="Times New Roman"/>
          <w:lang w:val="ro-RO"/>
        </w:rPr>
      </w:pPr>
    </w:p>
    <w:p w14:paraId="73AC498F" w14:textId="78F9148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lang w:val="ro-RO"/>
        </w:rPr>
        <w:t>Calitatea vie</w:t>
      </w:r>
      <w:r w:rsidR="008E0294" w:rsidRPr="00E93F1F">
        <w:rPr>
          <w:rFonts w:ascii="Times New Roman" w:eastAsia="Times New Roman" w:hAnsi="Times New Roman" w:cs="Times New Roman"/>
          <w:i/>
          <w:lang w:val="ro-RO"/>
        </w:rPr>
        <w:t>ț</w:t>
      </w:r>
      <w:r w:rsidRPr="00E93F1F">
        <w:rPr>
          <w:rFonts w:ascii="Times New Roman" w:eastAsia="Times New Roman" w:hAnsi="Times New Roman" w:cs="Times New Roman"/>
          <w:i/>
          <w:lang w:val="ro-RO"/>
        </w:rPr>
        <w:t>ii corelată cu starea de sănătate</w:t>
      </w:r>
    </w:p>
    <w:p w14:paraId="52141CB9" w14:textId="654A4E09" w:rsidR="006A121E" w:rsidRPr="00E93F1F" w:rsidRDefault="004B1B13" w:rsidP="0064456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Calitatea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corelată cu starea de sănătate a fost evaluată prin chestionarul de evaluare a bolii inflamatorii </w:t>
      </w:r>
      <w:del w:id="279" w:author="Author">
        <w:r w:rsidRPr="004E3F93">
          <w:rPr>
            <w:rFonts w:ascii="Times New Roman" w:eastAsia="Times New Roman" w:hAnsi="Times New Roman" w:cs="Times New Roman"/>
            <w:lang w:val="ro-RO"/>
          </w:rPr>
          <w:delText>interstinale</w:delText>
        </w:r>
      </w:del>
      <w:ins w:id="280" w:author="Author">
        <w:r w:rsidRPr="00E93F1F">
          <w:rPr>
            <w:rFonts w:ascii="Times New Roman" w:eastAsia="Times New Roman" w:hAnsi="Times New Roman" w:cs="Times New Roman"/>
            <w:lang w:val="ro-RO"/>
          </w:rPr>
          <w:t>intestinale</w:t>
        </w:r>
      </w:ins>
      <w:r w:rsidRPr="00E93F1F">
        <w:rPr>
          <w:rFonts w:ascii="Times New Roman" w:eastAsia="Times New Roman" w:hAnsi="Times New Roman" w:cs="Times New Roman"/>
          <w:lang w:val="ro-RO"/>
        </w:rPr>
        <w:t xml:space="preserve"> (IBDQ)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chestionarul SF</w:t>
      </w:r>
      <w:r w:rsidR="00610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36.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8,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au utilizat</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ustekinumab au demonstrat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iri statistic semnificativ superioare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clinic semnificative a</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scorului total din IBDQ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scorului rezumat al Componentei Mentale din SF</w:t>
      </w:r>
      <w:r w:rsidR="00610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36, atât în studiul</w:t>
      </w:r>
      <w:r w:rsidR="004F3C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UNITI</w:t>
      </w:r>
      <w:r w:rsidR="00610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1,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 studiul UNITI</w:t>
      </w:r>
      <w:r w:rsidR="00610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2, precum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scorului rezumat al Componentei Fizice din SF</w:t>
      </w:r>
      <w:r w:rsidR="00610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3</w:t>
      </w:r>
      <w:r w:rsidR="0094321E" w:rsidRPr="00E93F1F">
        <w:rPr>
          <w:rFonts w:ascii="Times New Roman" w:eastAsia="Times New Roman" w:hAnsi="Times New Roman" w:cs="Times New Roman"/>
          <w:lang w:val="ro-RO"/>
        </w:rPr>
        <w:t>6</w:t>
      </w:r>
      <w:r w:rsidR="0061034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studiul UNITI</w:t>
      </w:r>
      <w:r w:rsidR="0061034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 comparativ cu placebo. Aceste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 au fost, în general, mai bine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în studiul IM</w:t>
      </w:r>
      <w:r w:rsidR="008A29A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UNITI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44, comparativ cu placebo.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calită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vie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corelată cu starea de sănătate a fost, în general,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inută în timpul studiului de extensie până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252.</w:t>
      </w:r>
    </w:p>
    <w:p w14:paraId="4319EADC" w14:textId="77777777" w:rsidR="00862523" w:rsidRPr="00E93F1F" w:rsidRDefault="00862523" w:rsidP="0064456B">
      <w:pPr>
        <w:spacing w:after="0" w:line="240" w:lineRule="auto"/>
        <w:rPr>
          <w:rFonts w:ascii="Times New Roman" w:eastAsia="Times New Roman" w:hAnsi="Times New Roman" w:cs="Times New Roman"/>
          <w:lang w:val="ro-RO"/>
        </w:rPr>
      </w:pPr>
    </w:p>
    <w:p w14:paraId="30B1976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Imunogenicitate</w:t>
      </w:r>
    </w:p>
    <w:p w14:paraId="28099A17" w14:textId="5D29B32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timpul tratamentului cu ustekinumab se pot dezvolta anticorpi la ustekinumab, majoritatea fiind neutralizan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Formarea anticorpilor anti-ustekinumab este asociată atât cu clearance crescut, cât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cu</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eficacitate redusă a ustekinumab,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cu boală Crohn la care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nu s-a observat o scădere a eficacită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Nu există nicio corela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aparentă între prezen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anticorpilor anti-ustekinumab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la locul injectării.</w:t>
      </w:r>
    </w:p>
    <w:p w14:paraId="13693821" w14:textId="77777777" w:rsidR="006A121E" w:rsidRPr="00E93F1F" w:rsidRDefault="006A121E" w:rsidP="005B05CC">
      <w:pPr>
        <w:spacing w:after="0" w:line="240" w:lineRule="auto"/>
        <w:rPr>
          <w:rFonts w:ascii="Times New Roman" w:hAnsi="Times New Roman" w:cs="Times New Roman"/>
          <w:lang w:val="ro-RO"/>
        </w:rPr>
      </w:pPr>
    </w:p>
    <w:p w14:paraId="469B0050" w14:textId="278EF8FE" w:rsidR="006A121E" w:rsidRPr="00E93F1F" w:rsidRDefault="004B1B13" w:rsidP="007562D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Copii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adolescen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4367CAFD" w14:textId="06A1908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Europeană pentru Medicamente a suspendat temporar obliga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de depunere a rezultatelor studiilor efectuate cu </w:t>
      </w:r>
      <w:r w:rsidR="00531F8E" w:rsidRPr="00E93F1F">
        <w:rPr>
          <w:rFonts w:ascii="Times New Roman" w:eastAsia="Times New Roman" w:hAnsi="Times New Roman" w:cs="Times New Roman"/>
          <w:lang w:val="ro-RO"/>
        </w:rPr>
        <w:t>medicamentul de referin</w:t>
      </w:r>
      <w:r w:rsidR="008E0294" w:rsidRPr="00E93F1F">
        <w:rPr>
          <w:rFonts w:ascii="Times New Roman" w:eastAsia="Times New Roman" w:hAnsi="Times New Roman" w:cs="Times New Roman"/>
          <w:lang w:val="ro-RO"/>
        </w:rPr>
        <w:t>ț</w:t>
      </w:r>
      <w:r w:rsidR="00531F8E" w:rsidRPr="00E93F1F">
        <w:rPr>
          <w:rFonts w:ascii="Times New Roman" w:eastAsia="Times New Roman" w:hAnsi="Times New Roman" w:cs="Times New Roman"/>
          <w:lang w:val="ro-RO"/>
        </w:rPr>
        <w:t>ă care con</w:t>
      </w:r>
      <w:r w:rsidR="008E0294" w:rsidRPr="00E93F1F">
        <w:rPr>
          <w:rFonts w:ascii="Times New Roman" w:eastAsia="Times New Roman" w:hAnsi="Times New Roman" w:cs="Times New Roman"/>
          <w:lang w:val="ro-RO"/>
        </w:rPr>
        <w:t>ț</w:t>
      </w:r>
      <w:r w:rsidR="00531F8E" w:rsidRPr="00E93F1F">
        <w:rPr>
          <w:rFonts w:ascii="Times New Roman" w:eastAsia="Times New Roman" w:hAnsi="Times New Roman" w:cs="Times New Roman"/>
          <w:lang w:val="ro-RO"/>
        </w:rPr>
        <w:t xml:space="preserve">ine </w:t>
      </w:r>
      <w:r w:rsidRPr="00E93F1F">
        <w:rPr>
          <w:rFonts w:ascii="Times New Roman" w:eastAsia="Times New Roman" w:hAnsi="Times New Roman" w:cs="Times New Roman"/>
          <w:lang w:val="ro-RO"/>
        </w:rPr>
        <w:t xml:space="preserve">ustekinumab la una sau mai multe subgrupe de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boală</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Crohn (vezi pct</w:t>
      </w:r>
      <w:ins w:id="281" w:author="Author">
        <w:r w:rsidR="007F7623">
          <w:rPr>
            <w:rFonts w:ascii="Times New Roman" w:eastAsia="Times New Roman" w:hAnsi="Times New Roman" w:cs="Times New Roman"/>
            <w:lang w:val="ro-RO"/>
          </w:rPr>
          <w:t>.</w:t>
        </w:r>
      </w:ins>
      <w:r w:rsidR="009F1D7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2</w:t>
      </w:r>
      <w:r w:rsidR="009F1D7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privind utilizarea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29A658CB" w14:textId="77777777" w:rsidR="00862523" w:rsidRPr="00E93F1F" w:rsidRDefault="00862523" w:rsidP="005B05CC">
      <w:pPr>
        <w:spacing w:after="0" w:line="240" w:lineRule="auto"/>
        <w:rPr>
          <w:rFonts w:ascii="Times New Roman" w:eastAsia="Times New Roman" w:hAnsi="Times New Roman" w:cs="Times New Roman"/>
          <w:lang w:val="ro-RO"/>
        </w:rPr>
      </w:pPr>
    </w:p>
    <w:p w14:paraId="27A5E4C0" w14:textId="77777777" w:rsidR="00862523" w:rsidRPr="00E93F1F" w:rsidRDefault="00862523" w:rsidP="00862523">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Boala Crohn la copii și adolescenți</w:t>
      </w:r>
    </w:p>
    <w:p w14:paraId="101BDAA2" w14:textId="77777777" w:rsidR="00862523" w:rsidRPr="00E93F1F" w:rsidRDefault="00862523" w:rsidP="0086252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Siguranța și eficacitatea ustekinumab au fost evaluate la 48 de pacienți copii și adolescenți cu greutatea corporală de cel puțin 40 kg, într-o analiză intermediară a unui studiu multicentric de fază 3(UNITI-Jr), efectuat la copii și adolescenți cu boală Crohn activă, moderată până la severă (definită printr-un scor al Indicelui de activitate al bolii Crohn la copii și adolescenți [PCDAI] &gt;30) până la 52 de săptămâni de tratament (8 săptămâni de tratament de inducție și 44 de tratament de întreținere). Pacienții incluși în studiu fie nu răspunseseră adecvat la, fie nu toleraseră tratamentul biologic anterior sau tratamentul convențional pentru boala Crohn. Studiul a inclus o fază în regim deschis cu tratament de inducție cu o doză unică de ustekinumab administrată intravenos de aproximativ 6 mg/kg (vezi pct. 4.2), urmată de o fază randomizată, în regim dublu-orb, cu tratament de întreținere cu utilizare subcutanată, cu doză de ustekinumab 90 mg administrată fie la interval de 8 săptămâni, fie la interval de 12 săptămâni.</w:t>
      </w:r>
    </w:p>
    <w:p w14:paraId="6227DBFE" w14:textId="77777777" w:rsidR="00862523" w:rsidRPr="00E93F1F" w:rsidRDefault="00862523" w:rsidP="00862523">
      <w:pPr>
        <w:spacing w:after="0" w:line="240" w:lineRule="auto"/>
        <w:rPr>
          <w:rFonts w:ascii="Times New Roman" w:eastAsia="Times New Roman" w:hAnsi="Times New Roman" w:cs="Times New Roman"/>
          <w:lang w:val="ro-RO"/>
        </w:rPr>
      </w:pPr>
    </w:p>
    <w:p w14:paraId="1B4ED278" w14:textId="77777777" w:rsidR="00862523" w:rsidRPr="00E93F1F" w:rsidRDefault="00862523" w:rsidP="00862523">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Rezultate privind eficacitatea</w:t>
      </w:r>
    </w:p>
    <w:p w14:paraId="5B6ED92D" w14:textId="226F7D5A" w:rsidR="00862523" w:rsidRPr="00E93F1F" w:rsidRDefault="00862523" w:rsidP="0086252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Criteriul final principal de evaluare al studiului a fost remisiunea clinică în săptămâna 8 a tratamentului de inducție (definită ca scor PCDAI ≤ 10). Proporția pacienților care au obținut remisiunea clinică a fost de 52,1% (25/48) și este comparabilă cu cea observată în studiile de fază 3 cu </w:t>
      </w:r>
      <w:r w:rsidRPr="00E93F1F">
        <w:rPr>
          <w:rFonts w:ascii="Times New Roman" w:eastAsia="Times New Roman" w:hAnsi="Times New Roman" w:cs="Times New Roman"/>
          <w:lang w:val="ro-RO"/>
        </w:rPr>
        <w:lastRenderedPageBreak/>
        <w:t>ustekinumab la adulți.</w:t>
      </w:r>
    </w:p>
    <w:p w14:paraId="7808FEC1" w14:textId="77777777" w:rsidR="00862523" w:rsidRPr="00E93F1F" w:rsidRDefault="00862523" w:rsidP="00862523">
      <w:pPr>
        <w:spacing w:after="0" w:line="240" w:lineRule="auto"/>
        <w:rPr>
          <w:rFonts w:ascii="Times New Roman" w:eastAsia="Times New Roman" w:hAnsi="Times New Roman" w:cs="Times New Roman"/>
          <w:lang w:val="ro-RO"/>
        </w:rPr>
      </w:pPr>
    </w:p>
    <w:p w14:paraId="24B50481" w14:textId="52253256" w:rsidR="00862523" w:rsidRPr="00E93F1F" w:rsidRDefault="00862523" w:rsidP="0086252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Răspunsul clinic a fost observat încă din săptămâna 3. Proporția pacienților cu răspuns clinic în săptămâna 8 (definit ca o reducere față de momentul inițial al scorului PCDAI cu &gt;12,5 puncte, cu un scor PCDAI total de cel mult 30) a fost de 93,8% (45/48).</w:t>
      </w:r>
    </w:p>
    <w:p w14:paraId="0A872623" w14:textId="77777777" w:rsidR="00862523" w:rsidRPr="00E93F1F" w:rsidRDefault="00862523" w:rsidP="00862523">
      <w:pPr>
        <w:spacing w:after="0" w:line="240" w:lineRule="auto"/>
        <w:rPr>
          <w:rFonts w:ascii="Times New Roman" w:eastAsia="Times New Roman" w:hAnsi="Times New Roman" w:cs="Times New Roman"/>
          <w:lang w:val="ro-RO"/>
        </w:rPr>
      </w:pPr>
    </w:p>
    <w:p w14:paraId="610D7EA7" w14:textId="7EF13E3A" w:rsidR="00862523" w:rsidRPr="00E93F1F" w:rsidRDefault="00862523" w:rsidP="0086252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Tabelul 1</w:t>
      </w:r>
      <w:r w:rsidR="00B26F64"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 xml:space="preserve"> prezintă analizele pentru criteriile finale secundare de evaluare până în săptămâna 44 a </w:t>
      </w:r>
    </w:p>
    <w:p w14:paraId="432C5BAD" w14:textId="3D20CD8F" w:rsidR="00862523" w:rsidRPr="00E93F1F" w:rsidRDefault="00862523" w:rsidP="0086252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tratamentului de întreținere.</w:t>
      </w:r>
    </w:p>
    <w:p w14:paraId="51FC4ECB" w14:textId="77777777" w:rsidR="00862523" w:rsidRPr="00E93F1F" w:rsidRDefault="00862523" w:rsidP="00862523">
      <w:pPr>
        <w:spacing w:after="0" w:line="240" w:lineRule="auto"/>
        <w:rPr>
          <w:rFonts w:ascii="Times New Roman" w:eastAsia="Times New Roman" w:hAnsi="Times New Roman" w:cs="Times New Roman"/>
          <w:lang w:val="ro-RO"/>
        </w:rPr>
      </w:pPr>
    </w:p>
    <w:p w14:paraId="5EE14D62" w14:textId="07ED4045" w:rsidR="00862523" w:rsidRPr="00E93F1F" w:rsidRDefault="00862523" w:rsidP="00862523">
      <w:pPr>
        <w:spacing w:after="0" w:line="240" w:lineRule="auto"/>
        <w:rPr>
          <w:rFonts w:ascii="Times New Roman" w:eastAsia="Times New Roman" w:hAnsi="Times New Roman" w:cs="Times New Roman"/>
          <w:i/>
          <w:iCs/>
          <w:lang w:val="ro-RO"/>
        </w:rPr>
      </w:pPr>
      <w:r w:rsidRPr="00E93F1F">
        <w:rPr>
          <w:rFonts w:ascii="Times New Roman" w:eastAsia="Times New Roman" w:hAnsi="Times New Roman" w:cs="Times New Roman"/>
          <w:i/>
          <w:iCs/>
          <w:lang w:val="ro-RO"/>
        </w:rPr>
        <w:t>Tabelul 1</w:t>
      </w:r>
      <w:r w:rsidR="00B26F64" w:rsidRPr="00E93F1F">
        <w:rPr>
          <w:rFonts w:ascii="Times New Roman" w:eastAsia="Times New Roman" w:hAnsi="Times New Roman" w:cs="Times New Roman"/>
          <w:i/>
          <w:iCs/>
          <w:lang w:val="ro-RO"/>
        </w:rPr>
        <w:t>1</w:t>
      </w:r>
      <w:r w:rsidRPr="00E93F1F">
        <w:rPr>
          <w:rFonts w:ascii="Times New Roman" w:eastAsia="Times New Roman" w:hAnsi="Times New Roman" w:cs="Times New Roman"/>
          <w:i/>
          <w:iCs/>
          <w:lang w:val="ro-RO"/>
        </w:rPr>
        <w:tab/>
        <w:t xml:space="preserve">Rezumatul criteriilor finale secundare de evaluare până în săptămâna 44 a tratamentului </w:t>
      </w:r>
    </w:p>
    <w:p w14:paraId="0CECD61E" w14:textId="137A3F31" w:rsidR="00862523" w:rsidRPr="00E93F1F" w:rsidRDefault="00862523" w:rsidP="00862523">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i/>
          <w:iCs/>
          <w:lang w:val="ro-RO"/>
        </w:rPr>
        <w:t>de întreținere</w:t>
      </w:r>
    </w:p>
    <w:tbl>
      <w:tblPr>
        <w:tblStyle w:val="TableGrid"/>
        <w:tblW w:w="0" w:type="auto"/>
        <w:tblLook w:val="04A0" w:firstRow="1" w:lastRow="0" w:firstColumn="1" w:lastColumn="0" w:noHBand="0" w:noVBand="1"/>
      </w:tblPr>
      <w:tblGrid>
        <w:gridCol w:w="2198"/>
        <w:gridCol w:w="2635"/>
        <w:gridCol w:w="2696"/>
        <w:gridCol w:w="1533"/>
      </w:tblGrid>
      <w:tr w:rsidR="00862523" w:rsidRPr="00E93F1F" w14:paraId="00C11510" w14:textId="77777777" w:rsidTr="00862523">
        <w:tc>
          <w:tcPr>
            <w:tcW w:w="0" w:type="auto"/>
          </w:tcPr>
          <w:p w14:paraId="75CBB5D8" w14:textId="77777777" w:rsidR="00862523" w:rsidRPr="00E93F1F" w:rsidRDefault="00862523" w:rsidP="00862523">
            <w:pPr>
              <w:rPr>
                <w:rFonts w:ascii="Times New Roman" w:eastAsia="Times New Roman" w:hAnsi="Times New Roman" w:cs="Times New Roman"/>
                <w:lang w:val="ro-RO"/>
              </w:rPr>
            </w:pPr>
          </w:p>
        </w:tc>
        <w:tc>
          <w:tcPr>
            <w:tcW w:w="0" w:type="auto"/>
          </w:tcPr>
          <w:p w14:paraId="67D985D8" w14:textId="6253C5BB" w:rsidR="00862523" w:rsidRPr="00E93F1F" w:rsidRDefault="00862523" w:rsidP="00862523">
            <w:pPr>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90 mg ustekinumab la interval de 8 săptămâni</w:t>
            </w:r>
          </w:p>
          <w:p w14:paraId="230C284A" w14:textId="12692C69" w:rsidR="00862523" w:rsidRPr="00E93F1F" w:rsidRDefault="00862523" w:rsidP="001D2086">
            <w:pPr>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N = 23</w:t>
            </w:r>
          </w:p>
        </w:tc>
        <w:tc>
          <w:tcPr>
            <w:tcW w:w="0" w:type="auto"/>
          </w:tcPr>
          <w:p w14:paraId="18B7735A" w14:textId="77777777" w:rsidR="00862523" w:rsidRPr="00E93F1F" w:rsidRDefault="00862523" w:rsidP="00862523">
            <w:pPr>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90 mg ustekinumab la interval de 12 săptămâni</w:t>
            </w:r>
          </w:p>
          <w:p w14:paraId="24726C70" w14:textId="51327B77" w:rsidR="00862523" w:rsidRPr="00E93F1F" w:rsidRDefault="00862523" w:rsidP="001D2086">
            <w:pPr>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N = 25</w:t>
            </w:r>
          </w:p>
        </w:tc>
        <w:tc>
          <w:tcPr>
            <w:tcW w:w="0" w:type="auto"/>
          </w:tcPr>
          <w:p w14:paraId="32A3B9D1" w14:textId="2DA6FACC" w:rsidR="00862523" w:rsidRPr="00E93F1F" w:rsidRDefault="00862523" w:rsidP="00862523">
            <w:pPr>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Număr total de pacienți</w:t>
            </w:r>
          </w:p>
          <w:p w14:paraId="54B6B816" w14:textId="4E1C493D" w:rsidR="00862523" w:rsidRPr="00E93F1F" w:rsidRDefault="00862523" w:rsidP="001D2086">
            <w:pPr>
              <w:jc w:val="cente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N = 48</w:t>
            </w:r>
          </w:p>
        </w:tc>
      </w:tr>
      <w:tr w:rsidR="00862523" w:rsidRPr="00E93F1F" w14:paraId="31445259" w14:textId="77777777" w:rsidTr="00862523">
        <w:tc>
          <w:tcPr>
            <w:tcW w:w="0" w:type="auto"/>
          </w:tcPr>
          <w:p w14:paraId="0A51BDF7" w14:textId="3E105F83" w:rsidR="00862523" w:rsidRPr="00E93F1F" w:rsidRDefault="00FC1443" w:rsidP="00862523">
            <w:pPr>
              <w:rPr>
                <w:rFonts w:ascii="Times New Roman" w:eastAsia="Times New Roman" w:hAnsi="Times New Roman" w:cs="Times New Roman"/>
                <w:lang w:val="ro-RO"/>
              </w:rPr>
            </w:pPr>
            <w:r w:rsidRPr="00E93F1F">
              <w:rPr>
                <w:rFonts w:ascii="Times New Roman" w:eastAsia="Times New Roman" w:hAnsi="Times New Roman" w:cs="Times New Roman"/>
                <w:lang w:val="ro-RO"/>
              </w:rPr>
              <w:t>Remisiune clinică</w:t>
            </w:r>
            <w:r w:rsidRPr="00E93F1F">
              <w:rPr>
                <w:rFonts w:ascii="Times New Roman" w:eastAsia="Times New Roman" w:hAnsi="Times New Roman" w:cs="Times New Roman"/>
                <w:vertAlign w:val="superscript"/>
                <w:lang w:val="ro-RO"/>
              </w:rPr>
              <w:t>*</w:t>
            </w:r>
          </w:p>
        </w:tc>
        <w:tc>
          <w:tcPr>
            <w:tcW w:w="0" w:type="auto"/>
          </w:tcPr>
          <w:p w14:paraId="7CF15437" w14:textId="3A31EC05" w:rsidR="00862523" w:rsidRPr="00E93F1F" w:rsidRDefault="0086252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43,5% (10/23)</w:t>
            </w:r>
          </w:p>
        </w:tc>
        <w:tc>
          <w:tcPr>
            <w:tcW w:w="0" w:type="auto"/>
          </w:tcPr>
          <w:p w14:paraId="5138C31E" w14:textId="65D2553E"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60,0% (15/25)</w:t>
            </w:r>
          </w:p>
        </w:tc>
        <w:tc>
          <w:tcPr>
            <w:tcW w:w="0" w:type="auto"/>
          </w:tcPr>
          <w:p w14:paraId="09A2452C" w14:textId="09C81A84"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52,1% (25/48)</w:t>
            </w:r>
          </w:p>
        </w:tc>
      </w:tr>
      <w:tr w:rsidR="00862523" w:rsidRPr="00E93F1F" w14:paraId="4DD2EDE0" w14:textId="77777777" w:rsidTr="00862523">
        <w:tc>
          <w:tcPr>
            <w:tcW w:w="0" w:type="auto"/>
          </w:tcPr>
          <w:p w14:paraId="332C1076" w14:textId="77777777" w:rsidR="00FC1443" w:rsidRPr="00E93F1F" w:rsidRDefault="00FC1443" w:rsidP="00FC1443">
            <w:pPr>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Remisiune clinică în absența </w:t>
            </w:r>
          </w:p>
          <w:p w14:paraId="2517DE00" w14:textId="16840D96" w:rsidR="00862523" w:rsidRPr="00E93F1F" w:rsidRDefault="00FC1443" w:rsidP="00FC1443">
            <w:pPr>
              <w:rPr>
                <w:rFonts w:ascii="Times New Roman" w:eastAsia="Times New Roman" w:hAnsi="Times New Roman" w:cs="Times New Roman"/>
                <w:lang w:val="ro-RO"/>
              </w:rPr>
            </w:pPr>
            <w:r w:rsidRPr="00E93F1F">
              <w:rPr>
                <w:rFonts w:ascii="Times New Roman" w:eastAsia="Times New Roman" w:hAnsi="Times New Roman" w:cs="Times New Roman"/>
                <w:lang w:val="ro-RO"/>
              </w:rPr>
              <w:t>administrării de corticosteroizi</w:t>
            </w:r>
            <w:r w:rsidRPr="00E93F1F">
              <w:rPr>
                <w:rFonts w:ascii="Times New Roman" w:eastAsia="Times New Roman" w:hAnsi="Times New Roman" w:cs="Times New Roman"/>
                <w:vertAlign w:val="superscript"/>
                <w:lang w:val="ro-RO"/>
              </w:rPr>
              <w:t>§</w:t>
            </w:r>
          </w:p>
        </w:tc>
        <w:tc>
          <w:tcPr>
            <w:tcW w:w="0" w:type="auto"/>
          </w:tcPr>
          <w:p w14:paraId="1FAC6C49" w14:textId="6706E5B8"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43,5% (10/23)</w:t>
            </w:r>
          </w:p>
        </w:tc>
        <w:tc>
          <w:tcPr>
            <w:tcW w:w="0" w:type="auto"/>
          </w:tcPr>
          <w:p w14:paraId="34C2EE88" w14:textId="149E430F"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60,0% (15/25)</w:t>
            </w:r>
          </w:p>
        </w:tc>
        <w:tc>
          <w:tcPr>
            <w:tcW w:w="0" w:type="auto"/>
          </w:tcPr>
          <w:p w14:paraId="3545B238" w14:textId="722A24C4"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52,1% (25/48)</w:t>
            </w:r>
          </w:p>
        </w:tc>
      </w:tr>
      <w:tr w:rsidR="00862523" w:rsidRPr="00E93F1F" w14:paraId="096D4969" w14:textId="77777777" w:rsidTr="00862523">
        <w:tc>
          <w:tcPr>
            <w:tcW w:w="0" w:type="auto"/>
          </w:tcPr>
          <w:p w14:paraId="1BE8F098" w14:textId="77777777" w:rsidR="00FC1443" w:rsidRPr="00E93F1F" w:rsidRDefault="00FC1443" w:rsidP="00FC1443">
            <w:pPr>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Remisiune clinică la pacienții care </w:t>
            </w:r>
          </w:p>
          <w:p w14:paraId="5262BD6D" w14:textId="77777777" w:rsidR="00FC1443" w:rsidRPr="00E93F1F" w:rsidRDefault="00FC1443" w:rsidP="00FC1443">
            <w:pPr>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au fost în remisiune clinică în </w:t>
            </w:r>
          </w:p>
          <w:p w14:paraId="3109E001" w14:textId="77777777" w:rsidR="00FC1443" w:rsidRPr="00E93F1F" w:rsidRDefault="00FC1443" w:rsidP="00FC1443">
            <w:pPr>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săptămâna 8 a tratamentului de </w:t>
            </w:r>
          </w:p>
          <w:p w14:paraId="2FFC9AEB" w14:textId="62E3654C" w:rsidR="00862523" w:rsidRPr="00E93F1F" w:rsidRDefault="00FC1443" w:rsidP="00FC1443">
            <w:pPr>
              <w:rPr>
                <w:rFonts w:ascii="Times New Roman" w:eastAsia="Times New Roman" w:hAnsi="Times New Roman" w:cs="Times New Roman"/>
                <w:lang w:val="ro-RO"/>
              </w:rPr>
            </w:pPr>
            <w:r w:rsidRPr="00E93F1F">
              <w:rPr>
                <w:rFonts w:ascii="Times New Roman" w:eastAsia="Times New Roman" w:hAnsi="Times New Roman" w:cs="Times New Roman"/>
                <w:lang w:val="ro-RO"/>
              </w:rPr>
              <w:t>inducție</w:t>
            </w:r>
            <w:r w:rsidRPr="00E93F1F">
              <w:rPr>
                <w:rFonts w:ascii="Times New Roman" w:eastAsia="Times New Roman" w:hAnsi="Times New Roman" w:cs="Times New Roman"/>
                <w:vertAlign w:val="superscript"/>
                <w:lang w:val="ro-RO"/>
              </w:rPr>
              <w:t>*</w:t>
            </w:r>
          </w:p>
        </w:tc>
        <w:tc>
          <w:tcPr>
            <w:tcW w:w="0" w:type="auto"/>
          </w:tcPr>
          <w:p w14:paraId="08CFFC78" w14:textId="408B4343"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64,3% (9/14)</w:t>
            </w:r>
          </w:p>
        </w:tc>
        <w:tc>
          <w:tcPr>
            <w:tcW w:w="0" w:type="auto"/>
          </w:tcPr>
          <w:p w14:paraId="2E154BEE" w14:textId="6FDB199C"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54,5% (6/11)</w:t>
            </w:r>
          </w:p>
        </w:tc>
        <w:tc>
          <w:tcPr>
            <w:tcW w:w="0" w:type="auto"/>
          </w:tcPr>
          <w:p w14:paraId="020EB61E" w14:textId="46EEBF24"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60,0% (15/25)</w:t>
            </w:r>
          </w:p>
        </w:tc>
      </w:tr>
      <w:tr w:rsidR="00862523" w:rsidRPr="00E93F1F" w14:paraId="0D6FCC2D" w14:textId="77777777" w:rsidTr="00862523">
        <w:tc>
          <w:tcPr>
            <w:tcW w:w="0" w:type="auto"/>
          </w:tcPr>
          <w:p w14:paraId="40A5F094" w14:textId="7CF6AC3D" w:rsidR="00862523" w:rsidRPr="00E93F1F" w:rsidRDefault="00FC1443" w:rsidP="00862523">
            <w:pPr>
              <w:rPr>
                <w:rFonts w:ascii="Times New Roman" w:eastAsia="Times New Roman" w:hAnsi="Times New Roman" w:cs="Times New Roman"/>
                <w:lang w:val="ro-RO"/>
              </w:rPr>
            </w:pPr>
            <w:r w:rsidRPr="00E93F1F">
              <w:rPr>
                <w:rFonts w:ascii="Times New Roman" w:eastAsia="Times New Roman" w:hAnsi="Times New Roman" w:cs="Times New Roman"/>
                <w:lang w:val="ro-RO"/>
              </w:rPr>
              <w:t>Răspuns clinic</w:t>
            </w:r>
            <w:r w:rsidRPr="00E93F1F">
              <w:rPr>
                <w:rFonts w:ascii="Times New Roman" w:eastAsia="Times New Roman" w:hAnsi="Times New Roman" w:cs="Times New Roman"/>
                <w:vertAlign w:val="superscript"/>
                <w:lang w:val="ro-RO"/>
              </w:rPr>
              <w:t>†</w:t>
            </w:r>
          </w:p>
        </w:tc>
        <w:tc>
          <w:tcPr>
            <w:tcW w:w="0" w:type="auto"/>
          </w:tcPr>
          <w:p w14:paraId="390B2769" w14:textId="4F6058F3"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52,2% (12/23)</w:t>
            </w:r>
          </w:p>
        </w:tc>
        <w:tc>
          <w:tcPr>
            <w:tcW w:w="0" w:type="auto"/>
          </w:tcPr>
          <w:p w14:paraId="7BF3C6E6" w14:textId="616384A5"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60,0% (15/25)</w:t>
            </w:r>
          </w:p>
        </w:tc>
        <w:tc>
          <w:tcPr>
            <w:tcW w:w="0" w:type="auto"/>
          </w:tcPr>
          <w:p w14:paraId="52226B00" w14:textId="35C5C215"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56,3% (27/48)</w:t>
            </w:r>
          </w:p>
        </w:tc>
      </w:tr>
      <w:tr w:rsidR="00862523" w:rsidRPr="00E93F1F" w14:paraId="09B965EA" w14:textId="77777777" w:rsidTr="00862523">
        <w:tc>
          <w:tcPr>
            <w:tcW w:w="0" w:type="auto"/>
          </w:tcPr>
          <w:p w14:paraId="14F8806A" w14:textId="45F5E99E" w:rsidR="00862523" w:rsidRPr="00E93F1F" w:rsidRDefault="00FC1443" w:rsidP="00862523">
            <w:pPr>
              <w:rPr>
                <w:rFonts w:ascii="Times New Roman" w:eastAsia="Times New Roman" w:hAnsi="Times New Roman" w:cs="Times New Roman"/>
                <w:lang w:val="ro-RO"/>
              </w:rPr>
            </w:pPr>
            <w:r w:rsidRPr="00E93F1F">
              <w:rPr>
                <w:rFonts w:ascii="Times New Roman" w:eastAsia="Times New Roman" w:hAnsi="Times New Roman" w:cs="Times New Roman"/>
                <w:lang w:val="ro-RO"/>
              </w:rPr>
              <w:t>Răspuns endoscopic</w:t>
            </w:r>
            <w:r w:rsidRPr="00E93F1F">
              <w:rPr>
                <w:rFonts w:ascii="Times New Roman" w:eastAsia="Times New Roman" w:hAnsi="Times New Roman" w:cs="Times New Roman"/>
                <w:vertAlign w:val="superscript"/>
                <w:lang w:val="ro-RO"/>
              </w:rPr>
              <w:t>£</w:t>
            </w:r>
          </w:p>
        </w:tc>
        <w:tc>
          <w:tcPr>
            <w:tcW w:w="0" w:type="auto"/>
          </w:tcPr>
          <w:p w14:paraId="1C63207A" w14:textId="1C05FEB4"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22,7% (5/22)</w:t>
            </w:r>
          </w:p>
        </w:tc>
        <w:tc>
          <w:tcPr>
            <w:tcW w:w="0" w:type="auto"/>
          </w:tcPr>
          <w:p w14:paraId="21E1A41E" w14:textId="735BAFC2"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28,0% (7/25)</w:t>
            </w:r>
          </w:p>
        </w:tc>
        <w:tc>
          <w:tcPr>
            <w:tcW w:w="0" w:type="auto"/>
          </w:tcPr>
          <w:p w14:paraId="6861C46D" w14:textId="274579DB" w:rsidR="00862523" w:rsidRPr="00E93F1F" w:rsidRDefault="00FC1443" w:rsidP="001D2086">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25,5% (12/47)</w:t>
            </w:r>
          </w:p>
        </w:tc>
      </w:tr>
    </w:tbl>
    <w:p w14:paraId="32B24C5D" w14:textId="77777777" w:rsidR="00FC1443" w:rsidRPr="004F0915" w:rsidRDefault="00FC1443" w:rsidP="00FC1443">
      <w:pPr>
        <w:spacing w:after="0" w:line="240" w:lineRule="auto"/>
        <w:ind w:left="284" w:hanging="284"/>
        <w:rPr>
          <w:rFonts w:ascii="Times New Roman" w:hAnsi="Times New Roman"/>
          <w:sz w:val="20"/>
          <w:lang w:val="ro-RO"/>
          <w:rPrChange w:id="282" w:author="Author">
            <w:rPr>
              <w:rFonts w:ascii="Times New Roman" w:hAnsi="Times New Roman"/>
              <w:sz w:val="20"/>
            </w:rPr>
          </w:rPrChange>
        </w:rPr>
      </w:pPr>
      <w:r w:rsidRPr="004F0915">
        <w:rPr>
          <w:rFonts w:ascii="Times New Roman" w:hAnsi="Times New Roman"/>
          <w:sz w:val="20"/>
          <w:vertAlign w:val="superscript"/>
          <w:lang w:val="ro-RO"/>
          <w:rPrChange w:id="283" w:author="Author">
            <w:rPr>
              <w:rFonts w:ascii="Times New Roman" w:hAnsi="Times New Roman"/>
              <w:sz w:val="20"/>
              <w:vertAlign w:val="superscript"/>
            </w:rPr>
          </w:rPrChange>
        </w:rPr>
        <w:t>*</w:t>
      </w:r>
      <w:r w:rsidRPr="004F0915">
        <w:rPr>
          <w:rFonts w:ascii="Times New Roman" w:hAnsi="Times New Roman"/>
          <w:sz w:val="20"/>
          <w:lang w:val="ro-RO"/>
          <w:rPrChange w:id="284" w:author="Author">
            <w:rPr>
              <w:rFonts w:ascii="Times New Roman" w:hAnsi="Times New Roman"/>
              <w:sz w:val="20"/>
            </w:rPr>
          </w:rPrChange>
        </w:rPr>
        <w:tab/>
        <w:t>Remisiunea clinică este definită ca scor PCDAI ≤10 puncte.</w:t>
      </w:r>
    </w:p>
    <w:p w14:paraId="7D286AA4" w14:textId="77777777" w:rsidR="00FC1443" w:rsidRPr="004F0915" w:rsidRDefault="00FC1443" w:rsidP="00FC1443">
      <w:pPr>
        <w:spacing w:after="0" w:line="240" w:lineRule="auto"/>
        <w:ind w:left="284" w:hanging="284"/>
        <w:rPr>
          <w:rFonts w:ascii="Times New Roman" w:hAnsi="Times New Roman"/>
          <w:sz w:val="20"/>
          <w:lang w:val="ro-RO"/>
          <w:rPrChange w:id="285" w:author="Author">
            <w:rPr>
              <w:rFonts w:ascii="Times New Roman" w:hAnsi="Times New Roman"/>
              <w:sz w:val="20"/>
            </w:rPr>
          </w:rPrChange>
        </w:rPr>
      </w:pPr>
      <w:r w:rsidRPr="004F0915">
        <w:rPr>
          <w:rFonts w:ascii="Times New Roman" w:hAnsi="Times New Roman"/>
          <w:sz w:val="20"/>
          <w:vertAlign w:val="superscript"/>
          <w:lang w:val="ro-RO"/>
          <w:rPrChange w:id="286" w:author="Author">
            <w:rPr>
              <w:rFonts w:ascii="Times New Roman" w:hAnsi="Times New Roman"/>
              <w:sz w:val="20"/>
              <w:vertAlign w:val="superscript"/>
            </w:rPr>
          </w:rPrChange>
        </w:rPr>
        <w:t>§</w:t>
      </w:r>
      <w:r w:rsidRPr="004F0915">
        <w:rPr>
          <w:rFonts w:ascii="Times New Roman" w:hAnsi="Times New Roman"/>
          <w:sz w:val="20"/>
          <w:lang w:val="ro-RO"/>
          <w:rPrChange w:id="287" w:author="Author">
            <w:rPr>
              <w:rFonts w:ascii="Times New Roman" w:hAnsi="Times New Roman"/>
              <w:sz w:val="20"/>
            </w:rPr>
          </w:rPrChange>
        </w:rPr>
        <w:tab/>
        <w:t>Remisiunea în absența utilizării de corticosteroizi este definită ca scor PCDAI ≤10 puncte și fără administrare de corticosteroizi timp de cel puțin 90 de zile înainte de săptămâna 44 a tratamentului de întreținere.</w:t>
      </w:r>
    </w:p>
    <w:p w14:paraId="12901423" w14:textId="77777777" w:rsidR="00FC1443" w:rsidRPr="004F0915" w:rsidRDefault="00FC1443" w:rsidP="00FC1443">
      <w:pPr>
        <w:spacing w:after="0" w:line="240" w:lineRule="auto"/>
        <w:ind w:left="284" w:hanging="284"/>
        <w:rPr>
          <w:rFonts w:ascii="Times New Roman" w:hAnsi="Times New Roman"/>
          <w:sz w:val="20"/>
          <w:lang w:val="ro-RO"/>
          <w:rPrChange w:id="288" w:author="Author">
            <w:rPr>
              <w:rFonts w:ascii="Times New Roman" w:hAnsi="Times New Roman"/>
              <w:sz w:val="20"/>
            </w:rPr>
          </w:rPrChange>
        </w:rPr>
      </w:pPr>
      <w:r w:rsidRPr="004F0915">
        <w:rPr>
          <w:rFonts w:ascii="Times New Roman" w:hAnsi="Times New Roman"/>
          <w:sz w:val="20"/>
          <w:vertAlign w:val="superscript"/>
          <w:lang w:val="ro-RO"/>
          <w:rPrChange w:id="289" w:author="Author">
            <w:rPr>
              <w:rFonts w:ascii="Times New Roman" w:hAnsi="Times New Roman"/>
              <w:sz w:val="20"/>
              <w:vertAlign w:val="superscript"/>
            </w:rPr>
          </w:rPrChange>
        </w:rPr>
        <w:t>†</w:t>
      </w:r>
      <w:r w:rsidRPr="004F0915">
        <w:rPr>
          <w:rFonts w:ascii="Times New Roman" w:hAnsi="Times New Roman"/>
          <w:sz w:val="20"/>
          <w:lang w:val="ro-RO"/>
          <w:rPrChange w:id="290" w:author="Author">
            <w:rPr>
              <w:rFonts w:ascii="Times New Roman" w:hAnsi="Times New Roman"/>
              <w:sz w:val="20"/>
            </w:rPr>
          </w:rPrChange>
        </w:rPr>
        <w:tab/>
        <w:t>Răspunsul clinic este definit ca o scădere față de momentul inițial a scorului PCDAI de ≥12,5 puncte, cu un scor PCDAI total de cel mult 30.</w:t>
      </w:r>
    </w:p>
    <w:p w14:paraId="659A721A" w14:textId="764E90E5" w:rsidR="00862523" w:rsidRPr="00E93F1F" w:rsidRDefault="00FC1443" w:rsidP="001D2086">
      <w:pPr>
        <w:spacing w:after="0" w:line="240" w:lineRule="auto"/>
        <w:ind w:left="284" w:hanging="284"/>
        <w:rPr>
          <w:rFonts w:ascii="Times New Roman" w:eastAsia="Times New Roman" w:hAnsi="Times New Roman" w:cs="Times New Roman"/>
          <w:lang w:val="ro-RO"/>
        </w:rPr>
      </w:pPr>
      <w:r w:rsidRPr="004F0915">
        <w:rPr>
          <w:rFonts w:ascii="Times New Roman" w:hAnsi="Times New Roman"/>
          <w:sz w:val="20"/>
          <w:vertAlign w:val="superscript"/>
          <w:lang w:val="ro-RO"/>
          <w:rPrChange w:id="291" w:author="Author">
            <w:rPr>
              <w:rFonts w:ascii="Times New Roman" w:hAnsi="Times New Roman"/>
              <w:sz w:val="20"/>
              <w:vertAlign w:val="superscript"/>
            </w:rPr>
          </w:rPrChange>
        </w:rPr>
        <w:t>£</w:t>
      </w:r>
      <w:r w:rsidRPr="004F0915">
        <w:rPr>
          <w:rFonts w:ascii="Times New Roman" w:hAnsi="Times New Roman"/>
          <w:sz w:val="20"/>
          <w:lang w:val="ro-RO"/>
          <w:rPrChange w:id="292" w:author="Author">
            <w:rPr>
              <w:rFonts w:ascii="Times New Roman" w:hAnsi="Times New Roman"/>
              <w:sz w:val="20"/>
            </w:rPr>
          </w:rPrChange>
        </w:rPr>
        <w:tab/>
        <w:t>Răspunsul endoscopic este definit ca o scădere a scorului SES-CD de ≥50% sau un scor SES-CD ≤2, la pacienții cu un scor inițial SES-CD ≥3.</w:t>
      </w:r>
    </w:p>
    <w:p w14:paraId="7FE32226" w14:textId="77777777" w:rsidR="006A121E" w:rsidRPr="00E93F1F" w:rsidRDefault="006A121E" w:rsidP="005B05CC">
      <w:pPr>
        <w:spacing w:after="0" w:line="240" w:lineRule="auto"/>
        <w:rPr>
          <w:rFonts w:ascii="Times New Roman" w:hAnsi="Times New Roman" w:cs="Times New Roman"/>
          <w:lang w:val="ro-RO"/>
        </w:rPr>
      </w:pPr>
    </w:p>
    <w:p w14:paraId="29219A73" w14:textId="77777777" w:rsidR="00FC1443" w:rsidRPr="00E93F1F" w:rsidRDefault="00FC1443" w:rsidP="00FC1443">
      <w:pPr>
        <w:spacing w:after="0" w:line="240" w:lineRule="auto"/>
        <w:rPr>
          <w:rFonts w:ascii="Times New Roman" w:hAnsi="Times New Roman" w:cs="Times New Roman"/>
          <w:i/>
          <w:iCs/>
          <w:lang w:val="ro-RO"/>
        </w:rPr>
      </w:pPr>
      <w:r w:rsidRPr="00E93F1F">
        <w:rPr>
          <w:rFonts w:ascii="Times New Roman" w:hAnsi="Times New Roman" w:cs="Times New Roman"/>
          <w:i/>
          <w:iCs/>
          <w:lang w:val="ro-RO"/>
        </w:rPr>
        <w:t>Ajustarea frecvenței schemei terapeutice</w:t>
      </w:r>
    </w:p>
    <w:p w14:paraId="5FD7861B" w14:textId="539ADA70" w:rsidR="00FC1443" w:rsidRPr="00E93F1F" w:rsidRDefault="00FC1443" w:rsidP="00FC1443">
      <w:pPr>
        <w:spacing w:after="0" w:line="240" w:lineRule="auto"/>
        <w:rPr>
          <w:rFonts w:ascii="Times New Roman" w:hAnsi="Times New Roman" w:cs="Times New Roman"/>
          <w:lang w:val="ro-RO"/>
        </w:rPr>
      </w:pPr>
      <w:r w:rsidRPr="00E93F1F">
        <w:rPr>
          <w:rFonts w:ascii="Times New Roman" w:hAnsi="Times New Roman" w:cs="Times New Roman"/>
          <w:lang w:val="ro-RO"/>
        </w:rPr>
        <w:t xml:space="preserve">Pacienții care au intrat în schema de tratament de întreținere și au prezentat pierdere a răspunsului (LOR), definită pe baza scorului PCDAI, au fost eligibili pentru ajustarea dozei. Pacienții fie au fost trecuți de la schema de tratament cu administrare la interval de 12 săptămâni la schema de tratament cu administrare la interval de 8 săptămâni, fie au continuat schema de tratament cu administrare la interval de 8 săptămâni (ajustare simulată). 2 </w:t>
      </w:r>
      <w:del w:id="293" w:author="Author">
        <w:r w:rsidRPr="00FC1443">
          <w:rPr>
            <w:rFonts w:ascii="Times New Roman" w:hAnsi="Times New Roman" w:cs="Times New Roman"/>
            <w:lang w:val="ro-RO"/>
          </w:rPr>
          <w:delText>pacienţi</w:delText>
        </w:r>
      </w:del>
      <w:ins w:id="294" w:author="Author">
        <w:r w:rsidRPr="00E93F1F">
          <w:rPr>
            <w:rFonts w:ascii="Times New Roman" w:hAnsi="Times New Roman" w:cs="Times New Roman"/>
            <w:lang w:val="ro-RO"/>
          </w:rPr>
          <w:t>pacien</w:t>
        </w:r>
        <w:r w:rsidR="007F7623">
          <w:rPr>
            <w:rFonts w:ascii="Times New Roman" w:hAnsi="Times New Roman" w:cs="Times New Roman"/>
            <w:lang w:val="ro-RO"/>
          </w:rPr>
          <w:t>ț</w:t>
        </w:r>
        <w:r w:rsidRPr="00E93F1F">
          <w:rPr>
            <w:rFonts w:ascii="Times New Roman" w:hAnsi="Times New Roman" w:cs="Times New Roman"/>
            <w:lang w:val="ro-RO"/>
          </w:rPr>
          <w:t>i</w:t>
        </w:r>
      </w:ins>
      <w:r w:rsidRPr="00E93F1F">
        <w:rPr>
          <w:rFonts w:ascii="Times New Roman" w:hAnsi="Times New Roman" w:cs="Times New Roman"/>
          <w:lang w:val="ro-RO"/>
        </w:rPr>
        <w:t xml:space="preserve"> au avut frecvența schemei terapeutice ajustată la intervalul mai scurt de administrare a dozei. La </w:t>
      </w:r>
      <w:del w:id="295" w:author="Author">
        <w:r w:rsidRPr="00FC1443">
          <w:rPr>
            <w:rFonts w:ascii="Times New Roman" w:hAnsi="Times New Roman" w:cs="Times New Roman"/>
            <w:lang w:val="ro-RO"/>
          </w:rPr>
          <w:delText>aceşti pacienţi</w:delText>
        </w:r>
      </w:del>
      <w:ins w:id="296" w:author="Author">
        <w:r w:rsidRPr="00E93F1F">
          <w:rPr>
            <w:rFonts w:ascii="Times New Roman" w:hAnsi="Times New Roman" w:cs="Times New Roman"/>
            <w:lang w:val="ro-RO"/>
          </w:rPr>
          <w:t>ace</w:t>
        </w:r>
        <w:r w:rsidR="007F7623">
          <w:rPr>
            <w:rFonts w:ascii="Times New Roman" w:hAnsi="Times New Roman" w:cs="Times New Roman"/>
            <w:lang w:val="ro-RO"/>
          </w:rPr>
          <w:t>ș</w:t>
        </w:r>
        <w:r w:rsidRPr="00E93F1F">
          <w:rPr>
            <w:rFonts w:ascii="Times New Roman" w:hAnsi="Times New Roman" w:cs="Times New Roman"/>
            <w:lang w:val="ro-RO"/>
          </w:rPr>
          <w:t>ti pacien</w:t>
        </w:r>
        <w:r w:rsidR="007F7623">
          <w:rPr>
            <w:rFonts w:ascii="Times New Roman" w:hAnsi="Times New Roman" w:cs="Times New Roman"/>
            <w:lang w:val="ro-RO"/>
          </w:rPr>
          <w:t>ț</w:t>
        </w:r>
        <w:r w:rsidRPr="00E93F1F">
          <w:rPr>
            <w:rFonts w:ascii="Times New Roman" w:hAnsi="Times New Roman" w:cs="Times New Roman"/>
            <w:lang w:val="ro-RO"/>
          </w:rPr>
          <w:t>i</w:t>
        </w:r>
      </w:ins>
      <w:r w:rsidRPr="00E93F1F">
        <w:rPr>
          <w:rFonts w:ascii="Times New Roman" w:hAnsi="Times New Roman" w:cs="Times New Roman"/>
          <w:lang w:val="ro-RO"/>
        </w:rPr>
        <w:t xml:space="preserve">, remisiunea clinică a fost </w:t>
      </w:r>
      <w:del w:id="297" w:author="Author">
        <w:r w:rsidRPr="00FC1443">
          <w:rPr>
            <w:rFonts w:ascii="Times New Roman" w:hAnsi="Times New Roman" w:cs="Times New Roman"/>
            <w:lang w:val="ro-RO"/>
          </w:rPr>
          <w:delText>obţinută</w:delText>
        </w:r>
      </w:del>
      <w:ins w:id="298" w:author="Author">
        <w:r w:rsidRPr="00E93F1F">
          <w:rPr>
            <w:rFonts w:ascii="Times New Roman" w:hAnsi="Times New Roman" w:cs="Times New Roman"/>
            <w:lang w:val="ro-RO"/>
          </w:rPr>
          <w:t>ob</w:t>
        </w:r>
        <w:r w:rsidR="007F7623">
          <w:rPr>
            <w:rFonts w:ascii="Times New Roman" w:hAnsi="Times New Roman" w:cs="Times New Roman"/>
            <w:lang w:val="ro-RO"/>
          </w:rPr>
          <w:t>ț</w:t>
        </w:r>
        <w:r w:rsidRPr="00E93F1F">
          <w:rPr>
            <w:rFonts w:ascii="Times New Roman" w:hAnsi="Times New Roman" w:cs="Times New Roman"/>
            <w:lang w:val="ro-RO"/>
          </w:rPr>
          <w:t>inută</w:t>
        </w:r>
      </w:ins>
      <w:r w:rsidRPr="00E93F1F">
        <w:rPr>
          <w:rFonts w:ascii="Times New Roman" w:hAnsi="Times New Roman" w:cs="Times New Roman"/>
          <w:lang w:val="ro-RO"/>
        </w:rPr>
        <w:t xml:space="preserve"> la 100% (2/2) dintre </w:t>
      </w:r>
      <w:del w:id="299" w:author="Author">
        <w:r w:rsidRPr="00FC1443">
          <w:rPr>
            <w:rFonts w:ascii="Times New Roman" w:hAnsi="Times New Roman" w:cs="Times New Roman"/>
            <w:lang w:val="ro-RO"/>
          </w:rPr>
          <w:delText>pacienţi</w:delText>
        </w:r>
      </w:del>
      <w:ins w:id="300" w:author="Author">
        <w:r w:rsidRPr="00E93F1F">
          <w:rPr>
            <w:rFonts w:ascii="Times New Roman" w:hAnsi="Times New Roman" w:cs="Times New Roman"/>
            <w:lang w:val="ro-RO"/>
          </w:rPr>
          <w:t>pacien</w:t>
        </w:r>
        <w:r w:rsidR="007F7623">
          <w:rPr>
            <w:rFonts w:ascii="Times New Roman" w:hAnsi="Times New Roman" w:cs="Times New Roman"/>
            <w:lang w:val="ro-RO"/>
          </w:rPr>
          <w:t>ț</w:t>
        </w:r>
        <w:r w:rsidRPr="00E93F1F">
          <w:rPr>
            <w:rFonts w:ascii="Times New Roman" w:hAnsi="Times New Roman" w:cs="Times New Roman"/>
            <w:lang w:val="ro-RO"/>
          </w:rPr>
          <w:t>i</w:t>
        </w:r>
      </w:ins>
      <w:r w:rsidRPr="00E93F1F">
        <w:rPr>
          <w:rFonts w:ascii="Times New Roman" w:hAnsi="Times New Roman" w:cs="Times New Roman"/>
          <w:lang w:val="ro-RO"/>
        </w:rPr>
        <w:t>, la 8 săptămâni după ajustarea dozei.</w:t>
      </w:r>
    </w:p>
    <w:p w14:paraId="2A4ADE39" w14:textId="77777777" w:rsidR="00FC1443" w:rsidRPr="00E93F1F" w:rsidRDefault="00FC1443" w:rsidP="00FC1443">
      <w:pPr>
        <w:spacing w:after="0" w:line="240" w:lineRule="auto"/>
        <w:rPr>
          <w:rFonts w:ascii="Times New Roman" w:hAnsi="Times New Roman" w:cs="Times New Roman"/>
          <w:lang w:val="ro-RO"/>
        </w:rPr>
      </w:pPr>
    </w:p>
    <w:p w14:paraId="56126016" w14:textId="77777777" w:rsidR="00FC1443" w:rsidRPr="00E93F1F" w:rsidRDefault="00FC1443" w:rsidP="00FC1443">
      <w:pPr>
        <w:spacing w:after="0" w:line="240" w:lineRule="auto"/>
        <w:rPr>
          <w:rFonts w:ascii="Times New Roman" w:hAnsi="Times New Roman" w:cs="Times New Roman"/>
          <w:lang w:val="ro-RO"/>
        </w:rPr>
      </w:pPr>
      <w:r w:rsidRPr="00E93F1F">
        <w:rPr>
          <w:rFonts w:ascii="Times New Roman" w:hAnsi="Times New Roman" w:cs="Times New Roman"/>
          <w:lang w:val="ro-RO"/>
        </w:rPr>
        <w:t>Profilul de siguranță al schemei pentru tratamentul de inducție și al ambelor scheme pentru tratamentul de întreținere la copii și adolescenți cu o greutate de cel puțin 40 kg este comparabil cu cel stabilit la pacienții adulți cu boală Crohn (vezi pct. 4.8).</w:t>
      </w:r>
    </w:p>
    <w:p w14:paraId="668B7375" w14:textId="77777777" w:rsidR="00FC1443" w:rsidRPr="00E93F1F" w:rsidRDefault="00FC1443" w:rsidP="00FC1443">
      <w:pPr>
        <w:spacing w:after="0" w:line="240" w:lineRule="auto"/>
        <w:rPr>
          <w:rFonts w:ascii="Times New Roman" w:hAnsi="Times New Roman" w:cs="Times New Roman"/>
          <w:lang w:val="ro-RO"/>
        </w:rPr>
      </w:pPr>
    </w:p>
    <w:p w14:paraId="76CC7CB3" w14:textId="77777777" w:rsidR="00FC1443" w:rsidRPr="00E93F1F" w:rsidRDefault="00FC1443" w:rsidP="00FC1443">
      <w:pPr>
        <w:spacing w:after="0" w:line="240" w:lineRule="auto"/>
        <w:rPr>
          <w:rFonts w:ascii="Times New Roman" w:hAnsi="Times New Roman" w:cs="Times New Roman"/>
          <w:i/>
          <w:iCs/>
          <w:lang w:val="ro-RO"/>
        </w:rPr>
      </w:pPr>
      <w:r w:rsidRPr="00E93F1F">
        <w:rPr>
          <w:rFonts w:ascii="Times New Roman" w:hAnsi="Times New Roman" w:cs="Times New Roman"/>
          <w:i/>
          <w:iCs/>
          <w:lang w:val="ro-RO"/>
        </w:rPr>
        <w:t>Biomarkeri inflamatori serici și fecali</w:t>
      </w:r>
    </w:p>
    <w:p w14:paraId="566B2EAF" w14:textId="77777777" w:rsidR="00FC1443" w:rsidRPr="00E93F1F" w:rsidRDefault="00FC1443" w:rsidP="00FC1443">
      <w:pPr>
        <w:spacing w:after="0" w:line="240" w:lineRule="auto"/>
        <w:rPr>
          <w:rFonts w:ascii="Times New Roman" w:hAnsi="Times New Roman" w:cs="Times New Roman"/>
          <w:lang w:val="ro-RO"/>
        </w:rPr>
      </w:pPr>
      <w:r w:rsidRPr="00E93F1F">
        <w:rPr>
          <w:rFonts w:ascii="Times New Roman" w:hAnsi="Times New Roman" w:cs="Times New Roman"/>
          <w:lang w:val="ro-RO"/>
        </w:rPr>
        <w:t>Modificarea medie față de valoarea inițială în săptămâna 44 a tratamentului de întreținere a concentrațiilor proteinei C-reactive (CRP) și a calprotectinei fecale a fost de -11,17 mg/l (24,159), respectiv de -538,2 mg/kg (1271,33).</w:t>
      </w:r>
    </w:p>
    <w:p w14:paraId="435CAA97" w14:textId="77777777" w:rsidR="00FC1443" w:rsidRPr="00E93F1F" w:rsidRDefault="00FC1443" w:rsidP="00FC1443">
      <w:pPr>
        <w:spacing w:after="0" w:line="240" w:lineRule="auto"/>
        <w:rPr>
          <w:rFonts w:ascii="Times New Roman" w:hAnsi="Times New Roman" w:cs="Times New Roman"/>
          <w:lang w:val="ro-RO"/>
        </w:rPr>
      </w:pPr>
    </w:p>
    <w:p w14:paraId="6C6216A0" w14:textId="77777777" w:rsidR="00FC1443" w:rsidRPr="00E93F1F" w:rsidRDefault="00FC1443" w:rsidP="00FC1443">
      <w:pPr>
        <w:spacing w:after="0" w:line="240" w:lineRule="auto"/>
        <w:rPr>
          <w:rFonts w:ascii="Times New Roman" w:hAnsi="Times New Roman" w:cs="Times New Roman"/>
          <w:i/>
          <w:iCs/>
          <w:lang w:val="ro-RO"/>
        </w:rPr>
      </w:pPr>
      <w:r w:rsidRPr="00E93F1F">
        <w:rPr>
          <w:rFonts w:ascii="Times New Roman" w:hAnsi="Times New Roman" w:cs="Times New Roman"/>
          <w:i/>
          <w:iCs/>
          <w:lang w:val="ro-RO"/>
        </w:rPr>
        <w:t>Calitatea vieții legate de sănătate</w:t>
      </w:r>
    </w:p>
    <w:p w14:paraId="0889BA7F" w14:textId="1143AD75" w:rsidR="00FC1443" w:rsidRPr="00E93F1F" w:rsidRDefault="00FC1443" w:rsidP="00FC1443">
      <w:pPr>
        <w:spacing w:after="0" w:line="240" w:lineRule="auto"/>
        <w:rPr>
          <w:rFonts w:ascii="Times New Roman" w:hAnsi="Times New Roman" w:cs="Times New Roman"/>
          <w:lang w:val="ro-RO"/>
        </w:rPr>
      </w:pPr>
      <w:r w:rsidRPr="00E93F1F">
        <w:rPr>
          <w:rFonts w:ascii="Times New Roman" w:hAnsi="Times New Roman" w:cs="Times New Roman"/>
          <w:lang w:val="ro-RO"/>
        </w:rPr>
        <w:t xml:space="preserve">Scorurile totale IMPACT-III și toate subdomeniile (simptome intestinale, simptome sistemice legate </w:t>
      </w:r>
      <w:r w:rsidRPr="00E93F1F">
        <w:rPr>
          <w:rFonts w:ascii="Times New Roman" w:hAnsi="Times New Roman" w:cs="Times New Roman"/>
          <w:lang w:val="ro-RO"/>
        </w:rPr>
        <w:lastRenderedPageBreak/>
        <w:t>de oboseală și stare de bine) au demonstrat îmbunătățiri semnificative clinic după 52 de săptămâni.</w:t>
      </w:r>
      <w:r w:rsidRPr="00E93F1F">
        <w:rPr>
          <w:rFonts w:ascii="Times New Roman" w:hAnsi="Times New Roman" w:cs="Times New Roman"/>
          <w:lang w:val="ro-RO"/>
        </w:rPr>
        <w:cr/>
      </w:r>
    </w:p>
    <w:p w14:paraId="47A20EA1" w14:textId="255D86B4"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5.2</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farmacocinetice</w:t>
      </w:r>
    </w:p>
    <w:p w14:paraId="2F181606" w14:textId="77777777" w:rsidR="006A121E" w:rsidRPr="00E93F1F" w:rsidRDefault="006A121E" w:rsidP="005B05CC">
      <w:pPr>
        <w:spacing w:after="0" w:line="240" w:lineRule="auto"/>
        <w:rPr>
          <w:rFonts w:ascii="Times New Roman" w:hAnsi="Times New Roman" w:cs="Times New Roman"/>
          <w:lang w:val="ro-RO"/>
        </w:rPr>
      </w:pPr>
    </w:p>
    <w:p w14:paraId="4A11AE5C" w14:textId="3DA32CF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Absorb</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w:t>
      </w:r>
    </w:p>
    <w:p w14:paraId="235AD285" w14:textId="76BAD00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sănăto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timpul mediu pentru a atinge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serică maximă (t</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a fost de 8,</w:t>
      </w:r>
      <w:r w:rsidR="0094321E" w:rsidRPr="00E93F1F">
        <w:rPr>
          <w:rFonts w:ascii="Times New Roman" w:eastAsia="Times New Roman" w:hAnsi="Times New Roman" w:cs="Times New Roman"/>
          <w:lang w:val="ro-RO"/>
        </w:rPr>
        <w:t>5</w:t>
      </w:r>
      <w:r w:rsidR="008E3BE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zile după o singură </w:t>
      </w:r>
      <w:del w:id="301" w:author="Author">
        <w:r w:rsidRPr="004E3F93">
          <w:rPr>
            <w:rFonts w:ascii="Times New Roman" w:eastAsia="Times New Roman" w:hAnsi="Times New Roman" w:cs="Times New Roman"/>
            <w:lang w:val="ro-RO"/>
          </w:rPr>
          <w:delText>administare</w:delText>
        </w:r>
      </w:del>
      <w:ins w:id="302" w:author="Author">
        <w:r w:rsidRPr="00E93F1F">
          <w:rPr>
            <w:rFonts w:ascii="Times New Roman" w:eastAsia="Times New Roman" w:hAnsi="Times New Roman" w:cs="Times New Roman"/>
            <w:lang w:val="ro-RO"/>
          </w:rPr>
          <w:t>administ</w:t>
        </w:r>
        <w:r w:rsidR="007F7623">
          <w:rPr>
            <w:rFonts w:ascii="Times New Roman" w:eastAsia="Times New Roman" w:hAnsi="Times New Roman" w:cs="Times New Roman"/>
            <w:lang w:val="ro-RO"/>
          </w:rPr>
          <w:t>r</w:t>
        </w:r>
        <w:r w:rsidRPr="00E93F1F">
          <w:rPr>
            <w:rFonts w:ascii="Times New Roman" w:eastAsia="Times New Roman" w:hAnsi="Times New Roman" w:cs="Times New Roman"/>
            <w:lang w:val="ro-RO"/>
          </w:rPr>
          <w:t>are</w:t>
        </w:r>
      </w:ins>
      <w:r w:rsidRPr="00E93F1F">
        <w:rPr>
          <w:rFonts w:ascii="Times New Roman" w:eastAsia="Times New Roman" w:hAnsi="Times New Roman" w:cs="Times New Roman"/>
          <w:lang w:val="ro-RO"/>
        </w:rPr>
        <w:t xml:space="preserve"> subcutanată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După o singură administrare subcutanată fie de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fie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valorile mediane ale t</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xml:space="preserve"> al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au fost comparabile cu cele observate la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sănăto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p>
    <w:p w14:paraId="6E4AFCA6" w14:textId="77777777" w:rsidR="006A121E" w:rsidRPr="00E93F1F" w:rsidRDefault="006A121E" w:rsidP="005B05CC">
      <w:pPr>
        <w:spacing w:after="0" w:line="240" w:lineRule="auto"/>
        <w:rPr>
          <w:rFonts w:ascii="Times New Roman" w:hAnsi="Times New Roman" w:cs="Times New Roman"/>
          <w:lang w:val="ro-RO"/>
        </w:rPr>
      </w:pPr>
    </w:p>
    <w:p w14:paraId="4DCB5F52" w14:textId="03F11C1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Biodisponibilitatea absolută a ustekinumab după o singură administrare subcutanată a fost estimată a fi de 57,2%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w:t>
      </w:r>
    </w:p>
    <w:p w14:paraId="0E149FBD" w14:textId="77777777" w:rsidR="006A121E" w:rsidRPr="00E93F1F" w:rsidRDefault="006A121E" w:rsidP="005B05CC">
      <w:pPr>
        <w:spacing w:after="0" w:line="240" w:lineRule="auto"/>
        <w:rPr>
          <w:rFonts w:ascii="Times New Roman" w:hAnsi="Times New Roman" w:cs="Times New Roman"/>
          <w:lang w:val="ro-RO"/>
        </w:rPr>
      </w:pPr>
    </w:p>
    <w:p w14:paraId="4840CC0F" w14:textId="3177B22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Distribu</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w:t>
      </w:r>
    </w:p>
    <w:p w14:paraId="78E13057" w14:textId="6D00B6D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Volumul de distribu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median în timpul fazei terminale (Vz) după o singură administrare intravenoasă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 variat de la 5</w:t>
      </w:r>
      <w:r w:rsidR="0094321E" w:rsidRPr="00E93F1F">
        <w:rPr>
          <w:rFonts w:ascii="Times New Roman" w:eastAsia="Times New Roman" w:hAnsi="Times New Roman" w:cs="Times New Roman"/>
          <w:lang w:val="ro-RO"/>
        </w:rPr>
        <w:t>7</w:t>
      </w:r>
      <w:r w:rsidR="00204E5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8</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ml/kg.</w:t>
      </w:r>
    </w:p>
    <w:p w14:paraId="72087216" w14:textId="77777777" w:rsidR="006A121E" w:rsidRPr="00E93F1F" w:rsidRDefault="006A121E" w:rsidP="005B05CC">
      <w:pPr>
        <w:spacing w:after="0" w:line="240" w:lineRule="auto"/>
        <w:rPr>
          <w:rFonts w:ascii="Times New Roman" w:hAnsi="Times New Roman" w:cs="Times New Roman"/>
          <w:lang w:val="ro-RO"/>
        </w:rPr>
      </w:pPr>
    </w:p>
    <w:p w14:paraId="490DB93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Metabolizare</w:t>
      </w:r>
    </w:p>
    <w:p w14:paraId="2E8668BD" w14:textId="139AA07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calea exactă de metabolizare a ustekinumab.</w:t>
      </w:r>
    </w:p>
    <w:p w14:paraId="756CEFA0" w14:textId="77777777" w:rsidR="006A121E" w:rsidRPr="00E93F1F" w:rsidRDefault="006A121E" w:rsidP="005B05CC">
      <w:pPr>
        <w:spacing w:after="0" w:line="240" w:lineRule="auto"/>
        <w:rPr>
          <w:rFonts w:ascii="Times New Roman" w:hAnsi="Times New Roman" w:cs="Times New Roman"/>
          <w:lang w:val="ro-RO"/>
        </w:rPr>
      </w:pPr>
    </w:p>
    <w:p w14:paraId="6F31CC9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Eliminare</w:t>
      </w:r>
    </w:p>
    <w:p w14:paraId="6482228E" w14:textId="77CB987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Clearance</w:t>
      </w:r>
      <w:r w:rsidR="00A02EC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 sistemic (CL) median după o singură administrare intravenoasă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variat de la 1,9</w:t>
      </w:r>
      <w:r w:rsidR="0094321E" w:rsidRPr="00E93F1F">
        <w:rPr>
          <w:rFonts w:ascii="Times New Roman" w:eastAsia="Times New Roman" w:hAnsi="Times New Roman" w:cs="Times New Roman"/>
          <w:lang w:val="ro-RO"/>
        </w:rPr>
        <w:t>9</w:t>
      </w:r>
      <w:r w:rsidR="00A02EC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2,3</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ml/zi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kg. Timpul de înjumătă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(t</w:t>
      </w:r>
      <w:r w:rsidRPr="00E93F1F">
        <w:rPr>
          <w:rFonts w:ascii="Times New Roman" w:eastAsia="Times New Roman" w:hAnsi="Times New Roman" w:cs="Times New Roman"/>
          <w:vertAlign w:val="subscript"/>
          <w:lang w:val="ro-RO"/>
        </w:rPr>
        <w:t>1/2</w:t>
      </w:r>
      <w:r w:rsidRPr="00E93F1F">
        <w:rPr>
          <w:rFonts w:ascii="Times New Roman" w:eastAsia="Times New Roman" w:hAnsi="Times New Roman" w:cs="Times New Roman"/>
          <w:lang w:val="ro-RO"/>
        </w:rPr>
        <w:t xml:space="preserve">) plasmatică median al ustekinumab a fost de aproximativ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săptămâni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psoriazis, artrită psoriazică </w:t>
      </w:r>
      <w:r w:rsidR="008E0294" w:rsidRPr="00E93F1F">
        <w:rPr>
          <w:rFonts w:ascii="Times New Roman" w:eastAsia="Times New Roman" w:hAnsi="Times New Roman" w:cs="Times New Roman"/>
          <w:lang w:val="ro-RO"/>
        </w:rPr>
        <w:t>ș</w:t>
      </w:r>
      <w:r w:rsidR="00531F8E"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boală Crohn cu varia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 la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la 3</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de zile, în toate studiile de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artrită psoriazică. Într</w:t>
      </w:r>
      <w:r w:rsidR="004124C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o analiză farmacocinetică 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iilor, clearance-ul aparent (CL/F)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volumul aparent de distribu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(V/F) au fost de 0,45</w:t>
      </w:r>
      <w:r w:rsidR="0094321E" w:rsidRPr="00E93F1F">
        <w:rPr>
          <w:rFonts w:ascii="Times New Roman" w:eastAsia="Times New Roman" w:hAnsi="Times New Roman" w:cs="Times New Roman"/>
          <w:lang w:val="ro-RO"/>
        </w:rPr>
        <w:t>6</w:t>
      </w:r>
      <w:r w:rsidR="00AC673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l/zi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respectiv 15,</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l,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w:t>
      </w:r>
      <w:del w:id="303" w:author="Author">
        <w:r w:rsidRPr="004E3F93">
          <w:rPr>
            <w:rFonts w:ascii="Times New Roman" w:eastAsia="Times New Roman" w:hAnsi="Times New Roman" w:cs="Times New Roman"/>
            <w:lang w:val="ro-RO"/>
          </w:rPr>
          <w:delText>psoriaris</w:delText>
        </w:r>
      </w:del>
      <w:ins w:id="304" w:author="Author">
        <w:r w:rsidRPr="00E93F1F">
          <w:rPr>
            <w:rFonts w:ascii="Times New Roman" w:eastAsia="Times New Roman" w:hAnsi="Times New Roman" w:cs="Times New Roman"/>
            <w:lang w:val="ro-RO"/>
          </w:rPr>
          <w:t>psoria</w:t>
        </w:r>
        <w:r w:rsidR="007F7623">
          <w:rPr>
            <w:rFonts w:ascii="Times New Roman" w:eastAsia="Times New Roman" w:hAnsi="Times New Roman" w:cs="Times New Roman"/>
            <w:lang w:val="ro-RO"/>
          </w:rPr>
          <w:t>z</w:t>
        </w:r>
        <w:r w:rsidRPr="00E93F1F">
          <w:rPr>
            <w:rFonts w:ascii="Times New Roman" w:eastAsia="Times New Roman" w:hAnsi="Times New Roman" w:cs="Times New Roman"/>
            <w:lang w:val="ro-RO"/>
          </w:rPr>
          <w:t>is</w:t>
        </w:r>
      </w:ins>
      <w:r w:rsidRPr="00E93F1F">
        <w:rPr>
          <w:rFonts w:ascii="Times New Roman" w:eastAsia="Times New Roman" w:hAnsi="Times New Roman" w:cs="Times New Roman"/>
          <w:lang w:val="ro-RO"/>
        </w:rPr>
        <w:t>. Raportul CL/F al ustekinumab nu a fost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de sexul pacientului. Analiza farmacocinetică 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a demonstrat existen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unei tendin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 către un clearance crescut al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te</w:t>
      </w:r>
      <w:r w:rsidR="00D104D0" w:rsidRPr="00E93F1F">
        <w:rPr>
          <w:rFonts w:ascii="Times New Roman" w:eastAsia="Times New Roman" w:hAnsi="Times New Roman" w:cs="Times New Roman"/>
          <w:lang w:val="ro-RO"/>
        </w:rPr>
        <w:t>ste pozitive la anticorpi anti</w:t>
      </w:r>
      <w:r w:rsidR="00D104D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ustekinumab.</w:t>
      </w:r>
    </w:p>
    <w:p w14:paraId="6F7484DD" w14:textId="77777777" w:rsidR="006A121E" w:rsidRPr="00E93F1F" w:rsidRDefault="006A121E" w:rsidP="005B05CC">
      <w:pPr>
        <w:spacing w:after="0" w:line="240" w:lineRule="auto"/>
        <w:rPr>
          <w:rFonts w:ascii="Times New Roman" w:hAnsi="Times New Roman" w:cs="Times New Roman"/>
          <w:lang w:val="ro-RO"/>
        </w:rPr>
      </w:pPr>
    </w:p>
    <w:p w14:paraId="641A05F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Liniaritate</w:t>
      </w:r>
    </w:p>
    <w:p w14:paraId="55640CAE" w14:textId="1B78CAE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Expunerea sistemică la ustekinumab (C</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ASC) a crescut într-un mod aproximativ propor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 cu doza după o singură administrare intravenoasă de doze cuprinse între 0,0</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 xml:space="preserve">mg/kg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mg/kg, sau după o singură administrare subcutanată de doze variind aproximativ între 2</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24</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w:t>
      </w:r>
    </w:p>
    <w:p w14:paraId="7A474646" w14:textId="77777777" w:rsidR="006A121E" w:rsidRPr="00E93F1F" w:rsidRDefault="006A121E" w:rsidP="005B05CC">
      <w:pPr>
        <w:spacing w:after="0" w:line="240" w:lineRule="auto"/>
        <w:rPr>
          <w:rFonts w:ascii="Times New Roman" w:hAnsi="Times New Roman" w:cs="Times New Roman"/>
          <w:lang w:val="ro-RO"/>
        </w:rPr>
      </w:pPr>
    </w:p>
    <w:p w14:paraId="1B5FEE2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Doză unică comparativ cu doze repetate</w:t>
      </w:r>
    </w:p>
    <w:p w14:paraId="4A413333" w14:textId="0130DD6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general, profilurile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serice de ustekinumab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timp au fost previzibile după administrarea subcutanată a unei doze unice sau de doze repetate.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serice la starea de echilibru a ustekinumab au fost atinse în </w:t>
      </w:r>
      <w:r w:rsidR="00943D70" w:rsidRPr="00E93F1F">
        <w:rPr>
          <w:rFonts w:ascii="Times New Roman" w:eastAsia="Times New Roman" w:hAnsi="Times New Roman" w:cs="Times New Roman"/>
          <w:lang w:val="ro-RO"/>
        </w:rPr>
        <w:t>săptămâna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8</w:t>
      </w:r>
      <w:r w:rsidR="00013C8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după dozele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subcutanate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iale din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0</w:t>
      </w:r>
      <w:r w:rsidR="00013C8C"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4, urmate de doze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Valoarea mediană a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plasmatice minime la starea de echilibru a variat de la 0,2</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μg/ml până la</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0,2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μg/ml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la 0,4</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μg/ml până la 0,4</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μg/ml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Nu a existat o acumulare aparentă</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serice de ustekinumab în timp, când acesta s</w:t>
      </w:r>
      <w:r w:rsidR="0011005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administrat subcutanat la interval de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42561939" w14:textId="77777777" w:rsidR="006A121E" w:rsidRPr="00E93F1F" w:rsidRDefault="006A121E" w:rsidP="005B05CC">
      <w:pPr>
        <w:spacing w:after="0" w:line="240" w:lineRule="auto"/>
        <w:rPr>
          <w:rFonts w:ascii="Times New Roman" w:hAnsi="Times New Roman" w:cs="Times New Roman"/>
          <w:lang w:val="ro-RO"/>
        </w:rPr>
      </w:pPr>
    </w:p>
    <w:p w14:paraId="7C12768C" w14:textId="738481F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boală Crohn, după o doză intravenoasă de ~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mg/kg, începând cu </w:t>
      </w:r>
      <w:r w:rsidR="00943D70" w:rsidRPr="00E93F1F">
        <w:rPr>
          <w:rFonts w:ascii="Times New Roman" w:eastAsia="Times New Roman" w:hAnsi="Times New Roman" w:cs="Times New Roman"/>
          <w:lang w:val="ro-RO"/>
        </w:rPr>
        <w:t>săptămâna </w:t>
      </w:r>
      <w:r w:rsidR="0094321E" w:rsidRPr="00E93F1F">
        <w:rPr>
          <w:rFonts w:ascii="Times New Roman" w:eastAsia="Times New Roman" w:hAnsi="Times New Roman" w:cs="Times New Roman"/>
          <w:lang w:val="ro-RO"/>
        </w:rPr>
        <w:t>8</w:t>
      </w:r>
      <w:r w:rsidR="0057366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fost administrată o doză subcutanată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ustekinumab la interval de</w:t>
      </w:r>
      <w:r w:rsidR="00105A08"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sau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de ustekinumab la starea de echilibru a fost atinsă până la începutul celei de a doua doze de între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inere.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boală Crohn, mediana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plasmatice minime la starea de echilibru a variat de la 1,9</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μg/ml până la 2,2</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μg/ml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 la 0,6</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μg/ml până la</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0,7</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μg/ml pentru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administrat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sau respectiv,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Nivelurile minime de ustekinumab la starea de echilibru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inute cu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administrat la interval</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au fost asociate cu rate mai mari de remisiune clinică prin compara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 nivelurile minime la starea de echilibru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inute cu doza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administrată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6B5AC6B4" w14:textId="77777777" w:rsidR="006A121E" w:rsidRPr="00E93F1F" w:rsidRDefault="006A121E" w:rsidP="005B05CC">
      <w:pPr>
        <w:spacing w:after="0" w:line="240" w:lineRule="auto"/>
        <w:rPr>
          <w:rFonts w:ascii="Times New Roman" w:hAnsi="Times New Roman" w:cs="Times New Roman"/>
          <w:lang w:val="ro-RO"/>
        </w:rPr>
      </w:pPr>
    </w:p>
    <w:p w14:paraId="1485CC52" w14:textId="6C00831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lastRenderedPageBreak/>
        <w:t>Impactul greută</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ii corporale asupra farmacocineticii</w:t>
      </w:r>
    </w:p>
    <w:p w14:paraId="6BFC330A" w14:textId="77471F8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Într-o analiză farmacocinetică 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în care s-au utilizat date provenite de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psoriazis, greutatea corporală s</w:t>
      </w:r>
      <w:r w:rsidR="009F496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demonstrat a fi cea mai semnificativă variabilă concomitentă care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afectează clearance-ul ustekinumab. Raportul CL/F mediu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greutate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a fost cu</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aproximativ 55% mai mare 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greutate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Raportul V/F mediu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greutate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a fost cu aproximativ 37% mai mare comparativ cu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o greutate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Valoarea mediană a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serice minime pentru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o greutate corporală mai mare (</w:t>
      </w:r>
      <w:r w:rsidR="00C66D53" w:rsidRPr="00E93F1F">
        <w:rPr>
          <w:rFonts w:ascii="Times New Roman" w:eastAsia="Times New Roman" w:hAnsi="Times New Roman" w:cs="Times New Roman"/>
          <w:lang w:val="ro-RO"/>
        </w:rPr>
        <w:t>&gt;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din grupul căruia i</w:t>
      </w:r>
      <w:r w:rsidR="009F496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fost administrată doza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a fost comparabilă cu cea 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cu o greutate corporală mai mică (</w:t>
      </w:r>
      <w:r w:rsidR="002C69C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din grupul căruia i</w:t>
      </w:r>
      <w:r w:rsidR="009F496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fost administrată doza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Rezultate similare au fost ob</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inute într</w:t>
      </w:r>
      <w:r w:rsidR="0001417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o analiză farmacocinetică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ională de confirmare în care s</w:t>
      </w:r>
      <w:r w:rsidR="000E6C1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utilizat date ce proveneau de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artrită psoriazică.</w:t>
      </w:r>
    </w:p>
    <w:p w14:paraId="453EEAE3" w14:textId="77777777" w:rsidR="006A121E" w:rsidRPr="00E93F1F" w:rsidRDefault="006A121E" w:rsidP="005B05CC">
      <w:pPr>
        <w:spacing w:after="0" w:line="240" w:lineRule="auto"/>
        <w:rPr>
          <w:rFonts w:ascii="Times New Roman" w:hAnsi="Times New Roman" w:cs="Times New Roman"/>
          <w:lang w:val="ro-RO"/>
        </w:rPr>
      </w:pPr>
    </w:p>
    <w:p w14:paraId="19C5E1CE" w14:textId="3F4EC8B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Ajustarea frecven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ei de administrare a dozelor</w:t>
      </w:r>
    </w:p>
    <w:p w14:paraId="57745F6C" w14:textId="5B57EA8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cu boala Crohn, pe baza datelor observate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analizelor farmacocinetice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ionale,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randomiza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au încetat să mai răspundă la tratament au</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avut, în timp,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serice mai mici de ustekinumab comparativ cu subiec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nu încetaseră</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să răspundă la tratament. În boala Crohn, ajustarea dozei de la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administrată la interval de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la doza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la interval de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a fost asociată cu o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a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serice minime de ustekinumab,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o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a eficacită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267D85EE" w14:textId="77777777" w:rsidR="006A121E" w:rsidRPr="00E93F1F" w:rsidRDefault="006A121E" w:rsidP="005B05CC">
      <w:pPr>
        <w:spacing w:after="0" w:line="240" w:lineRule="auto"/>
        <w:rPr>
          <w:rFonts w:ascii="Times New Roman" w:hAnsi="Times New Roman" w:cs="Times New Roman"/>
          <w:lang w:val="ro-RO"/>
        </w:rPr>
      </w:pPr>
    </w:p>
    <w:p w14:paraId="3887D12E" w14:textId="6F39658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Grupe speciale de pacien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w:t>
      </w:r>
    </w:p>
    <w:p w14:paraId="4D70A3C2" w14:textId="389F58FE" w:rsidR="0076513D"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sunt disponibile date farmacocinetice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disfunc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renale sau hepatice.</w:t>
      </w:r>
    </w:p>
    <w:p w14:paraId="75471F57" w14:textId="4B64BF7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au fost efectuate studii specifice pentru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vârstnici.</w:t>
      </w:r>
    </w:p>
    <w:p w14:paraId="448A52F4" w14:textId="77777777" w:rsidR="006A121E" w:rsidRPr="00E93F1F" w:rsidRDefault="006A121E" w:rsidP="005B05CC">
      <w:pPr>
        <w:spacing w:after="0" w:line="240" w:lineRule="auto"/>
        <w:rPr>
          <w:rFonts w:ascii="Times New Roman" w:hAnsi="Times New Roman" w:cs="Times New Roman"/>
          <w:lang w:val="ro-RO"/>
        </w:rPr>
      </w:pPr>
    </w:p>
    <w:p w14:paraId="099D2858" w14:textId="777FE0F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Farmacocinetica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a fost în general comparabilă la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asiatică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non</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asiatică.</w:t>
      </w:r>
    </w:p>
    <w:p w14:paraId="6D21794E" w14:textId="77777777" w:rsidR="006A121E" w:rsidRPr="00E93F1F" w:rsidRDefault="006A121E" w:rsidP="005B05CC">
      <w:pPr>
        <w:spacing w:after="0" w:line="240" w:lineRule="auto"/>
        <w:rPr>
          <w:rFonts w:ascii="Times New Roman" w:hAnsi="Times New Roman" w:cs="Times New Roman"/>
          <w:lang w:val="ro-RO"/>
        </w:rPr>
      </w:pPr>
    </w:p>
    <w:p w14:paraId="38378E29" w14:textId="4F0A6B7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boală Crohn, variabilitatea clearance</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ului ustekinumab a fost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ată de greutatea corporală, valoarea albuminei serice, genul,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statusul anticorpilor la ustekinumab, în timp ce greutatea corporală a fost co</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variabila principală care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ează volumul de distribu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plus, în boala Crohn, clearance</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 a fost afectat de proteina</w:t>
      </w:r>
      <w:r w:rsidR="00531F8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531F8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reactivă, statusul 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ecului la tratamentul cu antagonist TNF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rasă (asiatică versus celelalte rase). Impactul acestor co</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variabile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situat într</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un interval de ±</w:t>
      </w:r>
      <w:r w:rsidR="00531F8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20% de valori normale sau de referin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ale respectivului parametru PK, prin urmare ajustarea dozei nu este justificată în cazul acestor co</w:t>
      </w:r>
      <w:r w:rsidR="0076513D"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variabile. Utilizarea concomitentă a</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imunomodulatoarelor nu a exercitat un impact semnificativ asupra distribuirii ustekinumab.</w:t>
      </w:r>
    </w:p>
    <w:p w14:paraId="4655993B" w14:textId="77777777" w:rsidR="00070F0E" w:rsidRPr="00E93F1F" w:rsidRDefault="00070F0E" w:rsidP="005B05CC">
      <w:pPr>
        <w:spacing w:after="0" w:line="240" w:lineRule="auto"/>
        <w:rPr>
          <w:rFonts w:ascii="Times New Roman" w:hAnsi="Times New Roman" w:cs="Times New Roman"/>
          <w:lang w:val="ro-RO"/>
        </w:rPr>
      </w:pPr>
    </w:p>
    <w:p w14:paraId="3EE2CF70" w14:textId="312D3C1B" w:rsidR="006A121E" w:rsidRPr="00E93F1F" w:rsidRDefault="004B1B13" w:rsidP="00531F8E">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analiza farmacocinetică a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nu au existat indicii cu privire la efectul tutunului sau alcoolului etilic asupra farmacocineticii ustekinumab.</w:t>
      </w:r>
    </w:p>
    <w:p w14:paraId="7B4AFE1C" w14:textId="77777777" w:rsidR="001A3341" w:rsidRPr="00E93F1F" w:rsidRDefault="001A3341" w:rsidP="00531F8E">
      <w:pPr>
        <w:spacing w:after="0" w:line="240" w:lineRule="auto"/>
        <w:rPr>
          <w:rFonts w:ascii="Times New Roman" w:eastAsia="Times New Roman" w:hAnsi="Times New Roman" w:cs="Times New Roman"/>
          <w:lang w:val="ro-RO"/>
        </w:rPr>
      </w:pPr>
    </w:p>
    <w:p w14:paraId="6BFF1D35" w14:textId="62AD9867" w:rsidR="001A3341" w:rsidRPr="00E93F1F" w:rsidRDefault="001A3341" w:rsidP="00531F8E">
      <w:pPr>
        <w:spacing w:after="0" w:line="240" w:lineRule="auto"/>
        <w:rPr>
          <w:ins w:id="305" w:author="Author"/>
          <w:rFonts w:ascii="Times New Roman" w:eastAsia="Times New Roman" w:hAnsi="Times New Roman" w:cs="Times New Roman"/>
          <w:lang w:val="ro-RO"/>
        </w:rPr>
      </w:pPr>
      <w:ins w:id="306" w:author="Author">
        <w:r w:rsidRPr="00E93F1F">
          <w:rPr>
            <w:rFonts w:ascii="Times New Roman" w:eastAsia="Times New Roman" w:hAnsi="Times New Roman" w:cs="Times New Roman"/>
            <w:lang w:val="ro-RO"/>
          </w:rPr>
          <w:t xml:space="preserve">Biodisponibilitatea ustekinumab </w:t>
        </w:r>
        <w:r w:rsidR="00F92E07" w:rsidRPr="00E93F1F">
          <w:rPr>
            <w:rFonts w:ascii="Times New Roman" w:eastAsia="Times New Roman" w:hAnsi="Times New Roman" w:cs="Times New Roman"/>
            <w:lang w:val="ro-RO"/>
          </w:rPr>
          <w:t>după</w:t>
        </w:r>
        <w:r w:rsidRPr="00E93F1F">
          <w:rPr>
            <w:rFonts w:ascii="Times New Roman" w:eastAsia="Times New Roman" w:hAnsi="Times New Roman" w:cs="Times New Roman"/>
            <w:lang w:val="ro-RO"/>
          </w:rPr>
          <w:t xml:space="preserve"> </w:t>
        </w:r>
        <w:r w:rsidR="00F92E07" w:rsidRPr="00E93F1F">
          <w:rPr>
            <w:rFonts w:ascii="Times New Roman" w:eastAsia="Times New Roman" w:hAnsi="Times New Roman" w:cs="Times New Roman"/>
            <w:lang w:val="ro-RO"/>
          </w:rPr>
          <w:t>administrarea</w:t>
        </w:r>
        <w:r w:rsidRPr="00E93F1F">
          <w:rPr>
            <w:rFonts w:ascii="Times New Roman" w:eastAsia="Times New Roman" w:hAnsi="Times New Roman" w:cs="Times New Roman"/>
            <w:lang w:val="ro-RO"/>
          </w:rPr>
          <w:t xml:space="preserve"> fie prin intermediul seringii, fie prin intermediul stiloului injector (pen) preumplut a fost comparabilă. </w:t>
        </w:r>
      </w:ins>
    </w:p>
    <w:p w14:paraId="1E3CDA53" w14:textId="77777777" w:rsidR="006A121E" w:rsidRPr="00E93F1F" w:rsidRDefault="006A121E" w:rsidP="005B05CC">
      <w:pPr>
        <w:spacing w:after="0" w:line="240" w:lineRule="auto"/>
        <w:rPr>
          <w:ins w:id="307" w:author="Author"/>
          <w:rFonts w:ascii="Times New Roman" w:hAnsi="Times New Roman" w:cs="Times New Roman"/>
          <w:lang w:val="ro-RO"/>
        </w:rPr>
      </w:pPr>
    </w:p>
    <w:p w14:paraId="1F906571" w14:textId="1B46E4F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serice de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vârsta între </w:t>
      </w:r>
      <w:r w:rsidR="0094321E" w:rsidRPr="00E93F1F">
        <w:rPr>
          <w:rFonts w:ascii="Times New Roman" w:eastAsia="Times New Roman" w:hAnsi="Times New Roman" w:cs="Times New Roman"/>
          <w:lang w:val="ro-RO"/>
        </w:rPr>
        <w:t>6</w:t>
      </w:r>
      <w:r w:rsidR="00B34F3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7</w:t>
      </w:r>
      <w:r w:rsidR="00B34F3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ani cu psoriazis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doza recomandată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greutatea corporală au fost în general comparabile cu cele ale popula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adulte cu psoriazis tratată cu doza pentru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serice de ustekinumab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vârste cuprinse între 1</w:t>
      </w:r>
      <w:r w:rsidR="0094321E" w:rsidRPr="00E93F1F">
        <w:rPr>
          <w:rFonts w:ascii="Times New Roman" w:eastAsia="Times New Roman" w:hAnsi="Times New Roman" w:cs="Times New Roman"/>
          <w:lang w:val="ro-RO"/>
        </w:rPr>
        <w:t>2</w:t>
      </w:r>
      <w:r w:rsidR="00B34F3F"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w:t>
      </w:r>
      <w:r w:rsidR="0094321E" w:rsidRPr="00E93F1F">
        <w:rPr>
          <w:rFonts w:ascii="Times New Roman" w:eastAsia="Times New Roman" w:hAnsi="Times New Roman" w:cs="Times New Roman"/>
          <w:lang w:val="ro-RO"/>
        </w:rPr>
        <w:t>7 </w:t>
      </w:r>
      <w:r w:rsidRPr="00E93F1F">
        <w:rPr>
          <w:rFonts w:ascii="Times New Roman" w:eastAsia="Times New Roman" w:hAnsi="Times New Roman" w:cs="Times New Roman"/>
          <w:lang w:val="ro-RO"/>
        </w:rPr>
        <w:t>ani cu psoriazis (CADMUS)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jumătate din doza recomandată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greutatea corporală au fost în general mai mici decât cele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21A838FA" w14:textId="77777777" w:rsidR="000A6207" w:rsidRPr="00E93F1F" w:rsidRDefault="000A6207" w:rsidP="005B05CC">
      <w:pPr>
        <w:spacing w:after="0" w:line="240" w:lineRule="auto"/>
        <w:rPr>
          <w:rFonts w:ascii="Times New Roman" w:eastAsia="Times New Roman" w:hAnsi="Times New Roman" w:cs="Times New Roman"/>
          <w:lang w:val="ro-RO"/>
        </w:rPr>
      </w:pPr>
    </w:p>
    <w:p w14:paraId="33AA9A6F" w14:textId="58A54494" w:rsidR="000A6207" w:rsidRPr="00E93F1F" w:rsidRDefault="000A6207" w:rsidP="000A6207">
      <w:pPr>
        <w:spacing w:after="0" w:line="240" w:lineRule="auto"/>
        <w:rPr>
          <w:rFonts w:ascii="Times New Roman" w:eastAsia="Times New Roman" w:hAnsi="Times New Roman" w:cs="Times New Roman"/>
          <w:lang w:val="ro-RO"/>
        </w:rPr>
      </w:pPr>
      <w:del w:id="308" w:author="Author">
        <w:r w:rsidRPr="000A6207">
          <w:rPr>
            <w:rFonts w:ascii="Times New Roman" w:eastAsia="Times New Roman" w:hAnsi="Times New Roman" w:cs="Times New Roman"/>
            <w:lang w:val="ro-RO"/>
          </w:rPr>
          <w:delText>Concentraţiile</w:delText>
        </w:r>
      </w:del>
      <w:ins w:id="309" w:author="Author">
        <w:r w:rsidRPr="00E93F1F">
          <w:rPr>
            <w:rFonts w:ascii="Times New Roman" w:eastAsia="Times New Roman" w:hAnsi="Times New Roman" w:cs="Times New Roman"/>
            <w:lang w:val="ro-RO"/>
          </w:rPr>
          <w:t>Concentra</w:t>
        </w:r>
        <w:r w:rsidR="007F7623">
          <w:rPr>
            <w:rFonts w:ascii="Times New Roman" w:eastAsia="Times New Roman" w:hAnsi="Times New Roman" w:cs="Times New Roman"/>
            <w:lang w:val="ro-RO"/>
          </w:rPr>
          <w:t>ț</w:t>
        </w:r>
        <w:r w:rsidRPr="00E93F1F">
          <w:rPr>
            <w:rFonts w:ascii="Times New Roman" w:eastAsia="Times New Roman" w:hAnsi="Times New Roman" w:cs="Times New Roman"/>
            <w:lang w:val="ro-RO"/>
          </w:rPr>
          <w:t>iile</w:t>
        </w:r>
      </w:ins>
      <w:r w:rsidRPr="00E93F1F">
        <w:rPr>
          <w:rFonts w:ascii="Times New Roman" w:eastAsia="Times New Roman" w:hAnsi="Times New Roman" w:cs="Times New Roman"/>
          <w:lang w:val="ro-RO"/>
        </w:rPr>
        <w:t xml:space="preserve"> serice la starea de echilibru la pacienții copii și adolescenți cu boală Crohn, cu o greutate corporală de cel puțin 40 kg, au fost comparabile cu cele ale pacienților adulți cu boală Crohn.</w:t>
      </w:r>
    </w:p>
    <w:p w14:paraId="019057E0" w14:textId="77777777" w:rsidR="006A121E" w:rsidRPr="00E93F1F" w:rsidRDefault="006A121E" w:rsidP="005B05CC">
      <w:pPr>
        <w:spacing w:after="0" w:line="240" w:lineRule="auto"/>
        <w:rPr>
          <w:rFonts w:ascii="Times New Roman" w:hAnsi="Times New Roman" w:cs="Times New Roman"/>
          <w:lang w:val="ro-RO"/>
        </w:rPr>
      </w:pPr>
    </w:p>
    <w:p w14:paraId="1987EC37"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Reglarea enzimelor CYP450</w:t>
      </w:r>
    </w:p>
    <w:p w14:paraId="0E7DCA88" w14:textId="48DE5A1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Efectul IL</w:t>
      </w:r>
      <w:r w:rsidR="00730F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al IL</w:t>
      </w:r>
      <w:r w:rsidR="00730F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asupra reglării enzimelor CYP45</w:t>
      </w:r>
      <w:r w:rsidR="0094321E" w:rsidRPr="00E93F1F">
        <w:rPr>
          <w:rFonts w:ascii="Times New Roman" w:eastAsia="Times New Roman" w:hAnsi="Times New Roman" w:cs="Times New Roman"/>
          <w:lang w:val="ro-RO"/>
        </w:rPr>
        <w:t>0</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 fost evaluat într-un studiu </w:t>
      </w:r>
      <w:r w:rsidRPr="00E93F1F">
        <w:rPr>
          <w:rFonts w:ascii="Times New Roman" w:eastAsia="Times New Roman" w:hAnsi="Times New Roman" w:cs="Times New Roman"/>
          <w:i/>
          <w:lang w:val="ro-RO"/>
        </w:rPr>
        <w:t xml:space="preserve">in vitro </w:t>
      </w:r>
      <w:r w:rsidRPr="00E93F1F">
        <w:rPr>
          <w:rFonts w:ascii="Times New Roman" w:eastAsia="Times New Roman" w:hAnsi="Times New Roman" w:cs="Times New Roman"/>
          <w:lang w:val="ro-RO"/>
        </w:rPr>
        <w:t>utilizând hepatocite umane, care a demonstrat că IL</w:t>
      </w:r>
      <w:r w:rsidR="00730F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w:t>
      </w:r>
      <w:r w:rsidR="00730F96"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i/sau IL</w:t>
      </w:r>
      <w:r w:rsidR="00730F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3</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valori de 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ng/ml nu a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 activitatea enzimatică a CYP45</w:t>
      </w:r>
      <w:r w:rsidR="0094321E" w:rsidRPr="00E93F1F">
        <w:rPr>
          <w:rFonts w:ascii="Times New Roman" w:eastAsia="Times New Roman" w:hAnsi="Times New Roman" w:cs="Times New Roman"/>
          <w:lang w:val="ro-RO"/>
        </w:rPr>
        <w:t>0</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uman (CYP1A2, 2B6, 2C9, 2C19, 2D</w:t>
      </w:r>
      <w:r w:rsidR="0094321E" w:rsidRPr="00E93F1F">
        <w:rPr>
          <w:rFonts w:ascii="Times New Roman" w:eastAsia="Times New Roman" w:hAnsi="Times New Roman" w:cs="Times New Roman"/>
          <w:lang w:val="ro-RO"/>
        </w:rPr>
        <w:t>6</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sau 3A4; vezi </w:t>
      </w:r>
      <w:r w:rsidR="006B2E68" w:rsidRPr="00E93F1F">
        <w:rPr>
          <w:rFonts w:ascii="Times New Roman" w:eastAsia="Times New Roman" w:hAnsi="Times New Roman" w:cs="Times New Roman"/>
          <w:lang w:val="ro-RO"/>
        </w:rPr>
        <w:lastRenderedPageBreak/>
        <w:t>pct. </w:t>
      </w:r>
      <w:r w:rsidRPr="00E93F1F">
        <w:rPr>
          <w:rFonts w:ascii="Times New Roman" w:eastAsia="Times New Roman" w:hAnsi="Times New Roman" w:cs="Times New Roman"/>
          <w:lang w:val="ro-RO"/>
        </w:rPr>
        <w:t>4.5).</w:t>
      </w:r>
    </w:p>
    <w:p w14:paraId="13F86C19" w14:textId="77777777" w:rsidR="000A6207" w:rsidRPr="00E93F1F" w:rsidRDefault="000A6207" w:rsidP="005B05CC">
      <w:pPr>
        <w:spacing w:after="0" w:line="240" w:lineRule="auto"/>
        <w:rPr>
          <w:rFonts w:ascii="Times New Roman" w:eastAsia="Times New Roman" w:hAnsi="Times New Roman" w:cs="Times New Roman"/>
          <w:lang w:val="ro-RO"/>
        </w:rPr>
      </w:pPr>
    </w:p>
    <w:p w14:paraId="13E676ED" w14:textId="5744CDE3" w:rsidR="000A6207" w:rsidRPr="00E93F1F" w:rsidRDefault="000A6207" w:rsidP="000A6207">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Studiul CNTO1275CRD1003, un studiu de fază 1, deschis, de interacțiune medicamentoasă, a fost efectuat pentru a evalua efectul ustekinumab asupra activităților enzimelor citocromului P450 după dozele de inducție și de întreținere la pacienții cu boală Crohn activă (n=18). Nu s-au observat modificări semnificative clinic în expunerea la cafeină (substrat CYP1A2), warfarină (substrat CYP2C9), omeprazol (substrat CYP2C19), dextrometorfan (substrat CYP2D6) sau midazolam (substrat CYP3A), atunci când sunt utilizate concomitent cu ustekinumab în doza recomandată aprobată, la </w:t>
      </w:r>
      <w:del w:id="310" w:author="Author">
        <w:r w:rsidRPr="000A6207">
          <w:rPr>
            <w:rFonts w:ascii="Times New Roman" w:eastAsia="Times New Roman" w:hAnsi="Times New Roman" w:cs="Times New Roman"/>
            <w:lang w:val="ro-RO"/>
          </w:rPr>
          <w:delText>pacienţi</w:delText>
        </w:r>
      </w:del>
      <w:ins w:id="311" w:author="Author">
        <w:r w:rsidRPr="00E93F1F">
          <w:rPr>
            <w:rFonts w:ascii="Times New Roman" w:eastAsia="Times New Roman" w:hAnsi="Times New Roman" w:cs="Times New Roman"/>
            <w:lang w:val="ro-RO"/>
          </w:rPr>
          <w:t>pacien</w:t>
        </w:r>
        <w:r w:rsidR="007F7623">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ins>
      <w:r w:rsidRPr="00E93F1F">
        <w:rPr>
          <w:rFonts w:ascii="Times New Roman" w:eastAsia="Times New Roman" w:hAnsi="Times New Roman" w:cs="Times New Roman"/>
          <w:lang w:val="ro-RO"/>
        </w:rPr>
        <w:t xml:space="preserve"> cu boala Crohn (vezi pct. 4.5).</w:t>
      </w:r>
    </w:p>
    <w:p w14:paraId="0ACF8C81" w14:textId="77777777" w:rsidR="006A121E" w:rsidRPr="00E93F1F" w:rsidRDefault="006A121E" w:rsidP="005B05CC">
      <w:pPr>
        <w:spacing w:after="0" w:line="240" w:lineRule="auto"/>
        <w:rPr>
          <w:rFonts w:ascii="Times New Roman" w:hAnsi="Times New Roman" w:cs="Times New Roman"/>
          <w:lang w:val="ro-RO"/>
        </w:rPr>
      </w:pPr>
    </w:p>
    <w:p w14:paraId="574DD876" w14:textId="16064DD0"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5.3</w:t>
      </w:r>
      <w:r w:rsidRPr="00E93F1F">
        <w:rPr>
          <w:rFonts w:ascii="Times New Roman" w:eastAsia="Times New Roman" w:hAnsi="Times New Roman" w:cs="Times New Roman"/>
          <w:b/>
          <w:bCs/>
          <w:lang w:val="ro-RO"/>
        </w:rPr>
        <w:tab/>
        <w:t>Date preclinice de siguran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607613C6" w14:textId="77777777" w:rsidR="006A121E" w:rsidRPr="00E93F1F" w:rsidRDefault="006A121E" w:rsidP="005B05CC">
      <w:pPr>
        <w:spacing w:after="0" w:line="240" w:lineRule="auto"/>
        <w:rPr>
          <w:rFonts w:ascii="Times New Roman" w:hAnsi="Times New Roman" w:cs="Times New Roman"/>
          <w:lang w:val="ro-RO"/>
        </w:rPr>
      </w:pPr>
    </w:p>
    <w:p w14:paraId="2CE1807A" w14:textId="005608E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Datele non</w:t>
      </w:r>
      <w:r w:rsidR="00730F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clinice nu au eviden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iat niciun risc special (de exemplu toxicitate pentru organele interne) pentru om, pe baza studiilor privind toxicitatea după doze repetate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toxicitatea asupra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de reproducere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dezvoltării, incluzând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evaluările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farmacologică. În studiile de toxicitate asupra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de reproducere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 dezvoltării efectuate la maimu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ele cynomolgus, nu au fost observate efecte adverse nici asupra indicilor de fertilitate la masculi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nici anomalii congenitale sau toxicitate asupra dezvoltării. Folosind un anticorp analog 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IL</w:t>
      </w:r>
      <w:r w:rsidR="00730F96"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12/23, nu au fost observate efecte adverse asupra indicilor de fertilitate feminină la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oareci.</w:t>
      </w:r>
    </w:p>
    <w:p w14:paraId="620A9139" w14:textId="77777777" w:rsidR="006A121E" w:rsidRPr="00E93F1F" w:rsidRDefault="006A121E" w:rsidP="005B05CC">
      <w:pPr>
        <w:spacing w:after="0" w:line="240" w:lineRule="auto"/>
        <w:rPr>
          <w:rFonts w:ascii="Times New Roman" w:hAnsi="Times New Roman" w:cs="Times New Roman"/>
          <w:lang w:val="ro-RO"/>
        </w:rPr>
      </w:pPr>
    </w:p>
    <w:p w14:paraId="4A722DCB" w14:textId="36A5DE0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Dozele utilizate în studiile la animale au fost până la de 4</w:t>
      </w:r>
      <w:r w:rsidR="0094321E" w:rsidRPr="00E93F1F">
        <w:rPr>
          <w:rFonts w:ascii="Times New Roman" w:eastAsia="Times New Roman" w:hAnsi="Times New Roman" w:cs="Times New Roman"/>
          <w:lang w:val="ro-RO"/>
        </w:rPr>
        <w:t>5</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ori mai mari decât echivalentul celei mai mari doze care urma să fie administrată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ilor cu psoriazis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au avut ca rezultat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plasmatice maxime la maimu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 cu valori de 10</w:t>
      </w:r>
      <w:r w:rsidR="0094321E" w:rsidRPr="00E93F1F">
        <w:rPr>
          <w:rFonts w:ascii="Times New Roman" w:eastAsia="Times New Roman" w:hAnsi="Times New Roman" w:cs="Times New Roman"/>
          <w:lang w:val="ro-RO"/>
        </w:rPr>
        <w:t>0</w:t>
      </w:r>
      <w:r w:rsidR="00730F9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ori mai mari decât cele observate la om.</w:t>
      </w:r>
    </w:p>
    <w:p w14:paraId="1953A8C7" w14:textId="77777777" w:rsidR="006A121E" w:rsidRPr="00E93F1F" w:rsidRDefault="006A121E" w:rsidP="005B05CC">
      <w:pPr>
        <w:spacing w:after="0" w:line="240" w:lineRule="auto"/>
        <w:rPr>
          <w:rFonts w:ascii="Times New Roman" w:hAnsi="Times New Roman" w:cs="Times New Roman"/>
          <w:lang w:val="ro-RO"/>
        </w:rPr>
      </w:pPr>
    </w:p>
    <w:p w14:paraId="397EA094" w14:textId="6EA992D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w:t>
      </w:r>
      <w:r w:rsidR="009B277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au efectuat studii de carcinogenicitate cu ustekinumab din cauza absen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unor modele adecvate pentru un anticorp fără reactivitate încruci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ată cu IL</w:t>
      </w:r>
      <w:r w:rsidR="009B277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12/2</w:t>
      </w:r>
      <w:r w:rsidR="0094321E" w:rsidRPr="00E93F1F">
        <w:rPr>
          <w:rFonts w:ascii="Times New Roman" w:eastAsia="Times New Roman" w:hAnsi="Times New Roman" w:cs="Times New Roman"/>
          <w:lang w:val="ro-RO"/>
        </w:rPr>
        <w:t>3</w:t>
      </w:r>
      <w:r w:rsidR="009B27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p4</w:t>
      </w:r>
      <w:r w:rsidR="0094321E" w:rsidRPr="00E93F1F">
        <w:rPr>
          <w:rFonts w:ascii="Times New Roman" w:eastAsia="Times New Roman" w:hAnsi="Times New Roman" w:cs="Times New Roman"/>
          <w:lang w:val="ro-RO"/>
        </w:rPr>
        <w:t>0</w:t>
      </w:r>
      <w:r w:rsidR="009B277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la rozătoare.</w:t>
      </w:r>
    </w:p>
    <w:p w14:paraId="49E30FC7" w14:textId="77777777" w:rsidR="006A121E" w:rsidRPr="00E93F1F" w:rsidRDefault="006A121E" w:rsidP="005B05CC">
      <w:pPr>
        <w:spacing w:after="0" w:line="240" w:lineRule="auto"/>
        <w:rPr>
          <w:rFonts w:ascii="Times New Roman" w:hAnsi="Times New Roman" w:cs="Times New Roman"/>
          <w:lang w:val="ro-RO"/>
        </w:rPr>
      </w:pPr>
    </w:p>
    <w:p w14:paraId="26E1201C" w14:textId="77777777" w:rsidR="006A121E" w:rsidRPr="00E93F1F" w:rsidRDefault="006A121E" w:rsidP="005B05CC">
      <w:pPr>
        <w:spacing w:after="0" w:line="240" w:lineRule="auto"/>
        <w:rPr>
          <w:rFonts w:ascii="Times New Roman" w:hAnsi="Times New Roman" w:cs="Times New Roman"/>
          <w:lang w:val="ro-RO"/>
        </w:rPr>
      </w:pPr>
    </w:p>
    <w:p w14:paraId="25998B58" w14:textId="04CA2056"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PROPRIETĂ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FARMACEUTICE</w:t>
      </w:r>
    </w:p>
    <w:p w14:paraId="0E837927" w14:textId="77777777" w:rsidR="006A121E" w:rsidRPr="00E93F1F" w:rsidRDefault="006A121E" w:rsidP="005B05CC">
      <w:pPr>
        <w:spacing w:after="0" w:line="240" w:lineRule="auto"/>
        <w:rPr>
          <w:rFonts w:ascii="Times New Roman" w:hAnsi="Times New Roman" w:cs="Times New Roman"/>
          <w:lang w:val="ro-RO"/>
        </w:rPr>
      </w:pPr>
    </w:p>
    <w:p w14:paraId="64CB79E6" w14:textId="1BC8E57E"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6.1</w:t>
      </w:r>
      <w:r w:rsidRPr="00E93F1F">
        <w:rPr>
          <w:rFonts w:ascii="Times New Roman" w:eastAsia="Times New Roman" w:hAnsi="Times New Roman" w:cs="Times New Roman"/>
          <w:b/>
          <w:bCs/>
          <w:lang w:val="ro-RO"/>
        </w:rPr>
        <w:tab/>
        <w:t>Lista excipien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ilor</w:t>
      </w:r>
    </w:p>
    <w:p w14:paraId="6D105740" w14:textId="77777777" w:rsidR="006A121E" w:rsidRPr="00E93F1F" w:rsidRDefault="006A121E" w:rsidP="005B05CC">
      <w:pPr>
        <w:spacing w:after="0" w:line="240" w:lineRule="auto"/>
        <w:rPr>
          <w:rFonts w:ascii="Times New Roman" w:hAnsi="Times New Roman" w:cs="Times New Roman"/>
          <w:lang w:val="ro-RO"/>
        </w:rPr>
      </w:pPr>
    </w:p>
    <w:p w14:paraId="26F0254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L-histidină</w:t>
      </w:r>
    </w:p>
    <w:p w14:paraId="55D1E111" w14:textId="7331680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Polisorbat</w:t>
      </w:r>
      <w:r w:rsidR="006707E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80</w:t>
      </w:r>
      <w:r w:rsidR="00390FDF" w:rsidRPr="00E93F1F">
        <w:rPr>
          <w:rFonts w:ascii="Times New Roman" w:eastAsia="Times New Roman" w:hAnsi="Times New Roman" w:cs="Times New Roman"/>
          <w:lang w:val="ro-RO"/>
        </w:rPr>
        <w:t xml:space="preserve"> (E 433)</w:t>
      </w:r>
    </w:p>
    <w:p w14:paraId="6FB41E1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Zahăr</w:t>
      </w:r>
    </w:p>
    <w:p w14:paraId="6BF26AA8"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Apă pentru preparate injectabile</w:t>
      </w:r>
    </w:p>
    <w:p w14:paraId="42F9A70E" w14:textId="3C497844" w:rsidR="00531F8E" w:rsidRPr="00E93F1F" w:rsidRDefault="00531F8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Acid clorhidric (pentru ajustarea pH</w:t>
      </w:r>
      <w:r w:rsidRPr="00E93F1F">
        <w:rPr>
          <w:rFonts w:ascii="Times New Roman" w:eastAsia="Times New Roman" w:hAnsi="Times New Roman" w:cs="Times New Roman"/>
          <w:lang w:val="ro-RO"/>
        </w:rPr>
        <w:noBreakHyphen/>
        <w:t>ului)</w:t>
      </w:r>
    </w:p>
    <w:p w14:paraId="4DF2B23B" w14:textId="77777777" w:rsidR="006A121E" w:rsidRPr="00E93F1F" w:rsidRDefault="006A121E" w:rsidP="005B05CC">
      <w:pPr>
        <w:spacing w:after="0" w:line="240" w:lineRule="auto"/>
        <w:rPr>
          <w:rFonts w:ascii="Times New Roman" w:hAnsi="Times New Roman" w:cs="Times New Roman"/>
          <w:lang w:val="ro-RO"/>
        </w:rPr>
      </w:pPr>
    </w:p>
    <w:p w14:paraId="72AC5D5E" w14:textId="251DD88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6.2</w:t>
      </w:r>
      <w:r w:rsidRPr="00E93F1F">
        <w:rPr>
          <w:rFonts w:ascii="Times New Roman" w:eastAsia="Times New Roman" w:hAnsi="Times New Roman" w:cs="Times New Roman"/>
          <w:b/>
          <w:bCs/>
          <w:lang w:val="ro-RO"/>
        </w:rPr>
        <w:tab/>
        <w:t>Incompatibilită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p w14:paraId="5986DA7B" w14:textId="77777777" w:rsidR="006A121E" w:rsidRPr="00E93F1F" w:rsidRDefault="006A121E" w:rsidP="005B05CC">
      <w:pPr>
        <w:spacing w:after="0" w:line="240" w:lineRule="auto"/>
        <w:rPr>
          <w:rFonts w:ascii="Times New Roman" w:hAnsi="Times New Roman" w:cs="Times New Roman"/>
          <w:lang w:val="ro-RO"/>
        </w:rPr>
      </w:pPr>
    </w:p>
    <w:p w14:paraId="257879ED" w14:textId="3858BA8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absen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studiilor de compatibilitate, acest medicament nu trebuie amestecat cu alte medicamente.</w:t>
      </w:r>
    </w:p>
    <w:p w14:paraId="19EA3964" w14:textId="77777777" w:rsidR="006A121E" w:rsidRPr="00E93F1F" w:rsidRDefault="006A121E" w:rsidP="005B05CC">
      <w:pPr>
        <w:spacing w:after="0" w:line="240" w:lineRule="auto"/>
        <w:rPr>
          <w:rFonts w:ascii="Times New Roman" w:hAnsi="Times New Roman" w:cs="Times New Roman"/>
          <w:lang w:val="ro-RO"/>
        </w:rPr>
      </w:pPr>
    </w:p>
    <w:p w14:paraId="11C1B3D0" w14:textId="1D6849A2" w:rsidR="006A121E" w:rsidRPr="00E93F1F" w:rsidRDefault="004B1B13" w:rsidP="00D911A7">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6.3</w:t>
      </w:r>
      <w:r w:rsidRPr="00E93F1F">
        <w:rPr>
          <w:rFonts w:ascii="Times New Roman" w:eastAsia="Times New Roman" w:hAnsi="Times New Roman" w:cs="Times New Roman"/>
          <w:b/>
          <w:bCs/>
          <w:lang w:val="ro-RO"/>
        </w:rPr>
        <w:tab/>
        <w:t>Perioada de valabilitate</w:t>
      </w:r>
    </w:p>
    <w:p w14:paraId="4F1BDE18" w14:textId="77777777" w:rsidR="00070F0E" w:rsidRPr="00E93F1F" w:rsidRDefault="00070F0E" w:rsidP="005B05CC">
      <w:pPr>
        <w:spacing w:after="0" w:line="240" w:lineRule="auto"/>
        <w:rPr>
          <w:rFonts w:ascii="Times New Roman" w:hAnsi="Times New Roman" w:cs="Times New Roman"/>
          <w:lang w:val="ro-RO"/>
        </w:rPr>
      </w:pPr>
    </w:p>
    <w:p w14:paraId="61E18F45" w14:textId="3C41E945" w:rsidR="00682E50" w:rsidRPr="00E93F1F" w:rsidRDefault="00682E50"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45 mg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w:t>
      </w:r>
    </w:p>
    <w:p w14:paraId="7643D754" w14:textId="77777777" w:rsidR="00682E50" w:rsidRPr="00E93F1F" w:rsidRDefault="00682E50"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3 ani</w:t>
      </w:r>
    </w:p>
    <w:p w14:paraId="0B9DA28B" w14:textId="77777777" w:rsidR="00682E50" w:rsidRPr="00E93F1F" w:rsidRDefault="00682E50" w:rsidP="005B05CC">
      <w:pPr>
        <w:spacing w:after="0" w:line="240" w:lineRule="auto"/>
        <w:rPr>
          <w:rFonts w:ascii="Times New Roman" w:eastAsia="Times New Roman" w:hAnsi="Times New Roman" w:cs="Times New Roman"/>
          <w:lang w:val="ro-RO"/>
        </w:rPr>
      </w:pPr>
    </w:p>
    <w:p w14:paraId="7B242D03" w14:textId="3189ED96"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mg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 în seringă preumplută</w:t>
      </w:r>
    </w:p>
    <w:p w14:paraId="35DFB451" w14:textId="77777777" w:rsidR="006A121E" w:rsidRPr="00E93F1F" w:rsidRDefault="0094321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3 </w:t>
      </w:r>
      <w:r w:rsidR="004B1B13" w:rsidRPr="00E93F1F">
        <w:rPr>
          <w:rFonts w:ascii="Times New Roman" w:eastAsia="Times New Roman" w:hAnsi="Times New Roman" w:cs="Times New Roman"/>
          <w:lang w:val="ro-RO"/>
        </w:rPr>
        <w:t>ani</w:t>
      </w:r>
    </w:p>
    <w:p w14:paraId="62155460" w14:textId="77777777" w:rsidR="006A121E" w:rsidRPr="00E93F1F" w:rsidRDefault="006A121E" w:rsidP="005B05CC">
      <w:pPr>
        <w:spacing w:after="0" w:line="240" w:lineRule="auto"/>
        <w:rPr>
          <w:rFonts w:ascii="Times New Roman" w:hAnsi="Times New Roman" w:cs="Times New Roman"/>
          <w:lang w:val="ro-RO"/>
        </w:rPr>
      </w:pPr>
    </w:p>
    <w:p w14:paraId="6752D59E" w14:textId="4071D5A6"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 în seringă preumplută</w:t>
      </w:r>
    </w:p>
    <w:p w14:paraId="6FD9FA11" w14:textId="77777777" w:rsidR="006A121E" w:rsidRPr="00E93F1F" w:rsidRDefault="0094321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3 </w:t>
      </w:r>
      <w:r w:rsidR="004B1B13" w:rsidRPr="00E93F1F">
        <w:rPr>
          <w:rFonts w:ascii="Times New Roman" w:eastAsia="Times New Roman" w:hAnsi="Times New Roman" w:cs="Times New Roman"/>
          <w:lang w:val="ro-RO"/>
        </w:rPr>
        <w:t>ani</w:t>
      </w:r>
    </w:p>
    <w:p w14:paraId="185B5F0E" w14:textId="77777777" w:rsidR="006A121E" w:rsidRPr="00E93F1F" w:rsidRDefault="006A121E" w:rsidP="005B05CC">
      <w:pPr>
        <w:spacing w:after="0" w:line="240" w:lineRule="auto"/>
        <w:rPr>
          <w:rFonts w:ascii="Times New Roman" w:hAnsi="Times New Roman" w:cs="Times New Roman"/>
          <w:lang w:val="ro-RO"/>
        </w:rPr>
      </w:pPr>
    </w:p>
    <w:p w14:paraId="045A5FC0" w14:textId="650B3CD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Seringile preumplute individuale pot fi păstrate la temperatura camerei până la 30</w:t>
      </w:r>
      <w:r w:rsidR="00A737C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pentru o singură perioadă maximă de până la 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de zile în ambalajul secundar, pentru a fi protejate de lumină. Înregistra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spa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iul furnizat pe cutia exterioară data la care seringa preumplută este scoasă pentru prima dată din frigider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data eliminării acesteia. Data de eliminare nu trebuie să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ească data de </w:t>
      </w:r>
      <w:r w:rsidRPr="00E93F1F">
        <w:rPr>
          <w:rFonts w:ascii="Times New Roman" w:eastAsia="Times New Roman" w:hAnsi="Times New Roman" w:cs="Times New Roman"/>
          <w:lang w:val="ro-RO"/>
        </w:rPr>
        <w:lastRenderedPageBreak/>
        <w:t>expirare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imprimată pe cutie. Odată ce o seringă a fost păstrată la temperatura camerei (până la</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30</w:t>
      </w:r>
      <w:r w:rsidR="00A737C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aceasta nu trebuie reintrodusă în frigider. După ce a fost păstrată la temperatura camerei, seringa trebuie eliminată dacă nu este utilizată în termen de 3</w:t>
      </w:r>
      <w:r w:rsidR="0094321E" w:rsidRPr="00E93F1F">
        <w:rPr>
          <w:rFonts w:ascii="Times New Roman" w:eastAsia="Times New Roman" w:hAnsi="Times New Roman" w:cs="Times New Roman"/>
          <w:lang w:val="ro-RO"/>
        </w:rPr>
        <w:t>0</w:t>
      </w:r>
      <w:r w:rsidR="003219B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zile sau până la data de expirare</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imprimată pe cutie, oricare survine prima.</w:t>
      </w:r>
    </w:p>
    <w:p w14:paraId="1A17FD0D" w14:textId="77777777" w:rsidR="006A121E" w:rsidRPr="00E93F1F" w:rsidRDefault="006A121E" w:rsidP="005B05CC">
      <w:pPr>
        <w:spacing w:after="0" w:line="240" w:lineRule="auto"/>
        <w:rPr>
          <w:rFonts w:ascii="Times New Roman" w:hAnsi="Times New Roman" w:cs="Times New Roman"/>
          <w:lang w:val="ro-RO"/>
        </w:rPr>
      </w:pPr>
    </w:p>
    <w:p w14:paraId="2553AD52" w14:textId="65CB1F5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6.4</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pentru păstrare</w:t>
      </w:r>
    </w:p>
    <w:p w14:paraId="162CF537" w14:textId="77777777" w:rsidR="006A121E" w:rsidRPr="00E93F1F" w:rsidRDefault="006A121E" w:rsidP="005B05CC">
      <w:pPr>
        <w:spacing w:after="0" w:line="240" w:lineRule="auto"/>
        <w:rPr>
          <w:rFonts w:ascii="Times New Roman" w:hAnsi="Times New Roman" w:cs="Times New Roman"/>
          <w:lang w:val="ro-RO"/>
        </w:rPr>
      </w:pPr>
    </w:p>
    <w:p w14:paraId="55C7EAF6" w14:textId="26D5CD6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 (2</w:t>
      </w:r>
      <w:r w:rsidR="00A737C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3219B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3219B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w:t>
      </w:r>
      <w:r w:rsidR="00A737C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 nu se congela.</w:t>
      </w:r>
    </w:p>
    <w:p w14:paraId="718DD11B" w14:textId="1795B18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se păstra </w:t>
      </w:r>
      <w:r w:rsidR="00682E50" w:rsidRPr="00E93F1F">
        <w:rPr>
          <w:rFonts w:ascii="Times New Roman" w:eastAsia="Times New Roman" w:hAnsi="Times New Roman" w:cs="Times New Roman"/>
          <w:lang w:val="ro-RO"/>
        </w:rPr>
        <w:t xml:space="preserve">flaconul sau </w:t>
      </w:r>
      <w:r w:rsidRPr="00E93F1F">
        <w:rPr>
          <w:rFonts w:ascii="Times New Roman" w:eastAsia="Times New Roman" w:hAnsi="Times New Roman" w:cs="Times New Roman"/>
          <w:lang w:val="ro-RO"/>
        </w:rPr>
        <w:t>seringa preumplută în ambalajul secundar pentru a fi protejat</w:t>
      </w:r>
      <w:r w:rsidR="00280B83"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xml:space="preserve"> de lumină.</w:t>
      </w:r>
    </w:p>
    <w:p w14:paraId="689BEEAB" w14:textId="42DBAE3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este nevoie, seringile preumplute individuale pot fi păstrate la temperatura camerei până la 30</w:t>
      </w:r>
      <w:r w:rsidR="00A737C5"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°C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6.3).</w:t>
      </w:r>
    </w:p>
    <w:p w14:paraId="41200BAF" w14:textId="77777777" w:rsidR="006A121E" w:rsidRPr="00E93F1F" w:rsidRDefault="006A121E" w:rsidP="005B05CC">
      <w:pPr>
        <w:spacing w:after="0" w:line="240" w:lineRule="auto"/>
        <w:rPr>
          <w:rFonts w:ascii="Times New Roman" w:hAnsi="Times New Roman" w:cs="Times New Roman"/>
          <w:lang w:val="ro-RO"/>
        </w:rPr>
      </w:pPr>
    </w:p>
    <w:p w14:paraId="432A7710" w14:textId="1EC1B6FB" w:rsidR="006A121E" w:rsidRPr="00E93F1F" w:rsidRDefault="004B1B13" w:rsidP="00D911A7">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6.5</w:t>
      </w:r>
      <w:r w:rsidRPr="00E93F1F">
        <w:rPr>
          <w:rFonts w:ascii="Times New Roman" w:eastAsia="Times New Roman" w:hAnsi="Times New Roman" w:cs="Times New Roman"/>
          <w:b/>
          <w:bCs/>
          <w:lang w:val="ro-RO"/>
        </w:rPr>
        <w:tab/>
        <w:t xml:space="preserve">Natura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ambalajului</w:t>
      </w:r>
    </w:p>
    <w:p w14:paraId="4F267721" w14:textId="77777777" w:rsidR="006A121E" w:rsidRPr="00E93F1F" w:rsidRDefault="006A121E" w:rsidP="005B05CC">
      <w:pPr>
        <w:spacing w:after="0" w:line="240" w:lineRule="auto"/>
        <w:rPr>
          <w:rFonts w:ascii="Times New Roman" w:hAnsi="Times New Roman" w:cs="Times New Roman"/>
          <w:lang w:val="ro-RO"/>
        </w:rPr>
      </w:pPr>
    </w:p>
    <w:p w14:paraId="0E0AB77D" w14:textId="13B932AD" w:rsidR="00682E50" w:rsidRPr="00E93F1F" w:rsidRDefault="00682E50" w:rsidP="005B05CC">
      <w:pPr>
        <w:spacing w:after="0" w:line="240" w:lineRule="auto"/>
        <w:rPr>
          <w:rFonts w:ascii="Times New Roman" w:eastAsia="Times New Roman" w:hAnsi="Times New Roman" w:cs="Times New Roman"/>
          <w:u w:val="single" w:color="000000"/>
          <w:lang w:val="ro-RO"/>
        </w:rPr>
      </w:pPr>
      <w:r w:rsidRPr="00E93F1F">
        <w:rPr>
          <w:rFonts w:ascii="Times New Roman" w:eastAsia="Times New Roman" w:hAnsi="Times New Roman" w:cs="Times New Roman"/>
          <w:u w:val="single" w:color="000000"/>
          <w:lang w:val="ro-RO"/>
        </w:rPr>
        <w:t>Otulfi 45 mg solu</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 injectabilă</w:t>
      </w:r>
    </w:p>
    <w:p w14:paraId="408BD65C" w14:textId="37C9489C" w:rsidR="00682E50" w:rsidRPr="00E93F1F" w:rsidRDefault="00682E50" w:rsidP="005B05CC">
      <w:pPr>
        <w:spacing w:after="0" w:line="240" w:lineRule="auto"/>
        <w:rPr>
          <w:rFonts w:ascii="Times New Roman" w:eastAsia="Times New Roman" w:hAnsi="Times New Roman" w:cs="Times New Roman"/>
          <w:u w:color="000000"/>
          <w:lang w:val="ro-RO"/>
        </w:rPr>
      </w:pPr>
      <w:r w:rsidRPr="00E93F1F">
        <w:rPr>
          <w:rFonts w:ascii="Times New Roman" w:eastAsia="Times New Roman" w:hAnsi="Times New Roman" w:cs="Times New Roman"/>
          <w:u w:color="000000"/>
          <w:lang w:val="ro-RO"/>
        </w:rPr>
        <w:t>0,5 ml solu</w:t>
      </w:r>
      <w:r w:rsidR="008E0294" w:rsidRPr="00E93F1F">
        <w:rPr>
          <w:rFonts w:ascii="Times New Roman" w:eastAsia="Times New Roman" w:hAnsi="Times New Roman" w:cs="Times New Roman"/>
          <w:u w:color="000000"/>
          <w:lang w:val="ro-RO"/>
        </w:rPr>
        <w:t>ț</w:t>
      </w:r>
      <w:r w:rsidRPr="00E93F1F">
        <w:rPr>
          <w:rFonts w:ascii="Times New Roman" w:eastAsia="Times New Roman" w:hAnsi="Times New Roman" w:cs="Times New Roman"/>
          <w:u w:color="000000"/>
          <w:lang w:val="ro-RO"/>
        </w:rPr>
        <w:t>ie injectabilă în</w:t>
      </w:r>
      <w:r w:rsidR="00E038A4" w:rsidRPr="00E93F1F">
        <w:rPr>
          <w:rFonts w:ascii="Times New Roman" w:eastAsia="Times New Roman" w:hAnsi="Times New Roman" w:cs="Times New Roman"/>
          <w:u w:color="000000"/>
          <w:lang w:val="ro-RO"/>
        </w:rPr>
        <w:t>tr-un</w:t>
      </w:r>
      <w:r w:rsidRPr="00E93F1F">
        <w:rPr>
          <w:rFonts w:ascii="Times New Roman" w:eastAsia="Times New Roman" w:hAnsi="Times New Roman" w:cs="Times New Roman"/>
          <w:u w:color="000000"/>
          <w:lang w:val="ro-RO"/>
        </w:rPr>
        <w:t xml:space="preserve"> flacon d</w:t>
      </w:r>
      <w:r w:rsidR="00E038A4" w:rsidRPr="00E93F1F">
        <w:rPr>
          <w:rFonts w:ascii="Times New Roman" w:eastAsia="Times New Roman" w:hAnsi="Times New Roman" w:cs="Times New Roman"/>
          <w:u w:color="000000"/>
          <w:lang w:val="ro-RO"/>
        </w:rPr>
        <w:t>in</w:t>
      </w:r>
      <w:r w:rsidRPr="00E93F1F">
        <w:rPr>
          <w:rFonts w:ascii="Times New Roman" w:eastAsia="Times New Roman" w:hAnsi="Times New Roman" w:cs="Times New Roman"/>
          <w:u w:color="000000"/>
          <w:lang w:val="ro-RO"/>
        </w:rPr>
        <w:t xml:space="preserve"> sticlă de tip I cu capacitatea de 3 ml, închis cu</w:t>
      </w:r>
      <w:r w:rsidR="00E038A4" w:rsidRPr="00E93F1F">
        <w:rPr>
          <w:rFonts w:ascii="Times New Roman" w:eastAsia="Times New Roman" w:hAnsi="Times New Roman" w:cs="Times New Roman"/>
          <w:u w:color="000000"/>
          <w:lang w:val="ro-RO"/>
        </w:rPr>
        <w:t xml:space="preserve"> un</w:t>
      </w:r>
      <w:r w:rsidRPr="00E93F1F">
        <w:rPr>
          <w:rFonts w:ascii="Times New Roman" w:eastAsia="Times New Roman" w:hAnsi="Times New Roman" w:cs="Times New Roman"/>
          <w:u w:color="000000"/>
          <w:lang w:val="ro-RO"/>
        </w:rPr>
        <w:t xml:space="preserve"> dop </w:t>
      </w:r>
      <w:r w:rsidR="00E038A4" w:rsidRPr="00E93F1F">
        <w:rPr>
          <w:rFonts w:ascii="Times New Roman" w:eastAsia="Times New Roman" w:hAnsi="Times New Roman" w:cs="Times New Roman"/>
          <w:u w:color="000000"/>
          <w:lang w:val="ro-RO"/>
        </w:rPr>
        <w:t xml:space="preserve">acoperit </w:t>
      </w:r>
      <w:r w:rsidRPr="00E93F1F">
        <w:rPr>
          <w:rFonts w:ascii="Times New Roman" w:eastAsia="Times New Roman" w:hAnsi="Times New Roman" w:cs="Times New Roman"/>
          <w:u w:color="000000"/>
          <w:lang w:val="ro-RO"/>
        </w:rPr>
        <w:t>din cauciuc clorobutilic.</w:t>
      </w:r>
    </w:p>
    <w:p w14:paraId="4A7C5F3B" w14:textId="77777777" w:rsidR="00682E50" w:rsidRPr="00E93F1F" w:rsidRDefault="00682E50" w:rsidP="005B05CC">
      <w:pPr>
        <w:spacing w:after="0" w:line="240" w:lineRule="auto"/>
        <w:rPr>
          <w:rFonts w:ascii="Times New Roman" w:eastAsia="Times New Roman" w:hAnsi="Times New Roman" w:cs="Times New Roman"/>
          <w:u w:color="000000"/>
          <w:lang w:val="ro-RO"/>
        </w:rPr>
      </w:pPr>
    </w:p>
    <w:p w14:paraId="11B5106C" w14:textId="76E06FB7"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4</w:t>
      </w:r>
      <w:r w:rsidR="0094321E" w:rsidRPr="00E93F1F">
        <w:rPr>
          <w:rFonts w:ascii="Times New Roman" w:eastAsia="Times New Roman" w:hAnsi="Times New Roman" w:cs="Times New Roman"/>
          <w:u w:val="single" w:color="000000"/>
          <w:lang w:val="ro-RO"/>
        </w:rPr>
        <w:t>5 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6A43B422" w14:textId="4C40FD1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0,</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seringă d</w:t>
      </w:r>
      <w:r w:rsidR="00F53499" w:rsidRPr="00E93F1F">
        <w:rPr>
          <w:rFonts w:ascii="Times New Roman" w:eastAsia="Times New Roman" w:hAnsi="Times New Roman" w:cs="Times New Roman"/>
          <w:lang w:val="ro-RO"/>
        </w:rPr>
        <w:t>in</w:t>
      </w:r>
      <w:r w:rsidRPr="00E93F1F">
        <w:rPr>
          <w:rFonts w:ascii="Times New Roman" w:eastAsia="Times New Roman" w:hAnsi="Times New Roman" w:cs="Times New Roman"/>
          <w:lang w:val="ro-RO"/>
        </w:rPr>
        <w:t xml:space="preserve"> sticlă de tip I, cu capacitate de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ml, cu un ac fix din 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 inoxidabil</w:t>
      </w:r>
      <w:r w:rsidR="00873C5F" w:rsidRPr="00E93F1F">
        <w:rPr>
          <w:rFonts w:ascii="Times New Roman" w:eastAsia="Times New Roman" w:hAnsi="Times New Roman" w:cs="Times New Roman"/>
          <w:lang w:val="ro-RO"/>
        </w:rPr>
        <w:t xml:space="preserve"> de mărimea 29G, cu perete subțire și dimensiunea de ½ inchi (1,27 cm)</w:t>
      </w:r>
      <w:r w:rsidR="008C0640" w:rsidRPr="00E93F1F">
        <w:rPr>
          <w:rFonts w:ascii="Times New Roman" w:eastAsia="Times New Roman" w:hAnsi="Times New Roman" w:cs="Times New Roman"/>
          <w:lang w:val="ro-RO"/>
        </w:rPr>
        <w:t>, un capac pentru ac ce nu con</w:t>
      </w:r>
      <w:r w:rsidR="008E0294" w:rsidRPr="00E93F1F">
        <w:rPr>
          <w:rFonts w:ascii="Times New Roman" w:eastAsia="Times New Roman" w:hAnsi="Times New Roman" w:cs="Times New Roman"/>
          <w:lang w:val="ro-RO"/>
        </w:rPr>
        <w:t>ț</w:t>
      </w:r>
      <w:r w:rsidR="008C0640" w:rsidRPr="00E93F1F">
        <w:rPr>
          <w:rFonts w:ascii="Times New Roman" w:eastAsia="Times New Roman" w:hAnsi="Times New Roman" w:cs="Times New Roman"/>
          <w:lang w:val="ro-RO"/>
        </w:rPr>
        <w:t>ine latex</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w:t>
      </w:r>
      <w:r w:rsidR="005E734A" w:rsidRPr="00E93F1F">
        <w:rPr>
          <w:rFonts w:ascii="Times New Roman" w:eastAsia="Times New Roman" w:hAnsi="Times New Roman" w:cs="Times New Roman"/>
          <w:lang w:val="ro-RO"/>
        </w:rPr>
        <w:t xml:space="preserve"> opritor al pistonului din</w:t>
      </w:r>
      <w:r w:rsidRPr="00E93F1F">
        <w:rPr>
          <w:rFonts w:ascii="Times New Roman" w:eastAsia="Times New Roman" w:hAnsi="Times New Roman" w:cs="Times New Roman"/>
          <w:lang w:val="ro-RO"/>
        </w:rPr>
        <w:t xml:space="preserve"> cauciuc </w:t>
      </w:r>
      <w:r w:rsidR="00A737C5" w:rsidRPr="00E93F1F">
        <w:rPr>
          <w:rFonts w:ascii="Times New Roman" w:eastAsia="Times New Roman" w:hAnsi="Times New Roman" w:cs="Times New Roman"/>
          <w:lang w:val="ro-RO"/>
        </w:rPr>
        <w:t>bromobutilic</w:t>
      </w:r>
      <w:r w:rsidRPr="00E93F1F">
        <w:rPr>
          <w:rFonts w:ascii="Times New Roman" w:eastAsia="Times New Roman" w:hAnsi="Times New Roman" w:cs="Times New Roman"/>
          <w:lang w:val="ro-RO"/>
        </w:rPr>
        <w:t>. Seringa este prevăzută cu o</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apărătoare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pasivă.</w:t>
      </w:r>
    </w:p>
    <w:p w14:paraId="42625F55" w14:textId="77777777" w:rsidR="006A121E" w:rsidRPr="00E93F1F" w:rsidRDefault="006A121E" w:rsidP="005B05CC">
      <w:pPr>
        <w:spacing w:after="0" w:line="240" w:lineRule="auto"/>
        <w:rPr>
          <w:rFonts w:ascii="Times New Roman" w:hAnsi="Times New Roman" w:cs="Times New Roman"/>
          <w:lang w:val="ro-RO"/>
        </w:rPr>
      </w:pPr>
    </w:p>
    <w:p w14:paraId="52F017B2" w14:textId="77F833FD"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9</w:t>
      </w:r>
      <w:r w:rsidR="0094321E" w:rsidRPr="00E93F1F">
        <w:rPr>
          <w:rFonts w:ascii="Times New Roman" w:eastAsia="Times New Roman" w:hAnsi="Times New Roman" w:cs="Times New Roman"/>
          <w:u w:val="single" w:color="000000"/>
          <w:lang w:val="ro-RO"/>
        </w:rPr>
        <w:t>0 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5FC9DD01" w14:textId="5218CE91" w:rsidR="006A121E" w:rsidRPr="00E93F1F" w:rsidRDefault="0094321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în seringă d</w:t>
      </w:r>
      <w:r w:rsidR="00057ECE" w:rsidRPr="00E93F1F">
        <w:rPr>
          <w:rFonts w:ascii="Times New Roman" w:eastAsia="Times New Roman" w:hAnsi="Times New Roman" w:cs="Times New Roman"/>
          <w:lang w:val="ro-RO"/>
        </w:rPr>
        <w:t>in</w:t>
      </w:r>
      <w:r w:rsidR="004B1B13" w:rsidRPr="00E93F1F">
        <w:rPr>
          <w:rFonts w:ascii="Times New Roman" w:eastAsia="Times New Roman" w:hAnsi="Times New Roman" w:cs="Times New Roman"/>
          <w:lang w:val="ro-RO"/>
        </w:rPr>
        <w:t xml:space="preserve"> sticlă de tip I, cu capacitate de </w:t>
      </w:r>
      <w:r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ml, cu un ac fix din o</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el inoxidabil</w:t>
      </w:r>
      <w:r w:rsidR="00873C5F" w:rsidRPr="00E93F1F">
        <w:rPr>
          <w:rFonts w:ascii="Times New Roman" w:eastAsia="Times New Roman" w:hAnsi="Times New Roman" w:cs="Times New Roman"/>
          <w:lang w:val="ro-RO"/>
        </w:rPr>
        <w:t xml:space="preserve"> de mărimea 29G, cu perete subțire și dimensiunea de ½ inchi (1,27 cm)</w:t>
      </w:r>
      <w:r w:rsidR="00220BCF" w:rsidRPr="00E93F1F">
        <w:rPr>
          <w:rFonts w:ascii="Times New Roman" w:eastAsia="Times New Roman" w:hAnsi="Times New Roman" w:cs="Times New Roman"/>
          <w:lang w:val="ro-RO"/>
        </w:rPr>
        <w:t>, un capac pentru ac ce nu con</w:t>
      </w:r>
      <w:r w:rsidR="008E0294" w:rsidRPr="00E93F1F">
        <w:rPr>
          <w:rFonts w:ascii="Times New Roman" w:eastAsia="Times New Roman" w:hAnsi="Times New Roman" w:cs="Times New Roman"/>
          <w:lang w:val="ro-RO"/>
        </w:rPr>
        <w:t>ț</w:t>
      </w:r>
      <w:r w:rsidR="00220BCF" w:rsidRPr="00E93F1F">
        <w:rPr>
          <w:rFonts w:ascii="Times New Roman" w:eastAsia="Times New Roman" w:hAnsi="Times New Roman" w:cs="Times New Roman"/>
          <w:lang w:val="ro-RO"/>
        </w:rPr>
        <w:t>ine latex</w:t>
      </w:r>
      <w:r w:rsidR="004B1B13"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un </w:t>
      </w:r>
      <w:r w:rsidR="00271CCD" w:rsidRPr="00E93F1F">
        <w:rPr>
          <w:rFonts w:ascii="Times New Roman" w:eastAsia="Times New Roman" w:hAnsi="Times New Roman" w:cs="Times New Roman"/>
          <w:lang w:val="ro-RO"/>
        </w:rPr>
        <w:t>opritor al pistonului din</w:t>
      </w:r>
      <w:r w:rsidR="004B1B13" w:rsidRPr="00E93F1F">
        <w:rPr>
          <w:rFonts w:ascii="Times New Roman" w:eastAsia="Times New Roman" w:hAnsi="Times New Roman" w:cs="Times New Roman"/>
          <w:lang w:val="ro-RO"/>
        </w:rPr>
        <w:t xml:space="preserve"> cauciuc </w:t>
      </w:r>
      <w:r w:rsidR="00A737C5" w:rsidRPr="00E93F1F">
        <w:rPr>
          <w:rFonts w:ascii="Times New Roman" w:eastAsia="Times New Roman" w:hAnsi="Times New Roman" w:cs="Times New Roman"/>
          <w:lang w:val="ro-RO"/>
        </w:rPr>
        <w:t>bromobutilic</w:t>
      </w:r>
      <w:r w:rsidR="004B1B13" w:rsidRPr="00E93F1F">
        <w:rPr>
          <w:rFonts w:ascii="Times New Roman" w:eastAsia="Times New Roman" w:hAnsi="Times New Roman" w:cs="Times New Roman"/>
          <w:lang w:val="ro-RO"/>
        </w:rPr>
        <w:t>. Seringa este prevăzută cu o</w:t>
      </w:r>
      <w:r w:rsidR="00105A08"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apărătoare de siguran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pasivă.</w:t>
      </w:r>
    </w:p>
    <w:p w14:paraId="5E306B4B" w14:textId="77777777" w:rsidR="006A121E" w:rsidRPr="00E93F1F" w:rsidRDefault="006A121E" w:rsidP="005B05CC">
      <w:pPr>
        <w:spacing w:after="0" w:line="240" w:lineRule="auto"/>
        <w:rPr>
          <w:rFonts w:ascii="Times New Roman" w:hAnsi="Times New Roman" w:cs="Times New Roman"/>
          <w:lang w:val="ro-RO"/>
        </w:rPr>
      </w:pPr>
    </w:p>
    <w:p w14:paraId="029106B9" w14:textId="6295719C"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disponibil în ambalaj cu </w:t>
      </w:r>
      <w:r w:rsidR="00E038A4" w:rsidRPr="00E93F1F">
        <w:rPr>
          <w:rFonts w:ascii="Times New Roman" w:eastAsia="Times New Roman" w:hAnsi="Times New Roman" w:cs="Times New Roman"/>
          <w:lang w:val="ro-RO"/>
        </w:rPr>
        <w:t xml:space="preserve">1 flacon sau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seringă preumplută.</w:t>
      </w:r>
    </w:p>
    <w:p w14:paraId="10BB9EF5" w14:textId="77777777" w:rsidR="006A121E" w:rsidRPr="00E93F1F" w:rsidRDefault="006A121E" w:rsidP="005B05CC">
      <w:pPr>
        <w:spacing w:after="0" w:line="240" w:lineRule="auto"/>
        <w:rPr>
          <w:rFonts w:ascii="Times New Roman" w:hAnsi="Times New Roman" w:cs="Times New Roman"/>
          <w:lang w:val="ro-RO"/>
        </w:rPr>
      </w:pPr>
    </w:p>
    <w:p w14:paraId="08CDD5E1" w14:textId="059B5B6E"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6.6</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speciale pentru eliminarea reziduurilor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alte </w:t>
      </w:r>
      <w:del w:id="312" w:author="Author">
        <w:r w:rsidRPr="004E3F93">
          <w:rPr>
            <w:rFonts w:ascii="Times New Roman" w:eastAsia="Times New Roman" w:hAnsi="Times New Roman" w:cs="Times New Roman"/>
            <w:b/>
            <w:bCs/>
            <w:lang w:val="ro-RO"/>
          </w:rPr>
          <w:delText>instruc</w:delText>
        </w:r>
        <w:r w:rsidR="008E0294">
          <w:rPr>
            <w:rFonts w:ascii="Times New Roman" w:eastAsia="Times New Roman" w:hAnsi="Times New Roman" w:cs="Times New Roman"/>
            <w:b/>
            <w:bCs/>
            <w:lang w:val="ro-RO"/>
          </w:rPr>
          <w:delText>ț</w:delText>
        </w:r>
        <w:r w:rsidRPr="004E3F93">
          <w:rPr>
            <w:rFonts w:ascii="Times New Roman" w:eastAsia="Times New Roman" w:hAnsi="Times New Roman" w:cs="Times New Roman"/>
            <w:b/>
            <w:bCs/>
            <w:lang w:val="ro-RO"/>
          </w:rPr>
          <w:delText>ini</w:delText>
        </w:r>
      </w:del>
      <w:ins w:id="313" w:author="Author">
        <w:r w:rsidRPr="00E93F1F">
          <w:rPr>
            <w:rFonts w:ascii="Times New Roman" w:eastAsia="Times New Roman" w:hAnsi="Times New Roman" w:cs="Times New Roman"/>
            <w:b/>
            <w:bCs/>
            <w:lang w:val="ro-RO"/>
          </w:rPr>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r w:rsidR="007F7623">
          <w:rPr>
            <w:rFonts w:ascii="Times New Roman" w:eastAsia="Times New Roman" w:hAnsi="Times New Roman" w:cs="Times New Roman"/>
            <w:b/>
            <w:bCs/>
            <w:lang w:val="ro-RO"/>
          </w:rPr>
          <w:t>u</w:t>
        </w:r>
        <w:r w:rsidRPr="00E93F1F">
          <w:rPr>
            <w:rFonts w:ascii="Times New Roman" w:eastAsia="Times New Roman" w:hAnsi="Times New Roman" w:cs="Times New Roman"/>
            <w:b/>
            <w:bCs/>
            <w:lang w:val="ro-RO"/>
          </w:rPr>
          <w:t>ni</w:t>
        </w:r>
      </w:ins>
      <w:r w:rsidRPr="00E93F1F">
        <w:rPr>
          <w:rFonts w:ascii="Times New Roman" w:eastAsia="Times New Roman" w:hAnsi="Times New Roman" w:cs="Times New Roman"/>
          <w:b/>
          <w:bCs/>
          <w:lang w:val="ro-RO"/>
        </w:rPr>
        <w:t xml:space="preserve"> de manipulare</w:t>
      </w:r>
    </w:p>
    <w:p w14:paraId="5B92DE0C" w14:textId="77777777" w:rsidR="006A121E" w:rsidRPr="00E93F1F" w:rsidRDefault="006A121E" w:rsidP="005B05CC">
      <w:pPr>
        <w:spacing w:after="0" w:line="240" w:lineRule="auto"/>
        <w:rPr>
          <w:rFonts w:ascii="Times New Roman" w:hAnsi="Times New Roman" w:cs="Times New Roman"/>
          <w:lang w:val="ro-RO"/>
        </w:rPr>
      </w:pPr>
    </w:p>
    <w:p w14:paraId="2C5D4CE0" w14:textId="340F35E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w:t>
      </w:r>
      <w:r w:rsidR="00E038A4" w:rsidRPr="00E93F1F">
        <w:rPr>
          <w:rFonts w:ascii="Times New Roman" w:eastAsia="Times New Roman" w:hAnsi="Times New Roman" w:cs="Times New Roman"/>
          <w:lang w:val="ro-RO"/>
        </w:rPr>
        <w:t xml:space="preserve">flaconul sau </w:t>
      </w:r>
      <w:r w:rsidRPr="00E93F1F">
        <w:rPr>
          <w:rFonts w:ascii="Times New Roman" w:eastAsia="Times New Roman" w:hAnsi="Times New Roman" w:cs="Times New Roman"/>
          <w:lang w:val="ro-RO"/>
        </w:rPr>
        <w:t xml:space="preserve">seringa preumplută cu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trebuie agitată. Înaintea administrării subcutanate,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trebuie inspectată vizual pentru a detecta eventuale particule sau modificări de culoare.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este limpede până la slab opalescentă, incoloră până la </w:t>
      </w:r>
      <w:r w:rsidR="00E038A4" w:rsidRPr="00E93F1F">
        <w:rPr>
          <w:rFonts w:ascii="Times New Roman" w:eastAsia="Times New Roman" w:hAnsi="Times New Roman" w:cs="Times New Roman"/>
          <w:lang w:val="ro-RO"/>
        </w:rPr>
        <w:t>maro-</w:t>
      </w:r>
      <w:r w:rsidRPr="00E93F1F">
        <w:rPr>
          <w:rFonts w:ascii="Times New Roman" w:eastAsia="Times New Roman" w:hAnsi="Times New Roman" w:cs="Times New Roman"/>
          <w:lang w:val="ro-RO"/>
        </w:rPr>
        <w:t>galben</w:t>
      </w:r>
      <w:r w:rsidR="00E12E9C"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xml:space="preserve"> deschis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poate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câteva mici particule translucide sau albe de proteină. </w:t>
      </w:r>
      <w:del w:id="314" w:author="Author">
        <w:r w:rsidRPr="004E3F93">
          <w:rPr>
            <w:rFonts w:ascii="Times New Roman" w:eastAsia="Times New Roman" w:hAnsi="Times New Roman" w:cs="Times New Roman"/>
            <w:lang w:val="ro-RO"/>
          </w:rPr>
          <w:delText>Aceast</w:delText>
        </w:r>
      </w:del>
      <w:ins w:id="315" w:author="Author">
        <w:r w:rsidRPr="00E93F1F">
          <w:rPr>
            <w:rFonts w:ascii="Times New Roman" w:eastAsia="Times New Roman" w:hAnsi="Times New Roman" w:cs="Times New Roman"/>
            <w:lang w:val="ro-RO"/>
          </w:rPr>
          <w:t>Acest</w:t>
        </w:r>
      </w:ins>
      <w:r w:rsidRPr="00E93F1F">
        <w:rPr>
          <w:rFonts w:ascii="Times New Roman" w:eastAsia="Times New Roman" w:hAnsi="Times New Roman" w:cs="Times New Roman"/>
          <w:lang w:val="ro-RO"/>
        </w:rPr>
        <w:t xml:space="preserve"> aspect nu este neobi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nuit pentru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proteice. Medicamentul nu trebuie folosit dacă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prezintă modificări de culoare sau este tulbure, sau dacă sunt prezente particule străine. Înainte de administrare,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trebuie să atingă temperatura camerei (aproximativ o jumătate de oră).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detaliate pentru utilizare sunt furnizate în prospectul din ambalaj.</w:t>
      </w:r>
    </w:p>
    <w:p w14:paraId="125AF10A" w14:textId="77777777" w:rsidR="006A121E" w:rsidRPr="00E93F1F" w:rsidRDefault="006A121E" w:rsidP="005B05CC">
      <w:pPr>
        <w:spacing w:after="0" w:line="240" w:lineRule="auto"/>
        <w:rPr>
          <w:rFonts w:ascii="Times New Roman" w:hAnsi="Times New Roman" w:cs="Times New Roman"/>
          <w:lang w:val="ro-RO"/>
        </w:rPr>
      </w:pPr>
    </w:p>
    <w:p w14:paraId="05AF9BA9" w14:textId="1591346E" w:rsidR="006A121E" w:rsidRPr="00E93F1F" w:rsidRDefault="00797AA5" w:rsidP="00822899">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conservan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prin urmare, orice medicament neutilizat rămas în </w:t>
      </w:r>
      <w:r w:rsidR="00E038A4" w:rsidRPr="00E93F1F">
        <w:rPr>
          <w:rFonts w:ascii="Times New Roman" w:eastAsia="Times New Roman" w:hAnsi="Times New Roman" w:cs="Times New Roman"/>
          <w:lang w:val="ro-RO"/>
        </w:rPr>
        <w:t xml:space="preserve">flacon </w:t>
      </w:r>
      <w:r w:rsidR="008E0294" w:rsidRPr="00E93F1F">
        <w:rPr>
          <w:rFonts w:ascii="Times New Roman" w:eastAsia="Times New Roman" w:hAnsi="Times New Roman" w:cs="Times New Roman"/>
          <w:lang w:val="ro-RO"/>
        </w:rPr>
        <w:t>ș</w:t>
      </w:r>
      <w:r w:rsidR="005F640C" w:rsidRPr="00E93F1F">
        <w:rPr>
          <w:rFonts w:ascii="Times New Roman" w:eastAsia="Times New Roman" w:hAnsi="Times New Roman" w:cs="Times New Roman"/>
          <w:lang w:val="ro-RO"/>
        </w:rPr>
        <w:t>i în</w:t>
      </w:r>
      <w:r w:rsidR="00E038A4"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 xml:space="preserve">seringă nu trebuie folosit.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furnizat în </w:t>
      </w:r>
      <w:r w:rsidR="00E038A4" w:rsidRPr="00E93F1F">
        <w:rPr>
          <w:rFonts w:ascii="Times New Roman" w:eastAsia="Times New Roman" w:hAnsi="Times New Roman" w:cs="Times New Roman"/>
          <w:lang w:val="ro-RO"/>
        </w:rPr>
        <w:t xml:space="preserve">flacon steril sau </w:t>
      </w:r>
      <w:r w:rsidR="004B1B13" w:rsidRPr="00E93F1F">
        <w:rPr>
          <w:rFonts w:ascii="Times New Roman" w:eastAsia="Times New Roman" w:hAnsi="Times New Roman" w:cs="Times New Roman"/>
          <w:lang w:val="ro-RO"/>
        </w:rPr>
        <w:t>seringă preumplută</w:t>
      </w:r>
      <w:r w:rsidR="00822899" w:rsidRPr="00E93F1F">
        <w:rPr>
          <w:rFonts w:ascii="Times New Roman" w:eastAsia="Times New Roman" w:hAnsi="Times New Roman" w:cs="Times New Roman"/>
          <w:lang w:val="ro-RO"/>
        </w:rPr>
        <w:t xml:space="preserve"> sterilă, de unică folosin</w:t>
      </w:r>
      <w:r w:rsidR="008E0294" w:rsidRPr="00E93F1F">
        <w:rPr>
          <w:rFonts w:ascii="Times New Roman" w:eastAsia="Times New Roman" w:hAnsi="Times New Roman" w:cs="Times New Roman"/>
          <w:lang w:val="ro-RO"/>
        </w:rPr>
        <w:t>ț</w:t>
      </w:r>
      <w:r w:rsidR="00822899" w:rsidRPr="00E93F1F">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 Niciodată, nu trebuie reutilizate seringa</w:t>
      </w:r>
      <w:r w:rsidR="00E038A4" w:rsidRPr="00E93F1F">
        <w:rPr>
          <w:rFonts w:ascii="Times New Roman" w:eastAsia="Times New Roman" w:hAnsi="Times New Roman" w:cs="Times New Roman"/>
          <w:lang w:val="ro-RO"/>
        </w:rPr>
        <w:t>,</w:t>
      </w:r>
      <w:r w:rsidR="00822899"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acul</w:t>
      </w:r>
      <w:r w:rsidR="00E038A4"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5F640C" w:rsidRPr="00E93F1F">
        <w:rPr>
          <w:rFonts w:ascii="Times New Roman" w:eastAsia="Times New Roman" w:hAnsi="Times New Roman" w:cs="Times New Roman"/>
          <w:lang w:val="ro-RO"/>
        </w:rPr>
        <w:t>i</w:t>
      </w:r>
      <w:r w:rsidR="00E038A4" w:rsidRPr="00E93F1F">
        <w:rPr>
          <w:rFonts w:ascii="Times New Roman" w:eastAsia="Times New Roman" w:hAnsi="Times New Roman" w:cs="Times New Roman"/>
          <w:lang w:val="ro-RO"/>
        </w:rPr>
        <w:t xml:space="preserve"> flaconul</w:t>
      </w:r>
      <w:r w:rsidR="004B1B13" w:rsidRPr="00E93F1F">
        <w:rPr>
          <w:rFonts w:ascii="Times New Roman" w:eastAsia="Times New Roman" w:hAnsi="Times New Roman" w:cs="Times New Roman"/>
          <w:lang w:val="ro-RO"/>
        </w:rPr>
        <w:t>. Orice medicament neutilizat sau material rezidual trebuie eliminat în conformitate cu reglementările locale.</w:t>
      </w:r>
    </w:p>
    <w:p w14:paraId="049E4466" w14:textId="77777777" w:rsidR="00E038A4" w:rsidRPr="00E93F1F" w:rsidRDefault="00E038A4" w:rsidP="00822899">
      <w:pPr>
        <w:spacing w:after="0" w:line="240" w:lineRule="auto"/>
        <w:rPr>
          <w:rFonts w:ascii="Times New Roman" w:eastAsia="Times New Roman" w:hAnsi="Times New Roman" w:cs="Times New Roman"/>
          <w:lang w:val="ro-RO"/>
        </w:rPr>
      </w:pPr>
    </w:p>
    <w:p w14:paraId="5D346EFB" w14:textId="390BD65E" w:rsidR="00E038A4" w:rsidRPr="00E93F1F" w:rsidRDefault="00E038A4" w:rsidP="00822899">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Atunci când se utilizează flaconul cu doză unică, se recomandă a se folosi o seringă de 1 ml prevăzută cu ac de calibru 27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dimen</w:t>
      </w:r>
      <w:r w:rsidR="006024B1" w:rsidRPr="00E93F1F">
        <w:rPr>
          <w:rFonts w:ascii="Times New Roman" w:eastAsia="Times New Roman" w:hAnsi="Times New Roman" w:cs="Times New Roman"/>
          <w:lang w:val="ro-RO"/>
        </w:rPr>
        <w:t>s</w:t>
      </w:r>
      <w:r w:rsidRPr="00E93F1F">
        <w:rPr>
          <w:rFonts w:ascii="Times New Roman" w:eastAsia="Times New Roman" w:hAnsi="Times New Roman" w:cs="Times New Roman"/>
          <w:lang w:val="ro-RO"/>
        </w:rPr>
        <w:t xml:space="preserve">iunea de 13 mm (½ inch). </w:t>
      </w:r>
    </w:p>
    <w:p w14:paraId="3CF34E61" w14:textId="77777777" w:rsidR="00070F0E" w:rsidRPr="00E93F1F" w:rsidRDefault="00070F0E" w:rsidP="005B05CC">
      <w:pPr>
        <w:spacing w:after="0" w:line="240" w:lineRule="auto"/>
        <w:rPr>
          <w:rFonts w:ascii="Times New Roman" w:hAnsi="Times New Roman" w:cs="Times New Roman"/>
          <w:lang w:val="ro-RO"/>
        </w:rPr>
      </w:pPr>
    </w:p>
    <w:p w14:paraId="5D12AA9D" w14:textId="77777777" w:rsidR="00105A08" w:rsidRPr="00E93F1F" w:rsidRDefault="00105A08" w:rsidP="005B05CC">
      <w:pPr>
        <w:spacing w:after="0" w:line="240" w:lineRule="auto"/>
        <w:rPr>
          <w:rFonts w:ascii="Times New Roman" w:hAnsi="Times New Roman" w:cs="Times New Roman"/>
          <w:lang w:val="ro-RO"/>
        </w:rPr>
      </w:pPr>
    </w:p>
    <w:p w14:paraId="30283EE6" w14:textId="078C475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1301CCAF" w14:textId="77777777" w:rsidR="006A121E" w:rsidRPr="00E93F1F" w:rsidRDefault="006A121E" w:rsidP="005B05CC">
      <w:pPr>
        <w:spacing w:after="0" w:line="240" w:lineRule="auto"/>
        <w:rPr>
          <w:rFonts w:ascii="Times New Roman" w:hAnsi="Times New Roman" w:cs="Times New Roman"/>
          <w:lang w:val="ro-RO"/>
        </w:rPr>
      </w:pPr>
    </w:p>
    <w:p w14:paraId="78FFE297" w14:textId="77777777" w:rsidR="00F1003D" w:rsidRPr="00E93F1F" w:rsidRDefault="00F1003D"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0BA4A811" w14:textId="77777777" w:rsidR="00F1003D" w:rsidRPr="00E93F1F" w:rsidRDefault="00F1003D" w:rsidP="00F1003D">
      <w:pPr>
        <w:pStyle w:val="BodyText"/>
        <w:rPr>
          <w:lang w:val="ro-RO"/>
        </w:rPr>
      </w:pPr>
      <w:r w:rsidRPr="00E93F1F">
        <w:rPr>
          <w:lang w:val="ro-RO"/>
        </w:rPr>
        <w:t>Else-Kroener-Strasse 1</w:t>
      </w:r>
    </w:p>
    <w:p w14:paraId="46D050F1" w14:textId="77777777" w:rsidR="00F1003D" w:rsidRPr="00E93F1F" w:rsidRDefault="00F1003D" w:rsidP="00F1003D">
      <w:pPr>
        <w:pStyle w:val="BodyText"/>
        <w:rPr>
          <w:lang w:val="ro-RO"/>
        </w:rPr>
      </w:pPr>
      <w:r w:rsidRPr="00E93F1F">
        <w:rPr>
          <w:lang w:val="ro-RO"/>
        </w:rPr>
        <w:lastRenderedPageBreak/>
        <w:t>61352 Bad Homburg v.d.Hoehe</w:t>
      </w:r>
    </w:p>
    <w:p w14:paraId="6AC529E3" w14:textId="40BE134E" w:rsidR="006A121E" w:rsidRPr="00E93F1F" w:rsidRDefault="00F1003D" w:rsidP="00F1003D">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28E4CB06" w14:textId="77777777" w:rsidR="006A121E" w:rsidRPr="00E93F1F" w:rsidRDefault="006A121E" w:rsidP="005B05CC">
      <w:pPr>
        <w:spacing w:after="0" w:line="240" w:lineRule="auto"/>
        <w:rPr>
          <w:rFonts w:ascii="Times New Roman" w:hAnsi="Times New Roman" w:cs="Times New Roman"/>
          <w:lang w:val="ro-RO"/>
        </w:rPr>
      </w:pPr>
    </w:p>
    <w:p w14:paraId="1FC12A9C" w14:textId="6BE88593" w:rsidR="006A121E" w:rsidRPr="00E93F1F" w:rsidRDefault="004B1B13" w:rsidP="00D911A7">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NUMĂRUL(ELE)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508C59F8" w14:textId="77777777" w:rsidR="006A121E" w:rsidRPr="00E93F1F" w:rsidRDefault="006A121E" w:rsidP="005B05CC">
      <w:pPr>
        <w:spacing w:after="0" w:line="240" w:lineRule="auto"/>
        <w:rPr>
          <w:rFonts w:ascii="Times New Roman" w:hAnsi="Times New Roman" w:cs="Times New Roman"/>
          <w:lang w:val="ro-RO"/>
        </w:rPr>
      </w:pPr>
    </w:p>
    <w:p w14:paraId="01E38BC0" w14:textId="4797F044" w:rsidR="006024B1" w:rsidRPr="00E93F1F" w:rsidRDefault="006024B1" w:rsidP="005B05CC">
      <w:pPr>
        <w:spacing w:after="0" w:line="240" w:lineRule="auto"/>
        <w:rPr>
          <w:rFonts w:ascii="Times New Roman" w:eastAsia="Times New Roman" w:hAnsi="Times New Roman" w:cs="Times New Roman"/>
          <w:u w:val="single" w:color="000000"/>
          <w:lang w:val="ro-RO"/>
        </w:rPr>
      </w:pPr>
      <w:r w:rsidRPr="00E93F1F">
        <w:rPr>
          <w:rFonts w:ascii="Times New Roman" w:eastAsia="Times New Roman" w:hAnsi="Times New Roman" w:cs="Times New Roman"/>
          <w:u w:val="single" w:color="000000"/>
          <w:lang w:val="ro-RO"/>
        </w:rPr>
        <w:t>Otulfi 45 mg solu</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ie injectabilă</w:t>
      </w:r>
    </w:p>
    <w:p w14:paraId="37784C50" w14:textId="35E21CEE" w:rsidR="006024B1" w:rsidRPr="00E93F1F" w:rsidRDefault="00E06601" w:rsidP="005B05CC">
      <w:pPr>
        <w:spacing w:after="0" w:line="240" w:lineRule="auto"/>
        <w:rPr>
          <w:rFonts w:ascii="Times New Roman" w:eastAsia="Times New Roman" w:hAnsi="Times New Roman" w:cs="Times New Roman"/>
          <w:u w:color="000000"/>
          <w:lang w:val="ro-RO"/>
        </w:rPr>
      </w:pPr>
      <w:r w:rsidRPr="00E93F1F">
        <w:rPr>
          <w:rFonts w:ascii="Times New Roman" w:eastAsia="Times New Roman" w:hAnsi="Times New Roman" w:cs="Times New Roman"/>
          <w:u w:color="000000"/>
          <w:lang w:val="ro-RO"/>
        </w:rPr>
        <w:t>EU/1/24/1863/004</w:t>
      </w:r>
    </w:p>
    <w:p w14:paraId="7F1FA6DC" w14:textId="77777777" w:rsidR="00CA00F1" w:rsidRPr="00E93F1F" w:rsidRDefault="00CA00F1" w:rsidP="005B05CC">
      <w:pPr>
        <w:spacing w:after="0" w:line="240" w:lineRule="auto"/>
        <w:rPr>
          <w:rFonts w:ascii="Times New Roman" w:eastAsia="Times New Roman" w:hAnsi="Times New Roman" w:cs="Times New Roman"/>
          <w:u w:color="000000"/>
          <w:lang w:val="ro-RO"/>
        </w:rPr>
      </w:pPr>
    </w:p>
    <w:p w14:paraId="33645AE2" w14:textId="51944B5D"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4</w:t>
      </w:r>
      <w:r w:rsidR="0094321E" w:rsidRPr="00E93F1F">
        <w:rPr>
          <w:rFonts w:ascii="Times New Roman" w:eastAsia="Times New Roman" w:hAnsi="Times New Roman" w:cs="Times New Roman"/>
          <w:u w:val="single" w:color="000000"/>
          <w:lang w:val="ro-RO"/>
        </w:rPr>
        <w:t>5 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2BFF5723" w14:textId="204A69A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w:t>
      </w:r>
      <w:r w:rsidR="004F41F0" w:rsidRPr="00E93F1F">
        <w:rPr>
          <w:rFonts w:ascii="Times New Roman" w:eastAsia="Times New Roman" w:hAnsi="Times New Roman" w:cs="Times New Roman"/>
          <w:lang w:val="ro-RO"/>
        </w:rPr>
        <w:t>1/24/1863/001</w:t>
      </w:r>
    </w:p>
    <w:p w14:paraId="7DBE94AE" w14:textId="77777777" w:rsidR="006A121E" w:rsidRPr="00E93F1F" w:rsidRDefault="006A121E" w:rsidP="005B05CC">
      <w:pPr>
        <w:spacing w:after="0" w:line="240" w:lineRule="auto"/>
        <w:rPr>
          <w:rFonts w:ascii="Times New Roman" w:hAnsi="Times New Roman" w:cs="Times New Roman"/>
          <w:lang w:val="ro-RO"/>
        </w:rPr>
      </w:pPr>
    </w:p>
    <w:p w14:paraId="135AD58B" w14:textId="6D8BFC63"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Otulfi</w:t>
      </w:r>
      <w:r w:rsidR="004B1B13" w:rsidRPr="00E93F1F">
        <w:rPr>
          <w:rFonts w:ascii="Times New Roman" w:eastAsia="Times New Roman" w:hAnsi="Times New Roman" w:cs="Times New Roman"/>
          <w:u w:val="single" w:color="000000"/>
          <w:lang w:val="ro-RO"/>
        </w:rPr>
        <w:t xml:space="preserve"> 9</w:t>
      </w:r>
      <w:r w:rsidR="0094321E" w:rsidRPr="00E93F1F">
        <w:rPr>
          <w:rFonts w:ascii="Times New Roman" w:eastAsia="Times New Roman" w:hAnsi="Times New Roman" w:cs="Times New Roman"/>
          <w:u w:val="single" w:color="000000"/>
          <w:lang w:val="ro-RO"/>
        </w:rPr>
        <w:t>0 </w:t>
      </w:r>
      <w:r w:rsidR="004B1B13" w:rsidRPr="00E93F1F">
        <w:rPr>
          <w:rFonts w:ascii="Times New Roman" w:eastAsia="Times New Roman" w:hAnsi="Times New Roman" w:cs="Times New Roman"/>
          <w:u w:val="single" w:color="000000"/>
          <w:lang w:val="ro-RO"/>
        </w:rPr>
        <w:t>mg solu</w:t>
      </w:r>
      <w:r w:rsidR="008E0294" w:rsidRPr="00E93F1F">
        <w:rPr>
          <w:rFonts w:ascii="Times New Roman" w:eastAsia="Times New Roman" w:hAnsi="Times New Roman" w:cs="Times New Roman"/>
          <w:u w:val="single" w:color="000000"/>
          <w:lang w:val="ro-RO"/>
        </w:rPr>
        <w:t>ț</w:t>
      </w:r>
      <w:r w:rsidR="004B1B13" w:rsidRPr="00E93F1F">
        <w:rPr>
          <w:rFonts w:ascii="Times New Roman" w:eastAsia="Times New Roman" w:hAnsi="Times New Roman" w:cs="Times New Roman"/>
          <w:u w:val="single" w:color="000000"/>
          <w:lang w:val="ro-RO"/>
        </w:rPr>
        <w:t>ie injectabilă în seringă preumplută</w:t>
      </w:r>
    </w:p>
    <w:p w14:paraId="1EBEF291" w14:textId="31B0877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w:t>
      </w:r>
      <w:bookmarkStart w:id="316" w:name="_Hlk172443975"/>
      <w:r w:rsidR="004F41F0" w:rsidRPr="00E93F1F">
        <w:rPr>
          <w:rFonts w:ascii="Times New Roman" w:eastAsia="Times New Roman" w:hAnsi="Times New Roman" w:cs="Times New Roman"/>
          <w:lang w:val="ro-RO"/>
        </w:rPr>
        <w:t>1/24/1863/002</w:t>
      </w:r>
      <w:bookmarkEnd w:id="316"/>
    </w:p>
    <w:p w14:paraId="1E6C5994" w14:textId="77777777" w:rsidR="006A121E" w:rsidRPr="00E93F1F" w:rsidRDefault="006A121E" w:rsidP="005B05CC">
      <w:pPr>
        <w:spacing w:after="0" w:line="240" w:lineRule="auto"/>
        <w:rPr>
          <w:rFonts w:ascii="Times New Roman" w:hAnsi="Times New Roman" w:cs="Times New Roman"/>
          <w:lang w:val="ro-RO"/>
        </w:rPr>
      </w:pPr>
    </w:p>
    <w:p w14:paraId="3DB53F62" w14:textId="77777777" w:rsidR="006A121E" w:rsidRPr="00E93F1F" w:rsidRDefault="006A121E" w:rsidP="005B05CC">
      <w:pPr>
        <w:spacing w:after="0" w:line="240" w:lineRule="auto"/>
        <w:rPr>
          <w:rFonts w:ascii="Times New Roman" w:hAnsi="Times New Roman" w:cs="Times New Roman"/>
          <w:lang w:val="ro-RO"/>
        </w:rPr>
      </w:pPr>
    </w:p>
    <w:p w14:paraId="6D4D6A6A" w14:textId="734B1B93"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DATA PRIMEI AUTORIZĂRI SAU A REÎNNOIRII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w:t>
      </w:r>
    </w:p>
    <w:p w14:paraId="4DF86037" w14:textId="77777777" w:rsidR="006A121E" w:rsidRPr="00E93F1F" w:rsidRDefault="006A121E" w:rsidP="005B05CC">
      <w:pPr>
        <w:spacing w:after="0" w:line="240" w:lineRule="auto"/>
        <w:rPr>
          <w:rFonts w:ascii="Times New Roman" w:hAnsi="Times New Roman" w:cs="Times New Roman"/>
          <w:lang w:val="ro-RO"/>
        </w:rPr>
      </w:pPr>
    </w:p>
    <w:p w14:paraId="49820C34" w14:textId="3A2EE7BF" w:rsidR="006A121E" w:rsidRPr="00E93F1F" w:rsidRDefault="004B1B13" w:rsidP="00F1003D">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Data primei autorizări: </w:t>
      </w:r>
      <w:r w:rsidR="006024B1" w:rsidRPr="00E93F1F">
        <w:rPr>
          <w:rFonts w:ascii="Times New Roman" w:hAnsi="Times New Roman" w:cs="Times New Roman"/>
          <w:lang w:val="ro-RO"/>
        </w:rPr>
        <w:t>25 septembrie 2024</w:t>
      </w:r>
    </w:p>
    <w:p w14:paraId="1D1B00E2" w14:textId="77777777" w:rsidR="006A121E" w:rsidRPr="00E93F1F" w:rsidRDefault="006A121E" w:rsidP="005B05CC">
      <w:pPr>
        <w:spacing w:after="0" w:line="240" w:lineRule="auto"/>
        <w:rPr>
          <w:rFonts w:ascii="Times New Roman" w:hAnsi="Times New Roman" w:cs="Times New Roman"/>
          <w:lang w:val="ro-RO"/>
        </w:rPr>
      </w:pPr>
    </w:p>
    <w:p w14:paraId="2FFD9759" w14:textId="77777777" w:rsidR="006A121E" w:rsidRPr="00E93F1F" w:rsidRDefault="006A121E" w:rsidP="005B05CC">
      <w:pPr>
        <w:spacing w:after="0" w:line="240" w:lineRule="auto"/>
        <w:rPr>
          <w:rFonts w:ascii="Times New Roman" w:hAnsi="Times New Roman" w:cs="Times New Roman"/>
          <w:lang w:val="ro-RO"/>
        </w:rPr>
      </w:pPr>
    </w:p>
    <w:p w14:paraId="2EA4027B" w14:textId="7777777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DATA REVIZUIRII TEXTULUI</w:t>
      </w:r>
    </w:p>
    <w:p w14:paraId="64FFF7A8" w14:textId="77777777" w:rsidR="006A121E" w:rsidRPr="00E93F1F" w:rsidRDefault="006A121E" w:rsidP="005B05CC">
      <w:pPr>
        <w:spacing w:after="0" w:line="240" w:lineRule="auto"/>
        <w:rPr>
          <w:rFonts w:ascii="Times New Roman" w:hAnsi="Times New Roman" w:cs="Times New Roman"/>
          <w:lang w:val="ro-RO"/>
        </w:rPr>
      </w:pPr>
    </w:p>
    <w:p w14:paraId="4ACCD31A" w14:textId="43CA082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detaliate privind acest medicament sunt disponibile pe site</w:t>
      </w:r>
      <w:r w:rsidR="00275D0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Europene pentru</w:t>
      </w:r>
      <w:r w:rsidR="00105A0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Medicamente </w:t>
      </w:r>
      <w:hyperlink r:id="rId13" w:history="1">
        <w:r w:rsidR="00BD4CEB" w:rsidRPr="00E93F1F">
          <w:rPr>
            <w:rStyle w:val="Hyperlink"/>
            <w:rFonts w:ascii="Times New Roman" w:eastAsia="Times New Roman" w:hAnsi="Times New Roman" w:cs="Times New Roman"/>
            <w:lang w:val="ro-RO"/>
          </w:rPr>
          <w:t>https://www.ema.europa.eu/.</w:t>
        </w:r>
      </w:hyperlink>
    </w:p>
    <w:p w14:paraId="2ECB7BF1" w14:textId="77777777" w:rsidR="00070F0E" w:rsidRPr="00E93F1F" w:rsidRDefault="00070F0E" w:rsidP="005B05CC">
      <w:pPr>
        <w:spacing w:after="0" w:line="240" w:lineRule="auto"/>
        <w:rPr>
          <w:rFonts w:ascii="Times New Roman" w:hAnsi="Times New Roman" w:cs="Times New Roman"/>
          <w:lang w:val="ro-RO"/>
        </w:rPr>
      </w:pPr>
    </w:p>
    <w:p w14:paraId="1B60CDA1" w14:textId="77777777" w:rsidR="006A121E" w:rsidRPr="00E93F1F" w:rsidRDefault="006A121E" w:rsidP="00CA00F1">
      <w:pPr>
        <w:spacing w:after="0" w:line="240" w:lineRule="auto"/>
        <w:rPr>
          <w:rFonts w:ascii="Times New Roman" w:hAnsi="Times New Roman" w:cs="Times New Roman"/>
          <w:lang w:val="ro-RO"/>
        </w:rPr>
      </w:pPr>
    </w:p>
    <w:p w14:paraId="6BBD5102" w14:textId="77777777" w:rsidR="006A121E" w:rsidRPr="00E93F1F" w:rsidRDefault="006A121E" w:rsidP="005B05CC">
      <w:pPr>
        <w:spacing w:after="0" w:line="240" w:lineRule="auto"/>
        <w:jc w:val="center"/>
        <w:rPr>
          <w:rFonts w:ascii="Times New Roman" w:hAnsi="Times New Roman" w:cs="Times New Roman"/>
          <w:lang w:val="ro-RO"/>
        </w:rPr>
      </w:pPr>
    </w:p>
    <w:p w14:paraId="58D9AA6B" w14:textId="77777777" w:rsidR="006A121E" w:rsidRPr="00E93F1F" w:rsidRDefault="006A121E" w:rsidP="005B05CC">
      <w:pPr>
        <w:spacing w:after="0" w:line="240" w:lineRule="auto"/>
        <w:jc w:val="center"/>
        <w:rPr>
          <w:rFonts w:ascii="Times New Roman" w:hAnsi="Times New Roman" w:cs="Times New Roman"/>
          <w:lang w:val="ro-RO"/>
        </w:rPr>
      </w:pPr>
    </w:p>
    <w:p w14:paraId="316BABE8" w14:textId="77777777" w:rsidR="006A121E" w:rsidRPr="00E93F1F" w:rsidRDefault="006A121E" w:rsidP="005B05CC">
      <w:pPr>
        <w:spacing w:after="0" w:line="240" w:lineRule="auto"/>
        <w:jc w:val="center"/>
        <w:rPr>
          <w:rFonts w:ascii="Times New Roman" w:hAnsi="Times New Roman" w:cs="Times New Roman"/>
          <w:lang w:val="ro-RO"/>
        </w:rPr>
      </w:pPr>
    </w:p>
    <w:p w14:paraId="0AAE9F61" w14:textId="77777777" w:rsidR="006A121E" w:rsidRPr="00E93F1F" w:rsidRDefault="006A121E" w:rsidP="005B05CC">
      <w:pPr>
        <w:spacing w:after="0" w:line="240" w:lineRule="auto"/>
        <w:jc w:val="center"/>
        <w:rPr>
          <w:rFonts w:ascii="Times New Roman" w:hAnsi="Times New Roman" w:cs="Times New Roman"/>
          <w:lang w:val="ro-RO"/>
        </w:rPr>
      </w:pPr>
    </w:p>
    <w:p w14:paraId="6824F346" w14:textId="77777777" w:rsidR="006A121E" w:rsidRPr="00E93F1F" w:rsidRDefault="006A121E" w:rsidP="005B05CC">
      <w:pPr>
        <w:spacing w:after="0" w:line="240" w:lineRule="auto"/>
        <w:jc w:val="center"/>
        <w:rPr>
          <w:rFonts w:ascii="Times New Roman" w:hAnsi="Times New Roman" w:cs="Times New Roman"/>
          <w:lang w:val="ro-RO"/>
        </w:rPr>
      </w:pPr>
    </w:p>
    <w:p w14:paraId="6C95B69E" w14:textId="77777777" w:rsidR="006A121E" w:rsidRPr="00E93F1F" w:rsidRDefault="006A121E" w:rsidP="005B05CC">
      <w:pPr>
        <w:spacing w:after="0" w:line="240" w:lineRule="auto"/>
        <w:jc w:val="center"/>
        <w:rPr>
          <w:rFonts w:ascii="Times New Roman" w:hAnsi="Times New Roman" w:cs="Times New Roman"/>
          <w:lang w:val="ro-RO"/>
        </w:rPr>
      </w:pPr>
    </w:p>
    <w:p w14:paraId="468BC4B5" w14:textId="77777777" w:rsidR="006A121E" w:rsidRPr="00E93F1F" w:rsidRDefault="006A121E" w:rsidP="005B05CC">
      <w:pPr>
        <w:spacing w:after="0" w:line="240" w:lineRule="auto"/>
        <w:jc w:val="center"/>
        <w:rPr>
          <w:rFonts w:ascii="Times New Roman" w:hAnsi="Times New Roman" w:cs="Times New Roman"/>
          <w:lang w:val="ro-RO"/>
        </w:rPr>
      </w:pPr>
    </w:p>
    <w:p w14:paraId="7B063096" w14:textId="77777777" w:rsidR="006A121E" w:rsidRPr="00E93F1F" w:rsidRDefault="006A121E" w:rsidP="005B05CC">
      <w:pPr>
        <w:spacing w:after="0" w:line="240" w:lineRule="auto"/>
        <w:jc w:val="center"/>
        <w:rPr>
          <w:rFonts w:ascii="Times New Roman" w:hAnsi="Times New Roman" w:cs="Times New Roman"/>
          <w:lang w:val="ro-RO"/>
        </w:rPr>
      </w:pPr>
    </w:p>
    <w:p w14:paraId="3782ECB8" w14:textId="77777777" w:rsidR="006A121E" w:rsidRPr="00E93F1F" w:rsidRDefault="006A121E" w:rsidP="005B05CC">
      <w:pPr>
        <w:spacing w:after="0" w:line="240" w:lineRule="auto"/>
        <w:jc w:val="center"/>
        <w:rPr>
          <w:rFonts w:ascii="Times New Roman" w:hAnsi="Times New Roman" w:cs="Times New Roman"/>
          <w:lang w:val="ro-RO"/>
        </w:rPr>
      </w:pPr>
    </w:p>
    <w:p w14:paraId="34C01CFF" w14:textId="77777777" w:rsidR="006A121E" w:rsidRPr="00E93F1F" w:rsidRDefault="006A121E" w:rsidP="005B05CC">
      <w:pPr>
        <w:spacing w:after="0" w:line="240" w:lineRule="auto"/>
        <w:jc w:val="center"/>
        <w:rPr>
          <w:rFonts w:ascii="Times New Roman" w:hAnsi="Times New Roman" w:cs="Times New Roman"/>
          <w:lang w:val="ro-RO"/>
        </w:rPr>
      </w:pPr>
    </w:p>
    <w:p w14:paraId="4925276C" w14:textId="77777777" w:rsidR="006A121E" w:rsidRPr="00E93F1F" w:rsidRDefault="006A121E" w:rsidP="005B05CC">
      <w:pPr>
        <w:spacing w:after="0" w:line="240" w:lineRule="auto"/>
        <w:jc w:val="center"/>
        <w:rPr>
          <w:rFonts w:ascii="Times New Roman" w:hAnsi="Times New Roman" w:cs="Times New Roman"/>
          <w:lang w:val="ro-RO"/>
        </w:rPr>
      </w:pPr>
    </w:p>
    <w:p w14:paraId="31662A55" w14:textId="77777777" w:rsidR="006A121E" w:rsidRPr="00E93F1F" w:rsidRDefault="006A121E" w:rsidP="005B05CC">
      <w:pPr>
        <w:spacing w:after="0" w:line="240" w:lineRule="auto"/>
        <w:jc w:val="center"/>
        <w:rPr>
          <w:rFonts w:ascii="Times New Roman" w:hAnsi="Times New Roman" w:cs="Times New Roman"/>
          <w:lang w:val="ro-RO"/>
        </w:rPr>
      </w:pPr>
    </w:p>
    <w:p w14:paraId="3772DF63" w14:textId="77777777" w:rsidR="006A121E" w:rsidRPr="00E93F1F" w:rsidRDefault="006A121E" w:rsidP="005B05CC">
      <w:pPr>
        <w:spacing w:after="0" w:line="240" w:lineRule="auto"/>
        <w:jc w:val="center"/>
        <w:rPr>
          <w:rFonts w:ascii="Times New Roman" w:hAnsi="Times New Roman" w:cs="Times New Roman"/>
          <w:lang w:val="ro-RO"/>
        </w:rPr>
      </w:pPr>
    </w:p>
    <w:p w14:paraId="4CF0B101" w14:textId="77777777" w:rsidR="006A121E" w:rsidRPr="00E93F1F" w:rsidRDefault="006A121E" w:rsidP="005B05CC">
      <w:pPr>
        <w:spacing w:after="0" w:line="240" w:lineRule="auto"/>
        <w:jc w:val="center"/>
        <w:rPr>
          <w:rFonts w:ascii="Times New Roman" w:hAnsi="Times New Roman" w:cs="Times New Roman"/>
          <w:lang w:val="ro-RO"/>
        </w:rPr>
      </w:pPr>
    </w:p>
    <w:p w14:paraId="48C35D9D" w14:textId="77777777" w:rsidR="006A121E" w:rsidRPr="00E93F1F" w:rsidRDefault="006A121E" w:rsidP="005B05CC">
      <w:pPr>
        <w:spacing w:after="0" w:line="240" w:lineRule="auto"/>
        <w:jc w:val="center"/>
        <w:rPr>
          <w:rFonts w:ascii="Times New Roman" w:hAnsi="Times New Roman" w:cs="Times New Roman"/>
          <w:lang w:val="ro-RO"/>
        </w:rPr>
      </w:pPr>
    </w:p>
    <w:p w14:paraId="666FCE38" w14:textId="77777777" w:rsidR="00CC3813" w:rsidRPr="00E93F1F" w:rsidRDefault="00CC3813" w:rsidP="005B05CC">
      <w:pPr>
        <w:spacing w:after="0" w:line="240" w:lineRule="auto"/>
        <w:jc w:val="center"/>
        <w:rPr>
          <w:rFonts w:ascii="Times New Roman" w:hAnsi="Times New Roman" w:cs="Times New Roman"/>
          <w:lang w:val="ro-RO"/>
        </w:rPr>
      </w:pPr>
    </w:p>
    <w:p w14:paraId="49C5E054" w14:textId="77777777" w:rsidR="00CC3813" w:rsidRPr="00E93F1F" w:rsidRDefault="00CC3813" w:rsidP="005B05CC">
      <w:pPr>
        <w:spacing w:after="0" w:line="240" w:lineRule="auto"/>
        <w:jc w:val="center"/>
        <w:rPr>
          <w:rFonts w:ascii="Times New Roman" w:hAnsi="Times New Roman" w:cs="Times New Roman"/>
          <w:lang w:val="ro-RO"/>
        </w:rPr>
      </w:pPr>
    </w:p>
    <w:p w14:paraId="27E9D697" w14:textId="77777777" w:rsidR="00CC3813" w:rsidRPr="00E93F1F" w:rsidRDefault="00CC3813" w:rsidP="005B05CC">
      <w:pPr>
        <w:spacing w:after="0" w:line="240" w:lineRule="auto"/>
        <w:jc w:val="center"/>
        <w:rPr>
          <w:rFonts w:ascii="Times New Roman" w:hAnsi="Times New Roman" w:cs="Times New Roman"/>
          <w:lang w:val="ro-RO"/>
        </w:rPr>
      </w:pPr>
    </w:p>
    <w:p w14:paraId="2945BBE0" w14:textId="77777777" w:rsidR="00CC3813" w:rsidRPr="00E93F1F" w:rsidRDefault="00CC3813" w:rsidP="005B05CC">
      <w:pPr>
        <w:spacing w:after="0" w:line="240" w:lineRule="auto"/>
        <w:jc w:val="center"/>
        <w:rPr>
          <w:rFonts w:ascii="Times New Roman" w:hAnsi="Times New Roman" w:cs="Times New Roman"/>
          <w:lang w:val="ro-RO"/>
        </w:rPr>
      </w:pPr>
    </w:p>
    <w:p w14:paraId="1DB3A395" w14:textId="77777777" w:rsidR="00CC3813" w:rsidRPr="00E93F1F" w:rsidRDefault="00CC3813" w:rsidP="005B05CC">
      <w:pPr>
        <w:spacing w:after="0" w:line="240" w:lineRule="auto"/>
        <w:jc w:val="center"/>
        <w:rPr>
          <w:rFonts w:ascii="Times New Roman" w:hAnsi="Times New Roman" w:cs="Times New Roman"/>
          <w:lang w:val="ro-RO"/>
        </w:rPr>
      </w:pPr>
    </w:p>
    <w:p w14:paraId="11E172D3" w14:textId="77777777" w:rsidR="00CC3813" w:rsidRPr="00E93F1F" w:rsidRDefault="00CC3813" w:rsidP="005B05CC">
      <w:pPr>
        <w:spacing w:after="0" w:line="240" w:lineRule="auto"/>
        <w:jc w:val="center"/>
        <w:rPr>
          <w:rFonts w:ascii="Times New Roman" w:hAnsi="Times New Roman" w:cs="Times New Roman"/>
          <w:lang w:val="ro-RO"/>
        </w:rPr>
      </w:pPr>
    </w:p>
    <w:p w14:paraId="19F9B34C" w14:textId="77777777" w:rsidR="00CC3813" w:rsidRPr="00E93F1F" w:rsidRDefault="00CC3813" w:rsidP="005B05CC">
      <w:pPr>
        <w:spacing w:after="0" w:line="240" w:lineRule="auto"/>
        <w:jc w:val="center"/>
        <w:rPr>
          <w:rFonts w:ascii="Times New Roman" w:hAnsi="Times New Roman" w:cs="Times New Roman"/>
          <w:lang w:val="ro-RO"/>
        </w:rPr>
      </w:pPr>
    </w:p>
    <w:p w14:paraId="1763895A" w14:textId="77777777" w:rsidR="00CC3813" w:rsidRPr="00E93F1F" w:rsidRDefault="00CC3813" w:rsidP="005B05CC">
      <w:pPr>
        <w:spacing w:after="0" w:line="240" w:lineRule="auto"/>
        <w:jc w:val="center"/>
        <w:rPr>
          <w:rFonts w:ascii="Times New Roman" w:hAnsi="Times New Roman" w:cs="Times New Roman"/>
          <w:lang w:val="ro-RO"/>
        </w:rPr>
      </w:pPr>
    </w:p>
    <w:p w14:paraId="1DF836C9" w14:textId="77777777" w:rsidR="00CC3813" w:rsidRPr="00E93F1F" w:rsidRDefault="00CC3813" w:rsidP="005B05CC">
      <w:pPr>
        <w:spacing w:after="0" w:line="240" w:lineRule="auto"/>
        <w:jc w:val="center"/>
        <w:rPr>
          <w:rFonts w:ascii="Times New Roman" w:hAnsi="Times New Roman" w:cs="Times New Roman"/>
          <w:lang w:val="ro-RO"/>
        </w:rPr>
      </w:pPr>
    </w:p>
    <w:p w14:paraId="65F8112B" w14:textId="77777777" w:rsidR="00CC3813" w:rsidRPr="00E93F1F" w:rsidRDefault="00CC3813" w:rsidP="005B05CC">
      <w:pPr>
        <w:spacing w:after="0" w:line="240" w:lineRule="auto"/>
        <w:jc w:val="center"/>
        <w:rPr>
          <w:rFonts w:ascii="Times New Roman" w:hAnsi="Times New Roman" w:cs="Times New Roman"/>
          <w:lang w:val="ro-RO"/>
        </w:rPr>
      </w:pPr>
    </w:p>
    <w:p w14:paraId="508E3607" w14:textId="77777777" w:rsidR="00CC3813" w:rsidRPr="00E93F1F" w:rsidRDefault="00CC3813" w:rsidP="005B05CC">
      <w:pPr>
        <w:spacing w:after="0" w:line="240" w:lineRule="auto"/>
        <w:jc w:val="center"/>
        <w:rPr>
          <w:rFonts w:ascii="Times New Roman" w:hAnsi="Times New Roman" w:cs="Times New Roman"/>
          <w:lang w:val="ro-RO"/>
        </w:rPr>
      </w:pPr>
    </w:p>
    <w:p w14:paraId="3DBC1F74" w14:textId="77777777" w:rsidR="00CC3813" w:rsidRPr="00E93F1F" w:rsidRDefault="00CC3813" w:rsidP="005B05CC">
      <w:pPr>
        <w:spacing w:after="0" w:line="240" w:lineRule="auto"/>
        <w:jc w:val="center"/>
        <w:rPr>
          <w:rFonts w:ascii="Times New Roman" w:hAnsi="Times New Roman" w:cs="Times New Roman"/>
          <w:lang w:val="ro-RO"/>
        </w:rPr>
      </w:pPr>
    </w:p>
    <w:p w14:paraId="1FA13111" w14:textId="77777777" w:rsidR="00CC3813" w:rsidRPr="00E93F1F" w:rsidRDefault="00CC3813" w:rsidP="005B05CC">
      <w:pPr>
        <w:spacing w:after="0" w:line="240" w:lineRule="auto"/>
        <w:jc w:val="center"/>
        <w:rPr>
          <w:rFonts w:ascii="Times New Roman" w:hAnsi="Times New Roman" w:cs="Times New Roman"/>
          <w:lang w:val="ro-RO"/>
        </w:rPr>
      </w:pPr>
    </w:p>
    <w:p w14:paraId="45CA12D8" w14:textId="77777777" w:rsidR="00CC3813" w:rsidRPr="00E93F1F" w:rsidRDefault="00CC3813" w:rsidP="005B05CC">
      <w:pPr>
        <w:spacing w:after="0" w:line="240" w:lineRule="auto"/>
        <w:jc w:val="center"/>
        <w:rPr>
          <w:rFonts w:ascii="Times New Roman" w:hAnsi="Times New Roman" w:cs="Times New Roman"/>
          <w:lang w:val="ro-RO"/>
        </w:rPr>
      </w:pPr>
    </w:p>
    <w:p w14:paraId="15C4CAFB" w14:textId="77777777" w:rsidR="00CC3813" w:rsidRPr="00E93F1F" w:rsidRDefault="00CC3813" w:rsidP="005B05CC">
      <w:pPr>
        <w:spacing w:after="0" w:line="240" w:lineRule="auto"/>
        <w:jc w:val="center"/>
        <w:rPr>
          <w:rFonts w:ascii="Times New Roman" w:hAnsi="Times New Roman" w:cs="Times New Roman"/>
          <w:lang w:val="ro-RO"/>
        </w:rPr>
      </w:pPr>
    </w:p>
    <w:p w14:paraId="7367EAD7" w14:textId="77777777" w:rsidR="00CC3813" w:rsidRPr="00E93F1F" w:rsidRDefault="00CC3813" w:rsidP="005B05CC">
      <w:pPr>
        <w:spacing w:after="0" w:line="240" w:lineRule="auto"/>
        <w:jc w:val="center"/>
        <w:rPr>
          <w:rFonts w:ascii="Times New Roman" w:hAnsi="Times New Roman" w:cs="Times New Roman"/>
          <w:lang w:val="ro-RO"/>
        </w:rPr>
      </w:pPr>
    </w:p>
    <w:p w14:paraId="2A397129" w14:textId="77777777" w:rsidR="00CC3813" w:rsidRPr="00E93F1F" w:rsidRDefault="00CC3813" w:rsidP="005B05CC">
      <w:pPr>
        <w:spacing w:after="0" w:line="240" w:lineRule="auto"/>
        <w:jc w:val="center"/>
        <w:rPr>
          <w:rFonts w:ascii="Times New Roman" w:hAnsi="Times New Roman" w:cs="Times New Roman"/>
          <w:lang w:val="ro-RO"/>
        </w:rPr>
      </w:pPr>
    </w:p>
    <w:p w14:paraId="7A6134EB" w14:textId="77777777" w:rsidR="00CC3813" w:rsidRPr="00E93F1F" w:rsidRDefault="00CC3813" w:rsidP="005B05CC">
      <w:pPr>
        <w:spacing w:after="0" w:line="240" w:lineRule="auto"/>
        <w:jc w:val="center"/>
        <w:rPr>
          <w:rFonts w:ascii="Times New Roman" w:hAnsi="Times New Roman" w:cs="Times New Roman"/>
          <w:lang w:val="ro-RO"/>
        </w:rPr>
      </w:pPr>
    </w:p>
    <w:p w14:paraId="32481875" w14:textId="77777777" w:rsidR="00CC3813" w:rsidRPr="00E93F1F" w:rsidRDefault="00CC3813" w:rsidP="005B05CC">
      <w:pPr>
        <w:spacing w:after="0" w:line="240" w:lineRule="auto"/>
        <w:jc w:val="center"/>
        <w:rPr>
          <w:rFonts w:ascii="Times New Roman" w:hAnsi="Times New Roman" w:cs="Times New Roman"/>
          <w:lang w:val="ro-RO"/>
        </w:rPr>
      </w:pPr>
    </w:p>
    <w:p w14:paraId="68736D32" w14:textId="77777777" w:rsidR="00CC3813" w:rsidRPr="00E93F1F" w:rsidRDefault="00CC3813" w:rsidP="005B05CC">
      <w:pPr>
        <w:spacing w:after="0" w:line="240" w:lineRule="auto"/>
        <w:jc w:val="center"/>
        <w:rPr>
          <w:rFonts w:ascii="Times New Roman" w:hAnsi="Times New Roman" w:cs="Times New Roman"/>
          <w:lang w:val="ro-RO"/>
        </w:rPr>
      </w:pPr>
    </w:p>
    <w:p w14:paraId="46936F1A" w14:textId="77777777" w:rsidR="00CC3813" w:rsidRDefault="00CC3813" w:rsidP="005B05CC">
      <w:pPr>
        <w:spacing w:after="0" w:line="240" w:lineRule="auto"/>
        <w:jc w:val="center"/>
        <w:rPr>
          <w:del w:id="317" w:author="Author"/>
          <w:rFonts w:ascii="Times New Roman" w:hAnsi="Times New Roman" w:cs="Times New Roman"/>
          <w:lang w:val="ro-RO"/>
        </w:rPr>
      </w:pPr>
    </w:p>
    <w:p w14:paraId="332A3C3A" w14:textId="77777777" w:rsidR="00F92E07" w:rsidRPr="00E93F1F" w:rsidRDefault="00F92E07" w:rsidP="00F92E07">
      <w:pPr>
        <w:spacing w:after="0" w:line="240" w:lineRule="auto"/>
        <w:rPr>
          <w:ins w:id="318" w:author="Author"/>
          <w:rFonts w:ascii="Times New Roman" w:eastAsia="Times New Roman" w:hAnsi="Times New Roman" w:cs="Times New Roman"/>
          <w:b/>
          <w:bCs/>
          <w:lang w:val="ro-RO"/>
        </w:rPr>
      </w:pPr>
      <w:ins w:id="319" w:author="Author">
        <w:r w:rsidRPr="00E93F1F">
          <w:rPr>
            <w:noProof/>
            <w:lang w:val="ro-RO"/>
          </w:rPr>
          <w:drawing>
            <wp:inline distT="0" distB="0" distL="0" distR="0" wp14:anchorId="42404697" wp14:editId="36E0EB2B">
              <wp:extent cx="200025" cy="171450"/>
              <wp:effectExtent l="0" t="0" r="0" b="0"/>
              <wp:docPr id="71484630"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ins>
    </w:p>
    <w:p w14:paraId="76555854" w14:textId="77777777" w:rsidR="00F92E07" w:rsidRPr="00E93F1F" w:rsidRDefault="00F92E07" w:rsidP="00F92E07">
      <w:pPr>
        <w:spacing w:after="0" w:line="240" w:lineRule="auto"/>
        <w:rPr>
          <w:ins w:id="320" w:author="Author"/>
          <w:rFonts w:ascii="Times New Roman" w:eastAsia="Times New Roman" w:hAnsi="Times New Roman" w:cs="Times New Roman"/>
          <w:b/>
          <w:bCs/>
          <w:lang w:val="ro-RO"/>
        </w:rPr>
      </w:pPr>
    </w:p>
    <w:p w14:paraId="432A97DC" w14:textId="77777777" w:rsidR="00F92E07" w:rsidRPr="00E93F1F" w:rsidRDefault="00F92E07" w:rsidP="00F92E07">
      <w:pPr>
        <w:spacing w:after="0" w:line="240" w:lineRule="auto"/>
        <w:ind w:left="567" w:hanging="567"/>
        <w:rPr>
          <w:ins w:id="321" w:author="Author"/>
          <w:rFonts w:ascii="Times New Roman" w:eastAsia="Times New Roman" w:hAnsi="Times New Roman" w:cs="Times New Roman"/>
          <w:b/>
          <w:bCs/>
          <w:lang w:val="ro-RO"/>
        </w:rPr>
      </w:pPr>
    </w:p>
    <w:p w14:paraId="5410AAD0" w14:textId="77777777" w:rsidR="00F92E07" w:rsidRPr="00E93F1F" w:rsidRDefault="00F92E07" w:rsidP="00F92E07">
      <w:pPr>
        <w:spacing w:after="0" w:line="240" w:lineRule="auto"/>
        <w:ind w:left="567" w:hanging="567"/>
        <w:rPr>
          <w:ins w:id="322" w:author="Author"/>
          <w:rFonts w:ascii="Times New Roman" w:eastAsia="Times New Roman" w:hAnsi="Times New Roman" w:cs="Times New Roman"/>
          <w:lang w:val="ro-RO"/>
        </w:rPr>
      </w:pPr>
      <w:ins w:id="323"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ins>
    </w:p>
    <w:p w14:paraId="1E75C9E0" w14:textId="77777777" w:rsidR="00F92E07" w:rsidRPr="00E93F1F" w:rsidRDefault="00F92E07" w:rsidP="00F92E07">
      <w:pPr>
        <w:spacing w:after="0" w:line="240" w:lineRule="auto"/>
        <w:rPr>
          <w:ins w:id="324" w:author="Author"/>
          <w:rFonts w:ascii="Times New Roman" w:hAnsi="Times New Roman" w:cs="Times New Roman"/>
          <w:lang w:val="ro-RO"/>
        </w:rPr>
      </w:pPr>
    </w:p>
    <w:p w14:paraId="3471CE23" w14:textId="19201932" w:rsidR="00F92E07" w:rsidRPr="00E93F1F" w:rsidRDefault="00F92E07" w:rsidP="00F92E07">
      <w:pPr>
        <w:spacing w:after="0" w:line="240" w:lineRule="auto"/>
        <w:rPr>
          <w:ins w:id="325" w:author="Author"/>
          <w:rFonts w:ascii="Times New Roman" w:eastAsia="Times New Roman" w:hAnsi="Times New Roman" w:cs="Times New Roman"/>
          <w:lang w:val="ro-RO"/>
        </w:rPr>
      </w:pPr>
      <w:ins w:id="326" w:author="Author">
        <w:r w:rsidRPr="00E93F1F">
          <w:rPr>
            <w:rFonts w:ascii="Times New Roman" w:eastAsia="Times New Roman" w:hAnsi="Times New Roman" w:cs="Times New Roman"/>
            <w:lang w:val="ro-RO"/>
          </w:rPr>
          <w:t xml:space="preserve">Otulfi 45 mg soluție injectabilă în </w:t>
        </w:r>
        <w:r w:rsidR="0026050B" w:rsidRPr="00E93F1F">
          <w:rPr>
            <w:rFonts w:ascii="Times New Roman" w:eastAsia="Times New Roman" w:hAnsi="Times New Roman" w:cs="Times New Roman"/>
            <w:lang w:val="ro-RO"/>
          </w:rPr>
          <w:t>stilou injector (pen)</w:t>
        </w:r>
        <w:r w:rsidRPr="00E93F1F">
          <w:rPr>
            <w:rFonts w:ascii="Times New Roman" w:eastAsia="Times New Roman" w:hAnsi="Times New Roman" w:cs="Times New Roman"/>
            <w:lang w:val="ro-RO"/>
          </w:rPr>
          <w:t xml:space="preserve"> preumplut</w:t>
        </w:r>
      </w:ins>
    </w:p>
    <w:p w14:paraId="0CFDEF4E" w14:textId="29AFF9E3" w:rsidR="00F92E07" w:rsidRPr="00E93F1F" w:rsidRDefault="00F92E07" w:rsidP="00F92E07">
      <w:pPr>
        <w:spacing w:after="0" w:line="240" w:lineRule="auto"/>
        <w:rPr>
          <w:ins w:id="327" w:author="Author"/>
          <w:rFonts w:ascii="Times New Roman" w:eastAsia="Times New Roman" w:hAnsi="Times New Roman" w:cs="Times New Roman"/>
          <w:lang w:val="ro-RO"/>
        </w:rPr>
      </w:pPr>
      <w:ins w:id="328" w:author="Author">
        <w:r w:rsidRPr="00E93F1F">
          <w:rPr>
            <w:rFonts w:ascii="Times New Roman" w:eastAsia="Times New Roman" w:hAnsi="Times New Roman" w:cs="Times New Roman"/>
            <w:lang w:val="ro-RO"/>
          </w:rPr>
          <w:t xml:space="preserve">Otulfi 90 mg soluție injectabilă în </w:t>
        </w:r>
        <w:r w:rsidR="0026050B" w:rsidRPr="00E93F1F">
          <w:rPr>
            <w:rFonts w:ascii="Times New Roman" w:eastAsia="Times New Roman" w:hAnsi="Times New Roman" w:cs="Times New Roman"/>
            <w:lang w:val="ro-RO"/>
          </w:rPr>
          <w:t>stilou injector (pen) preumplut</w:t>
        </w:r>
      </w:ins>
    </w:p>
    <w:p w14:paraId="04D24DF8" w14:textId="77777777" w:rsidR="00F92E07" w:rsidRPr="00E93F1F" w:rsidRDefault="00F92E07" w:rsidP="00F92E07">
      <w:pPr>
        <w:spacing w:after="0" w:line="240" w:lineRule="auto"/>
        <w:rPr>
          <w:ins w:id="329" w:author="Author"/>
          <w:rFonts w:ascii="Times New Roman" w:hAnsi="Times New Roman" w:cs="Times New Roman"/>
          <w:lang w:val="ro-RO"/>
        </w:rPr>
      </w:pPr>
    </w:p>
    <w:p w14:paraId="1305D347" w14:textId="77777777" w:rsidR="00F92E07" w:rsidRPr="00E93F1F" w:rsidRDefault="00F92E07" w:rsidP="00F92E07">
      <w:pPr>
        <w:spacing w:after="0" w:line="240" w:lineRule="auto"/>
        <w:rPr>
          <w:ins w:id="330" w:author="Author"/>
          <w:rFonts w:ascii="Times New Roman" w:hAnsi="Times New Roman" w:cs="Times New Roman"/>
          <w:lang w:val="ro-RO"/>
        </w:rPr>
      </w:pPr>
    </w:p>
    <w:p w14:paraId="6186F666" w14:textId="77777777" w:rsidR="00F92E07" w:rsidRPr="00E93F1F" w:rsidRDefault="00F92E07" w:rsidP="00F92E07">
      <w:pPr>
        <w:spacing w:after="0" w:line="240" w:lineRule="auto"/>
        <w:ind w:left="567" w:hanging="567"/>
        <w:rPr>
          <w:ins w:id="331" w:author="Author"/>
          <w:rFonts w:ascii="Times New Roman" w:eastAsia="Times New Roman" w:hAnsi="Times New Roman" w:cs="Times New Roman"/>
          <w:lang w:val="ro-RO"/>
        </w:rPr>
      </w:pPr>
      <w:ins w:id="332"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COMPOZIȚIA CALITATIVĂ ȘI CANTITATIVĂ</w:t>
        </w:r>
      </w:ins>
    </w:p>
    <w:p w14:paraId="11A79C52" w14:textId="77777777" w:rsidR="00F92E07" w:rsidRPr="00E93F1F" w:rsidRDefault="00F92E07" w:rsidP="00F92E07">
      <w:pPr>
        <w:spacing w:after="0" w:line="240" w:lineRule="auto"/>
        <w:rPr>
          <w:ins w:id="333" w:author="Author"/>
          <w:rFonts w:ascii="Times New Roman" w:hAnsi="Times New Roman" w:cs="Times New Roman"/>
          <w:lang w:val="ro-RO"/>
        </w:rPr>
      </w:pPr>
    </w:p>
    <w:p w14:paraId="688C6723" w14:textId="7C872F91" w:rsidR="00F92E07" w:rsidRPr="003100A8" w:rsidRDefault="0026050B" w:rsidP="00F92E07">
      <w:pPr>
        <w:spacing w:after="0" w:line="240" w:lineRule="auto"/>
        <w:rPr>
          <w:ins w:id="334" w:author="Author"/>
          <w:rFonts w:ascii="Times New Roman" w:eastAsia="Times New Roman" w:hAnsi="Times New Roman" w:cs="Times New Roman"/>
          <w:u w:val="single"/>
          <w:lang w:val="ro-RO"/>
        </w:rPr>
      </w:pPr>
      <w:ins w:id="335" w:author="Author">
        <w:r w:rsidRPr="003100A8">
          <w:rPr>
            <w:rFonts w:ascii="Times New Roman" w:eastAsia="Times New Roman" w:hAnsi="Times New Roman" w:cs="Times New Roman"/>
            <w:u w:val="single"/>
            <w:lang w:val="ro-RO"/>
          </w:rPr>
          <w:t>Otulfi 45 mg soluție injectabilă în stilou injector (pen) preumplut</w:t>
        </w:r>
      </w:ins>
    </w:p>
    <w:p w14:paraId="6D5DA51F" w14:textId="3BC3A41D" w:rsidR="00F92E07" w:rsidRPr="00E93F1F" w:rsidRDefault="00F92E07" w:rsidP="00F92E07">
      <w:pPr>
        <w:spacing w:after="0" w:line="240" w:lineRule="auto"/>
        <w:rPr>
          <w:ins w:id="336" w:author="Author"/>
          <w:rFonts w:ascii="Times New Roman" w:eastAsia="Times New Roman" w:hAnsi="Times New Roman" w:cs="Times New Roman"/>
          <w:lang w:val="ro-RO"/>
        </w:rPr>
      </w:pPr>
      <w:ins w:id="337" w:author="Author">
        <w:r w:rsidRPr="00E93F1F">
          <w:rPr>
            <w:rFonts w:ascii="Times New Roman" w:eastAsia="Times New Roman" w:hAnsi="Times New Roman" w:cs="Times New Roman"/>
            <w:lang w:val="ro-RO"/>
          </w:rPr>
          <w:t xml:space="preserve">Fiecare </w:t>
        </w:r>
        <w:r w:rsidR="0026050B" w:rsidRPr="00E93F1F">
          <w:rPr>
            <w:rFonts w:ascii="Times New Roman" w:eastAsia="Times New Roman" w:hAnsi="Times New Roman" w:cs="Times New Roman"/>
            <w:lang w:val="ro-RO"/>
          </w:rPr>
          <w:t xml:space="preserve">stilou injector (pen) preumplut </w:t>
        </w:r>
        <w:r w:rsidRPr="00E93F1F">
          <w:rPr>
            <w:rFonts w:ascii="Times New Roman" w:eastAsia="Times New Roman" w:hAnsi="Times New Roman" w:cs="Times New Roman"/>
            <w:lang w:val="ro-RO"/>
          </w:rPr>
          <w:t>conține ustekinumab 45 mg în 0,5 ml.</w:t>
        </w:r>
      </w:ins>
    </w:p>
    <w:p w14:paraId="3C947652" w14:textId="77777777" w:rsidR="00F92E07" w:rsidRPr="00E93F1F" w:rsidRDefault="00F92E07" w:rsidP="00F92E07">
      <w:pPr>
        <w:spacing w:after="0" w:line="240" w:lineRule="auto"/>
        <w:rPr>
          <w:ins w:id="338" w:author="Author"/>
          <w:rFonts w:ascii="Times New Roman" w:eastAsia="Times New Roman" w:hAnsi="Times New Roman" w:cs="Times New Roman"/>
          <w:u w:val="single"/>
          <w:lang w:val="ro-RO"/>
        </w:rPr>
      </w:pPr>
      <w:ins w:id="339" w:author="Author">
        <w:r w:rsidRPr="00E93F1F">
          <w:rPr>
            <w:rFonts w:ascii="Times New Roman" w:eastAsia="Times New Roman" w:hAnsi="Times New Roman" w:cs="Times New Roman"/>
            <w:u w:val="single"/>
            <w:lang w:val="ro-RO"/>
          </w:rPr>
          <w:t>Excipient cu efect cunoscut</w:t>
        </w:r>
      </w:ins>
    </w:p>
    <w:p w14:paraId="268BFC89" w14:textId="4142FC0A" w:rsidR="00F92E07" w:rsidRPr="00E93F1F" w:rsidRDefault="00F92E07" w:rsidP="00F92E07">
      <w:pPr>
        <w:spacing w:after="0" w:line="240" w:lineRule="auto"/>
        <w:rPr>
          <w:ins w:id="340" w:author="Author"/>
          <w:rFonts w:ascii="Times New Roman" w:eastAsia="Times New Roman" w:hAnsi="Times New Roman" w:cs="Times New Roman"/>
          <w:lang w:val="ro-RO"/>
        </w:rPr>
      </w:pPr>
      <w:ins w:id="341" w:author="Author">
        <w:r w:rsidRPr="00E93F1F">
          <w:rPr>
            <w:rFonts w:ascii="Times New Roman" w:eastAsia="Times New Roman" w:hAnsi="Times New Roman" w:cs="Times New Roman"/>
            <w:lang w:val="ro-RO"/>
          </w:rPr>
          <w:t xml:space="preserve">Acest medicament conține polisorbat 80, 0,02 mg în fiecare </w:t>
        </w:r>
        <w:r w:rsidR="0026050B" w:rsidRPr="00E93F1F">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care este echivalent cu 0,04 mg/ml</w:t>
        </w:r>
        <w:r w:rsidR="0026050B" w:rsidRPr="00E93F1F">
          <w:rPr>
            <w:rFonts w:ascii="Times New Roman" w:eastAsia="Times New Roman" w:hAnsi="Times New Roman" w:cs="Times New Roman"/>
            <w:lang w:val="ro-RO"/>
          </w:rPr>
          <w:t>.</w:t>
        </w:r>
      </w:ins>
    </w:p>
    <w:p w14:paraId="6363D7F4" w14:textId="77777777" w:rsidR="00F92E07" w:rsidRPr="00E93F1F" w:rsidRDefault="00F92E07" w:rsidP="00F92E07">
      <w:pPr>
        <w:spacing w:after="0" w:line="240" w:lineRule="auto"/>
        <w:rPr>
          <w:ins w:id="342" w:author="Author"/>
          <w:rFonts w:ascii="Times New Roman" w:hAnsi="Times New Roman" w:cs="Times New Roman"/>
          <w:lang w:val="ro-RO"/>
        </w:rPr>
      </w:pPr>
    </w:p>
    <w:p w14:paraId="086090B9" w14:textId="3052C562" w:rsidR="00F92E07" w:rsidRPr="00E93F1F" w:rsidRDefault="0026050B" w:rsidP="00F92E07">
      <w:pPr>
        <w:spacing w:after="0" w:line="240" w:lineRule="auto"/>
        <w:rPr>
          <w:ins w:id="343" w:author="Author"/>
          <w:rFonts w:ascii="Times New Roman" w:eastAsia="Times New Roman" w:hAnsi="Times New Roman" w:cs="Times New Roman"/>
          <w:lang w:val="ro-RO"/>
        </w:rPr>
      </w:pPr>
      <w:ins w:id="344" w:author="Author">
        <w:r w:rsidRPr="00E93F1F">
          <w:rPr>
            <w:rFonts w:ascii="Times New Roman" w:eastAsia="Times New Roman" w:hAnsi="Times New Roman" w:cs="Times New Roman"/>
            <w:u w:val="single"/>
            <w:lang w:val="ro-RO"/>
          </w:rPr>
          <w:t>Otulfi 90 mg soluție injectabilă în stilou injector (pen) preumplut</w:t>
        </w:r>
      </w:ins>
    </w:p>
    <w:p w14:paraId="7B9CBDF4" w14:textId="5B7BC480" w:rsidR="00F92E07" w:rsidRPr="00E93F1F" w:rsidRDefault="00F92E07" w:rsidP="00F92E07">
      <w:pPr>
        <w:spacing w:after="0" w:line="240" w:lineRule="auto"/>
        <w:rPr>
          <w:ins w:id="345" w:author="Author"/>
          <w:rFonts w:ascii="Times New Roman" w:eastAsia="Times New Roman" w:hAnsi="Times New Roman" w:cs="Times New Roman"/>
          <w:lang w:val="ro-RO"/>
        </w:rPr>
      </w:pPr>
      <w:ins w:id="346" w:author="Author">
        <w:r w:rsidRPr="00E93F1F">
          <w:rPr>
            <w:rFonts w:ascii="Times New Roman" w:eastAsia="Times New Roman" w:hAnsi="Times New Roman" w:cs="Times New Roman"/>
            <w:lang w:val="ro-RO"/>
          </w:rPr>
          <w:t xml:space="preserve">Fiecare </w:t>
        </w:r>
        <w:r w:rsidR="0026050B" w:rsidRPr="00E93F1F">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conține ustekinumab 90 mg în 1 ml.</w:t>
        </w:r>
      </w:ins>
    </w:p>
    <w:p w14:paraId="4730350C" w14:textId="77777777" w:rsidR="00F92E07" w:rsidRPr="00E93F1F" w:rsidRDefault="00F92E07" w:rsidP="00F92E07">
      <w:pPr>
        <w:spacing w:after="0" w:line="240" w:lineRule="auto"/>
        <w:rPr>
          <w:ins w:id="347" w:author="Author"/>
          <w:rFonts w:ascii="Times New Roman" w:eastAsia="Times New Roman" w:hAnsi="Times New Roman" w:cs="Times New Roman"/>
          <w:u w:val="single"/>
          <w:lang w:val="ro-RO"/>
        </w:rPr>
      </w:pPr>
      <w:ins w:id="348" w:author="Author">
        <w:r w:rsidRPr="00E93F1F">
          <w:rPr>
            <w:rFonts w:ascii="Times New Roman" w:eastAsia="Times New Roman" w:hAnsi="Times New Roman" w:cs="Times New Roman"/>
            <w:u w:val="single"/>
            <w:lang w:val="ro-RO"/>
          </w:rPr>
          <w:t>Excipient cu efect cunoscut</w:t>
        </w:r>
      </w:ins>
    </w:p>
    <w:p w14:paraId="1F6FED7F" w14:textId="3ED27211" w:rsidR="00F92E07" w:rsidRPr="00E93F1F" w:rsidRDefault="00F92E07" w:rsidP="00F92E07">
      <w:pPr>
        <w:spacing w:after="0" w:line="240" w:lineRule="auto"/>
        <w:rPr>
          <w:ins w:id="349" w:author="Author"/>
          <w:rFonts w:ascii="Times New Roman" w:eastAsia="Times New Roman" w:hAnsi="Times New Roman" w:cs="Times New Roman"/>
          <w:lang w:val="ro-RO"/>
        </w:rPr>
      </w:pPr>
      <w:ins w:id="350" w:author="Author">
        <w:r w:rsidRPr="00E93F1F">
          <w:rPr>
            <w:rFonts w:ascii="Times New Roman" w:eastAsia="Times New Roman" w:hAnsi="Times New Roman" w:cs="Times New Roman"/>
            <w:lang w:val="ro-RO"/>
          </w:rPr>
          <w:t xml:space="preserve">Acest medicament conține polisorbat 80, 0,04 mg în fiecare </w:t>
        </w:r>
        <w:r w:rsidR="0026050B" w:rsidRPr="00E93F1F">
          <w:rPr>
            <w:rFonts w:ascii="Times New Roman" w:eastAsia="Times New Roman" w:hAnsi="Times New Roman" w:cs="Times New Roman"/>
            <w:lang w:val="ro-RO"/>
          </w:rPr>
          <w:t xml:space="preserve">stilou injector (pen) preumplut </w:t>
        </w:r>
        <w:r w:rsidRPr="00E93F1F">
          <w:rPr>
            <w:rFonts w:ascii="Times New Roman" w:eastAsia="Times New Roman" w:hAnsi="Times New Roman" w:cs="Times New Roman"/>
            <w:lang w:val="ro-RO"/>
          </w:rPr>
          <w:t>care este echivalent cu 0,04 mg/ml.</w:t>
        </w:r>
      </w:ins>
    </w:p>
    <w:p w14:paraId="23F6D656" w14:textId="77777777" w:rsidR="00F92E07" w:rsidRPr="00E93F1F" w:rsidRDefault="00F92E07" w:rsidP="00F92E07">
      <w:pPr>
        <w:spacing w:after="0" w:line="240" w:lineRule="auto"/>
        <w:rPr>
          <w:ins w:id="351" w:author="Author"/>
          <w:rFonts w:ascii="Times New Roman" w:hAnsi="Times New Roman" w:cs="Times New Roman"/>
          <w:lang w:val="ro-RO"/>
        </w:rPr>
      </w:pPr>
    </w:p>
    <w:p w14:paraId="4F8979BB" w14:textId="77777777" w:rsidR="00F92E07" w:rsidRPr="00E93F1F" w:rsidRDefault="00F92E07" w:rsidP="00F92E07">
      <w:pPr>
        <w:spacing w:after="0" w:line="240" w:lineRule="auto"/>
        <w:rPr>
          <w:ins w:id="352" w:author="Author"/>
          <w:rFonts w:ascii="Times New Roman" w:eastAsia="Times New Roman" w:hAnsi="Times New Roman" w:cs="Times New Roman"/>
          <w:lang w:val="ro-RO"/>
        </w:rPr>
      </w:pPr>
      <w:ins w:id="353" w:author="Author">
        <w:r w:rsidRPr="00E93F1F">
          <w:rPr>
            <w:rFonts w:ascii="Times New Roman" w:eastAsia="Times New Roman" w:hAnsi="Times New Roman" w:cs="Times New Roman"/>
            <w:lang w:val="ro-RO"/>
          </w:rPr>
          <w:t>Ustekinumab este un anticorp monoclonal IgG1к complet uman anti</w:t>
        </w:r>
        <w:r w:rsidRPr="00E93F1F">
          <w:rPr>
            <w:rFonts w:ascii="Times New Roman" w:eastAsia="Times New Roman" w:hAnsi="Times New Roman" w:cs="Times New Roman"/>
            <w:lang w:val="ro-RO"/>
          </w:rPr>
          <w:noBreakHyphen/>
          <w:t>interleukină (IL) 12/23 produs pe o linie celulară din ovar de hamster chinezesc, obținut prin utilizarea tehnologiei recombinării ADN</w:t>
        </w:r>
        <w:r w:rsidRPr="00E93F1F">
          <w:rPr>
            <w:rFonts w:ascii="Times New Roman" w:eastAsia="Times New Roman" w:hAnsi="Times New Roman" w:cs="Times New Roman"/>
            <w:lang w:val="ro-RO"/>
          </w:rPr>
          <w:noBreakHyphen/>
          <w:t>ului.</w:t>
        </w:r>
      </w:ins>
    </w:p>
    <w:p w14:paraId="680FE8A0" w14:textId="77777777" w:rsidR="00F92E07" w:rsidRPr="00E93F1F" w:rsidRDefault="00F92E07" w:rsidP="00F92E07">
      <w:pPr>
        <w:spacing w:after="0" w:line="240" w:lineRule="auto"/>
        <w:rPr>
          <w:ins w:id="354" w:author="Author"/>
          <w:rFonts w:ascii="Times New Roman" w:hAnsi="Times New Roman" w:cs="Times New Roman"/>
          <w:lang w:val="ro-RO"/>
        </w:rPr>
      </w:pPr>
    </w:p>
    <w:p w14:paraId="455C3F55" w14:textId="77777777" w:rsidR="00F92E07" w:rsidRPr="00E93F1F" w:rsidRDefault="00F92E07" w:rsidP="00F92E07">
      <w:pPr>
        <w:spacing w:after="0" w:line="240" w:lineRule="auto"/>
        <w:rPr>
          <w:ins w:id="355" w:author="Author"/>
          <w:rFonts w:ascii="Times New Roman" w:eastAsia="Times New Roman" w:hAnsi="Times New Roman" w:cs="Times New Roman"/>
          <w:lang w:val="ro-RO"/>
        </w:rPr>
      </w:pPr>
      <w:ins w:id="356" w:author="Author">
        <w:r w:rsidRPr="00E93F1F">
          <w:rPr>
            <w:rFonts w:ascii="Times New Roman" w:eastAsia="Times New Roman" w:hAnsi="Times New Roman" w:cs="Times New Roman"/>
            <w:lang w:val="ro-RO"/>
          </w:rPr>
          <w:t>Pentru lista tuturor excipienților, vezi pct. 6.1.</w:t>
        </w:r>
      </w:ins>
    </w:p>
    <w:p w14:paraId="7EF6675B" w14:textId="77777777" w:rsidR="00F92E07" w:rsidRPr="00E93F1F" w:rsidRDefault="00F92E07" w:rsidP="00F92E07">
      <w:pPr>
        <w:spacing w:after="0" w:line="240" w:lineRule="auto"/>
        <w:rPr>
          <w:ins w:id="357" w:author="Author"/>
          <w:rFonts w:ascii="Times New Roman" w:hAnsi="Times New Roman" w:cs="Times New Roman"/>
          <w:lang w:val="ro-RO"/>
        </w:rPr>
      </w:pPr>
    </w:p>
    <w:p w14:paraId="4DE81933" w14:textId="77777777" w:rsidR="00F92E07" w:rsidRPr="00E93F1F" w:rsidRDefault="00F92E07" w:rsidP="00F92E07">
      <w:pPr>
        <w:spacing w:after="0" w:line="240" w:lineRule="auto"/>
        <w:rPr>
          <w:ins w:id="358" w:author="Author"/>
          <w:rFonts w:ascii="Times New Roman" w:hAnsi="Times New Roman" w:cs="Times New Roman"/>
          <w:lang w:val="ro-RO"/>
        </w:rPr>
      </w:pPr>
    </w:p>
    <w:p w14:paraId="5C1B9F34" w14:textId="77777777" w:rsidR="00F92E07" w:rsidRPr="00E93F1F" w:rsidRDefault="00F92E07" w:rsidP="00F92E07">
      <w:pPr>
        <w:spacing w:after="0" w:line="240" w:lineRule="auto"/>
        <w:ind w:left="567" w:hanging="567"/>
        <w:rPr>
          <w:ins w:id="359" w:author="Author"/>
          <w:rFonts w:ascii="Times New Roman" w:eastAsia="Times New Roman" w:hAnsi="Times New Roman" w:cs="Times New Roman"/>
          <w:lang w:val="ro-RO"/>
        </w:rPr>
      </w:pPr>
      <w:ins w:id="360"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FORMA FARMACEUTICĂ</w:t>
        </w:r>
      </w:ins>
    </w:p>
    <w:p w14:paraId="2AB77A63" w14:textId="77777777" w:rsidR="00F92E07" w:rsidRPr="00E93F1F" w:rsidRDefault="00F92E07" w:rsidP="00F92E07">
      <w:pPr>
        <w:spacing w:after="0" w:line="240" w:lineRule="auto"/>
        <w:rPr>
          <w:ins w:id="361" w:author="Author"/>
          <w:rFonts w:ascii="Times New Roman" w:hAnsi="Times New Roman" w:cs="Times New Roman"/>
          <w:lang w:val="ro-RO"/>
        </w:rPr>
      </w:pPr>
    </w:p>
    <w:p w14:paraId="5BDF0267" w14:textId="41AFB30F" w:rsidR="00F92E07" w:rsidRPr="00E93F1F" w:rsidRDefault="0026050B" w:rsidP="00F92E07">
      <w:pPr>
        <w:spacing w:after="0" w:line="240" w:lineRule="auto"/>
        <w:rPr>
          <w:ins w:id="362" w:author="Author"/>
          <w:rFonts w:ascii="Times New Roman" w:eastAsia="Times New Roman" w:hAnsi="Times New Roman" w:cs="Times New Roman"/>
          <w:u w:val="single" w:color="000000"/>
          <w:lang w:val="ro-RO"/>
        </w:rPr>
      </w:pPr>
      <w:ins w:id="363" w:author="Author">
        <w:r w:rsidRPr="00E93F1F">
          <w:rPr>
            <w:rFonts w:ascii="Times New Roman" w:eastAsia="Times New Roman" w:hAnsi="Times New Roman" w:cs="Times New Roman"/>
            <w:u w:val="single"/>
            <w:lang w:val="ro-RO"/>
          </w:rPr>
          <w:t>Otulfi 45 mg soluție injectabilă în stilou injector (pen) preumplut</w:t>
        </w:r>
      </w:ins>
    </w:p>
    <w:p w14:paraId="156C0C7A" w14:textId="77777777" w:rsidR="00F92E07" w:rsidRPr="00E93F1F" w:rsidRDefault="00F92E07" w:rsidP="00F92E07">
      <w:pPr>
        <w:spacing w:after="0" w:line="240" w:lineRule="auto"/>
        <w:rPr>
          <w:ins w:id="364" w:author="Author"/>
          <w:rFonts w:ascii="Times New Roman" w:eastAsia="Times New Roman" w:hAnsi="Times New Roman" w:cs="Times New Roman"/>
          <w:u w:color="000000"/>
          <w:lang w:val="ro-RO"/>
        </w:rPr>
      </w:pPr>
      <w:ins w:id="365" w:author="Author">
        <w:r w:rsidRPr="00E93F1F">
          <w:rPr>
            <w:rFonts w:ascii="Times New Roman" w:eastAsia="Times New Roman" w:hAnsi="Times New Roman" w:cs="Times New Roman"/>
            <w:u w:color="000000"/>
            <w:lang w:val="ro-RO"/>
          </w:rPr>
          <w:t>Soluție injectabilă (injecție).</w:t>
        </w:r>
      </w:ins>
    </w:p>
    <w:p w14:paraId="6D275CBD" w14:textId="77777777" w:rsidR="00F92E07" w:rsidRPr="00E93F1F" w:rsidRDefault="00F92E07" w:rsidP="00F92E07">
      <w:pPr>
        <w:spacing w:after="0" w:line="240" w:lineRule="auto"/>
        <w:rPr>
          <w:ins w:id="366" w:author="Author"/>
          <w:rFonts w:ascii="Times New Roman" w:eastAsia="Times New Roman" w:hAnsi="Times New Roman" w:cs="Times New Roman"/>
          <w:u w:color="000000"/>
          <w:lang w:val="ro-RO"/>
        </w:rPr>
      </w:pPr>
    </w:p>
    <w:p w14:paraId="46BD9699" w14:textId="2A4E1432" w:rsidR="00F92E07" w:rsidRPr="00E93F1F" w:rsidRDefault="00F92E07" w:rsidP="00F92E07">
      <w:pPr>
        <w:spacing w:after="0" w:line="240" w:lineRule="auto"/>
        <w:rPr>
          <w:ins w:id="367" w:author="Author"/>
          <w:rFonts w:ascii="Times New Roman" w:eastAsia="Times New Roman" w:hAnsi="Times New Roman" w:cs="Times New Roman"/>
          <w:lang w:val="ro-RO"/>
        </w:rPr>
      </w:pPr>
      <w:ins w:id="368" w:author="Author">
        <w:r w:rsidRPr="00E93F1F">
          <w:rPr>
            <w:rFonts w:ascii="Times New Roman" w:eastAsia="Times New Roman" w:hAnsi="Times New Roman" w:cs="Times New Roman"/>
            <w:u w:val="single" w:color="000000"/>
            <w:lang w:val="ro-RO"/>
          </w:rPr>
          <w:t xml:space="preserve">Otulfi 90 mg </w:t>
        </w:r>
        <w:r w:rsidR="0026050B" w:rsidRPr="00E93F1F">
          <w:rPr>
            <w:rFonts w:ascii="Times New Roman" w:eastAsia="Times New Roman" w:hAnsi="Times New Roman" w:cs="Times New Roman"/>
            <w:u w:val="single"/>
            <w:lang w:val="ro-RO"/>
          </w:rPr>
          <w:t>soluție injectabilă în stilou injector (pen) preumplut</w:t>
        </w:r>
      </w:ins>
    </w:p>
    <w:p w14:paraId="7247584D" w14:textId="77777777" w:rsidR="00F92E07" w:rsidRPr="00E93F1F" w:rsidRDefault="00F92E07" w:rsidP="00F92E07">
      <w:pPr>
        <w:spacing w:after="0" w:line="240" w:lineRule="auto"/>
        <w:rPr>
          <w:ins w:id="369" w:author="Author"/>
          <w:rFonts w:ascii="Times New Roman" w:eastAsia="Times New Roman" w:hAnsi="Times New Roman" w:cs="Times New Roman"/>
          <w:lang w:val="ro-RO"/>
        </w:rPr>
      </w:pPr>
      <w:ins w:id="370" w:author="Author">
        <w:r w:rsidRPr="00E93F1F">
          <w:rPr>
            <w:rFonts w:ascii="Times New Roman" w:eastAsia="Times New Roman" w:hAnsi="Times New Roman" w:cs="Times New Roman"/>
            <w:lang w:val="ro-RO"/>
          </w:rPr>
          <w:t>Soluție injectabilă (injecție).</w:t>
        </w:r>
      </w:ins>
    </w:p>
    <w:p w14:paraId="36137151" w14:textId="77777777" w:rsidR="00F92E07" w:rsidRPr="00E93F1F" w:rsidRDefault="00F92E07" w:rsidP="00F92E07">
      <w:pPr>
        <w:spacing w:after="0" w:line="240" w:lineRule="auto"/>
        <w:rPr>
          <w:ins w:id="371" w:author="Author"/>
          <w:rFonts w:ascii="Times New Roman" w:hAnsi="Times New Roman" w:cs="Times New Roman"/>
          <w:lang w:val="ro-RO"/>
        </w:rPr>
      </w:pPr>
    </w:p>
    <w:p w14:paraId="22EF0745" w14:textId="77777777" w:rsidR="00F92E07" w:rsidRPr="00E93F1F" w:rsidRDefault="00F92E07" w:rsidP="00F92E07">
      <w:pPr>
        <w:spacing w:after="0" w:line="240" w:lineRule="auto"/>
        <w:rPr>
          <w:ins w:id="372" w:author="Author"/>
          <w:rFonts w:ascii="Times New Roman" w:eastAsia="Times New Roman" w:hAnsi="Times New Roman" w:cs="Times New Roman"/>
          <w:lang w:val="ro-RO"/>
        </w:rPr>
      </w:pPr>
      <w:ins w:id="373" w:author="Author">
        <w:r w:rsidRPr="00E93F1F">
          <w:rPr>
            <w:rFonts w:ascii="Times New Roman" w:eastAsia="Times New Roman" w:hAnsi="Times New Roman" w:cs="Times New Roman"/>
            <w:lang w:val="ro-RO"/>
          </w:rPr>
          <w:t>Soluția este limpede și incoloră până la ușor maro-galbenă.</w:t>
        </w:r>
      </w:ins>
    </w:p>
    <w:p w14:paraId="46F6A98C" w14:textId="77777777" w:rsidR="00F92E07" w:rsidRPr="00E93F1F" w:rsidRDefault="00F92E07" w:rsidP="00F92E07">
      <w:pPr>
        <w:spacing w:after="0" w:line="240" w:lineRule="auto"/>
        <w:rPr>
          <w:ins w:id="374" w:author="Author"/>
          <w:rFonts w:ascii="Times New Roman" w:hAnsi="Times New Roman" w:cs="Times New Roman"/>
          <w:lang w:val="ro-RO"/>
        </w:rPr>
      </w:pPr>
    </w:p>
    <w:p w14:paraId="7FD344A2" w14:textId="77777777" w:rsidR="00F92E07" w:rsidRPr="00E93F1F" w:rsidRDefault="00F92E07" w:rsidP="00F92E07">
      <w:pPr>
        <w:spacing w:after="0" w:line="240" w:lineRule="auto"/>
        <w:rPr>
          <w:ins w:id="375" w:author="Author"/>
          <w:rFonts w:ascii="Times New Roman" w:hAnsi="Times New Roman" w:cs="Times New Roman"/>
          <w:lang w:val="ro-RO"/>
        </w:rPr>
      </w:pPr>
    </w:p>
    <w:p w14:paraId="66FD06D1" w14:textId="77777777" w:rsidR="00F92E07" w:rsidRPr="00E93F1F" w:rsidRDefault="00F92E07" w:rsidP="00F92E07">
      <w:pPr>
        <w:spacing w:after="0" w:line="240" w:lineRule="auto"/>
        <w:ind w:left="567" w:hanging="567"/>
        <w:rPr>
          <w:ins w:id="376" w:author="Author"/>
          <w:rFonts w:ascii="Times New Roman" w:eastAsia="Times New Roman" w:hAnsi="Times New Roman" w:cs="Times New Roman"/>
          <w:lang w:val="ro-RO"/>
        </w:rPr>
      </w:pPr>
      <w:ins w:id="377"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DATE CLINICE</w:t>
        </w:r>
      </w:ins>
    </w:p>
    <w:p w14:paraId="13FB6575" w14:textId="77777777" w:rsidR="00F92E07" w:rsidRPr="00E93F1F" w:rsidRDefault="00F92E07" w:rsidP="00F92E07">
      <w:pPr>
        <w:spacing w:after="0" w:line="240" w:lineRule="auto"/>
        <w:rPr>
          <w:ins w:id="378" w:author="Author"/>
          <w:rFonts w:ascii="Times New Roman" w:hAnsi="Times New Roman" w:cs="Times New Roman"/>
          <w:lang w:val="ro-RO"/>
        </w:rPr>
      </w:pPr>
    </w:p>
    <w:p w14:paraId="2E6FF1B4" w14:textId="77777777" w:rsidR="00F92E07" w:rsidRPr="00E93F1F" w:rsidRDefault="00F92E07" w:rsidP="00F92E07">
      <w:pPr>
        <w:spacing w:after="0" w:line="240" w:lineRule="auto"/>
        <w:ind w:left="567" w:hanging="567"/>
        <w:rPr>
          <w:ins w:id="379" w:author="Author"/>
          <w:rFonts w:ascii="Times New Roman" w:eastAsia="Times New Roman" w:hAnsi="Times New Roman" w:cs="Times New Roman"/>
          <w:lang w:val="ro-RO"/>
        </w:rPr>
      </w:pPr>
      <w:ins w:id="380" w:author="Author">
        <w:r w:rsidRPr="00E93F1F">
          <w:rPr>
            <w:rFonts w:ascii="Times New Roman" w:eastAsia="Times New Roman" w:hAnsi="Times New Roman" w:cs="Times New Roman"/>
            <w:b/>
            <w:bCs/>
            <w:lang w:val="ro-RO"/>
          </w:rPr>
          <w:t>4.1</w:t>
        </w:r>
        <w:r w:rsidRPr="00E93F1F">
          <w:rPr>
            <w:rFonts w:ascii="Times New Roman" w:eastAsia="Times New Roman" w:hAnsi="Times New Roman" w:cs="Times New Roman"/>
            <w:b/>
            <w:bCs/>
            <w:lang w:val="ro-RO"/>
          </w:rPr>
          <w:tab/>
          <w:t>Indicații terapeutice</w:t>
        </w:r>
      </w:ins>
    </w:p>
    <w:p w14:paraId="179842B6" w14:textId="77777777" w:rsidR="00F92E07" w:rsidRPr="00E93F1F" w:rsidRDefault="00F92E07" w:rsidP="00F92E07">
      <w:pPr>
        <w:spacing w:after="0" w:line="240" w:lineRule="auto"/>
        <w:rPr>
          <w:ins w:id="381" w:author="Author"/>
          <w:rFonts w:ascii="Times New Roman" w:hAnsi="Times New Roman" w:cs="Times New Roman"/>
          <w:lang w:val="ro-RO"/>
        </w:rPr>
      </w:pPr>
    </w:p>
    <w:p w14:paraId="4743FC0F" w14:textId="77777777" w:rsidR="00F92E07" w:rsidRPr="00E93F1F" w:rsidRDefault="00F92E07" w:rsidP="00F92E07">
      <w:pPr>
        <w:spacing w:after="0" w:line="240" w:lineRule="auto"/>
        <w:rPr>
          <w:ins w:id="382" w:author="Author"/>
          <w:rFonts w:ascii="Times New Roman" w:eastAsia="Times New Roman" w:hAnsi="Times New Roman" w:cs="Times New Roman"/>
          <w:lang w:val="ro-RO"/>
        </w:rPr>
      </w:pPr>
      <w:ins w:id="383" w:author="Author">
        <w:r w:rsidRPr="00E93F1F">
          <w:rPr>
            <w:rFonts w:ascii="Times New Roman" w:eastAsia="Times New Roman" w:hAnsi="Times New Roman" w:cs="Times New Roman"/>
            <w:u w:val="single" w:color="000000"/>
            <w:lang w:val="ro-RO"/>
          </w:rPr>
          <w:t>Psoriazis în plăci</w:t>
        </w:r>
      </w:ins>
    </w:p>
    <w:p w14:paraId="1629B148" w14:textId="77777777" w:rsidR="00F92E07" w:rsidRPr="00E93F1F" w:rsidRDefault="00F92E07" w:rsidP="00F92E07">
      <w:pPr>
        <w:spacing w:after="0" w:line="240" w:lineRule="auto"/>
        <w:rPr>
          <w:ins w:id="384" w:author="Author"/>
          <w:rFonts w:ascii="Times New Roman" w:eastAsia="Times New Roman" w:hAnsi="Times New Roman" w:cs="Times New Roman"/>
          <w:lang w:val="ro-RO"/>
        </w:rPr>
      </w:pPr>
      <w:ins w:id="385" w:author="Author">
        <w:r w:rsidRPr="00E93F1F">
          <w:rPr>
            <w:rFonts w:ascii="Times New Roman" w:eastAsia="Times New Roman" w:hAnsi="Times New Roman" w:cs="Times New Roman"/>
            <w:lang w:val="ro-RO"/>
          </w:rPr>
          <w:t>Otulfi este indicat pentru tratamentul pacienților adulți cu psoriazis în plăci, forme moderate până la severe, care au prezentat fie rezistență, fie contraindicații, fie intoleranță la alte terapii sistemice incluzând ciclosporina, metotrexatul (MTX) sau PUVA (psoralen și ultraviolete A) (vezi pct. 5.1).</w:t>
        </w:r>
      </w:ins>
    </w:p>
    <w:p w14:paraId="5882C4DD" w14:textId="77777777" w:rsidR="00F92E07" w:rsidRPr="00E93F1F" w:rsidRDefault="00F92E07" w:rsidP="00F92E07">
      <w:pPr>
        <w:spacing w:after="0" w:line="240" w:lineRule="auto"/>
        <w:rPr>
          <w:ins w:id="386" w:author="Author"/>
          <w:rFonts w:ascii="Times New Roman" w:hAnsi="Times New Roman" w:cs="Times New Roman"/>
          <w:lang w:val="ro-RO"/>
        </w:rPr>
      </w:pPr>
    </w:p>
    <w:p w14:paraId="2BC7247C" w14:textId="77777777" w:rsidR="00F92E07" w:rsidRPr="00E93F1F" w:rsidRDefault="00F92E07" w:rsidP="00F92E07">
      <w:pPr>
        <w:spacing w:after="0" w:line="240" w:lineRule="auto"/>
        <w:rPr>
          <w:ins w:id="387" w:author="Author"/>
          <w:rFonts w:ascii="Times New Roman" w:eastAsia="Times New Roman" w:hAnsi="Times New Roman" w:cs="Times New Roman"/>
          <w:lang w:val="ro-RO"/>
        </w:rPr>
      </w:pPr>
      <w:ins w:id="388" w:author="Author">
        <w:r w:rsidRPr="00E93F1F">
          <w:rPr>
            <w:rFonts w:ascii="Times New Roman" w:eastAsia="Times New Roman" w:hAnsi="Times New Roman" w:cs="Times New Roman"/>
            <w:u w:val="single" w:color="000000"/>
            <w:lang w:val="ro-RO"/>
          </w:rPr>
          <w:t>Psoriazis în plăci la copii și adolescenți</w:t>
        </w:r>
      </w:ins>
    </w:p>
    <w:p w14:paraId="11CF667E" w14:textId="65BE89E7" w:rsidR="00F92E07" w:rsidRPr="00E93F1F" w:rsidRDefault="00F92E07" w:rsidP="00F92E07">
      <w:pPr>
        <w:spacing w:after="0" w:line="240" w:lineRule="auto"/>
        <w:rPr>
          <w:ins w:id="389" w:author="Author"/>
          <w:rFonts w:ascii="Times New Roman" w:eastAsia="Times New Roman" w:hAnsi="Times New Roman" w:cs="Times New Roman"/>
          <w:lang w:val="ro-RO"/>
        </w:rPr>
      </w:pPr>
      <w:ins w:id="390" w:author="Author">
        <w:r w:rsidRPr="00E93F1F">
          <w:rPr>
            <w:rFonts w:ascii="Times New Roman" w:eastAsia="Times New Roman" w:hAnsi="Times New Roman" w:cs="Times New Roman"/>
            <w:lang w:val="ro-RO"/>
          </w:rPr>
          <w:t xml:space="preserve">Otulfi </w:t>
        </w:r>
        <w:r w:rsidR="0026050B" w:rsidRPr="00E93F1F">
          <w:rPr>
            <w:rFonts w:ascii="Times New Roman" w:eastAsia="Times New Roman" w:hAnsi="Times New Roman" w:cs="Times New Roman"/>
            <w:lang w:val="ro-RO"/>
          </w:rPr>
          <w:t xml:space="preserve">în stilou injector (pen) preumplut </w:t>
        </w:r>
        <w:r w:rsidRPr="00E93F1F">
          <w:rPr>
            <w:rFonts w:ascii="Times New Roman" w:eastAsia="Times New Roman" w:hAnsi="Times New Roman" w:cs="Times New Roman"/>
            <w:lang w:val="ro-RO"/>
          </w:rPr>
          <w:t xml:space="preserve">este indicat pentru tratamentul pacienților copii și adolescenți cu vârsta de 6 ani și peste, </w:t>
        </w:r>
        <w:r w:rsidR="0026050B" w:rsidRPr="00E93F1F">
          <w:rPr>
            <w:rFonts w:ascii="Times New Roman" w:eastAsia="Times New Roman" w:hAnsi="Times New Roman" w:cs="Times New Roman"/>
            <w:lang w:val="ro-RO"/>
          </w:rPr>
          <w:t xml:space="preserve">cu greutatea de 60 kg și peste, </w:t>
        </w:r>
        <w:r w:rsidRPr="00E93F1F">
          <w:rPr>
            <w:rFonts w:ascii="Times New Roman" w:eastAsia="Times New Roman" w:hAnsi="Times New Roman" w:cs="Times New Roman"/>
            <w:lang w:val="ro-RO"/>
          </w:rPr>
          <w:t>cu psoriazis în plăci, forme moderate până la severe și care nu obțin un control adecvat sau prezintă intoleranță la alte terapii sistemice sau fototerapii (vezi pct. 5.1).</w:t>
        </w:r>
      </w:ins>
    </w:p>
    <w:p w14:paraId="5C9BA126" w14:textId="77777777" w:rsidR="00F92E07" w:rsidRPr="00E93F1F" w:rsidRDefault="00F92E07" w:rsidP="00F92E07">
      <w:pPr>
        <w:spacing w:after="0" w:line="240" w:lineRule="auto"/>
        <w:rPr>
          <w:ins w:id="391" w:author="Author"/>
          <w:rFonts w:ascii="Times New Roman" w:hAnsi="Times New Roman" w:cs="Times New Roman"/>
          <w:lang w:val="ro-RO"/>
        </w:rPr>
      </w:pPr>
    </w:p>
    <w:p w14:paraId="5982238B" w14:textId="77777777" w:rsidR="00F92E07" w:rsidRPr="00E93F1F" w:rsidRDefault="00F92E07" w:rsidP="00F92E07">
      <w:pPr>
        <w:spacing w:after="0" w:line="240" w:lineRule="auto"/>
        <w:rPr>
          <w:ins w:id="392" w:author="Author"/>
          <w:rFonts w:ascii="Times New Roman" w:eastAsia="Times New Roman" w:hAnsi="Times New Roman" w:cs="Times New Roman"/>
          <w:lang w:val="ro-RO"/>
        </w:rPr>
      </w:pPr>
      <w:ins w:id="393" w:author="Author">
        <w:r w:rsidRPr="00E93F1F">
          <w:rPr>
            <w:rFonts w:ascii="Times New Roman" w:eastAsia="Times New Roman" w:hAnsi="Times New Roman" w:cs="Times New Roman"/>
            <w:u w:val="single" w:color="000000"/>
            <w:lang w:val="ro-RO"/>
          </w:rPr>
          <w:t>Artrita psoriazică (APs)</w:t>
        </w:r>
      </w:ins>
    </w:p>
    <w:p w14:paraId="709A652F" w14:textId="30577664" w:rsidR="00F92E07" w:rsidRPr="00E93F1F" w:rsidRDefault="00F92E07" w:rsidP="00F92E07">
      <w:pPr>
        <w:spacing w:after="0" w:line="240" w:lineRule="auto"/>
        <w:rPr>
          <w:ins w:id="394" w:author="Author"/>
          <w:rFonts w:ascii="Times New Roman" w:eastAsia="Times New Roman" w:hAnsi="Times New Roman" w:cs="Times New Roman"/>
          <w:lang w:val="ro-RO"/>
        </w:rPr>
      </w:pPr>
      <w:ins w:id="395" w:author="Author">
        <w:r w:rsidRPr="00E93F1F">
          <w:rPr>
            <w:rFonts w:ascii="Times New Roman" w:eastAsia="Times New Roman" w:hAnsi="Times New Roman" w:cs="Times New Roman"/>
            <w:lang w:val="ro-RO"/>
          </w:rPr>
          <w:t>Otulfi, în monoterapie sau în asociere cu MTX</w:t>
        </w:r>
        <w:r w:rsidR="00051B7E">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este indicat pentru tratamentul pacienților adulți cu artrită psoriazică activă care au avut un răspuns insuficient la tratamentul anterior cu medicamente antireumatice non</w:t>
        </w:r>
        <w:r w:rsidRPr="00E93F1F">
          <w:rPr>
            <w:rFonts w:ascii="Times New Roman" w:eastAsia="Times New Roman" w:hAnsi="Times New Roman" w:cs="Times New Roman"/>
            <w:lang w:val="ro-RO"/>
          </w:rPr>
          <w:noBreakHyphen/>
          <w:t>biologice modificatoare ale evoluției bolii (MARMB) (vezi pct. 5.1).</w:t>
        </w:r>
      </w:ins>
    </w:p>
    <w:p w14:paraId="6E28A62C" w14:textId="77777777" w:rsidR="00F92E07" w:rsidRPr="00E93F1F" w:rsidRDefault="00F92E07" w:rsidP="00F92E07">
      <w:pPr>
        <w:spacing w:after="0" w:line="240" w:lineRule="auto"/>
        <w:rPr>
          <w:ins w:id="396" w:author="Author"/>
          <w:rFonts w:ascii="Times New Roman" w:hAnsi="Times New Roman" w:cs="Times New Roman"/>
          <w:lang w:val="ro-RO"/>
        </w:rPr>
      </w:pPr>
    </w:p>
    <w:p w14:paraId="287BC79E" w14:textId="77777777" w:rsidR="00F92E07" w:rsidRPr="00E93F1F" w:rsidRDefault="00F92E07" w:rsidP="00F92E07">
      <w:pPr>
        <w:spacing w:after="0" w:line="240" w:lineRule="auto"/>
        <w:rPr>
          <w:ins w:id="397" w:author="Author"/>
          <w:rFonts w:ascii="Times New Roman" w:eastAsia="Times New Roman" w:hAnsi="Times New Roman" w:cs="Times New Roman"/>
          <w:lang w:val="ro-RO"/>
        </w:rPr>
      </w:pPr>
      <w:ins w:id="398" w:author="Author">
        <w:r w:rsidRPr="00E93F1F">
          <w:rPr>
            <w:rFonts w:ascii="Times New Roman" w:eastAsia="Times New Roman" w:hAnsi="Times New Roman" w:cs="Times New Roman"/>
            <w:u w:val="single" w:color="000000"/>
            <w:lang w:val="ro-RO"/>
          </w:rPr>
          <w:t>Boala Crohn la adulți</w:t>
        </w:r>
      </w:ins>
    </w:p>
    <w:p w14:paraId="2FA5C5F3" w14:textId="77777777" w:rsidR="00F92E07" w:rsidRPr="00E93F1F" w:rsidRDefault="00F92E07" w:rsidP="00F92E07">
      <w:pPr>
        <w:spacing w:after="0" w:line="240" w:lineRule="auto"/>
        <w:rPr>
          <w:ins w:id="399" w:author="Author"/>
          <w:rFonts w:ascii="Times New Roman" w:eastAsia="Times New Roman" w:hAnsi="Times New Roman" w:cs="Times New Roman"/>
          <w:lang w:val="ro-RO"/>
        </w:rPr>
      </w:pPr>
      <w:ins w:id="400" w:author="Author">
        <w:r w:rsidRPr="00E93F1F">
          <w:rPr>
            <w:rFonts w:ascii="Times New Roman" w:eastAsia="Times New Roman" w:hAnsi="Times New Roman" w:cs="Times New Roman"/>
            <w:lang w:val="ro-RO"/>
          </w:rPr>
          <w:t>Otulfi este indicat în tratamentul pacienților adulți cu boală Crohn activă, moderată spre severă, care au avut un răspuns necorespunzător, au încetat să mai răspundă sau au dezvoltat intoleranță fie la terapiile convenționale, fie la antagoniști TNFα.</w:t>
        </w:r>
      </w:ins>
    </w:p>
    <w:p w14:paraId="05A7D50C" w14:textId="77777777" w:rsidR="00F92E07" w:rsidRPr="00E93F1F" w:rsidRDefault="00F92E07" w:rsidP="00F92E07">
      <w:pPr>
        <w:spacing w:after="0" w:line="240" w:lineRule="auto"/>
        <w:rPr>
          <w:ins w:id="401" w:author="Author"/>
          <w:rFonts w:ascii="Times New Roman" w:eastAsia="Times New Roman" w:hAnsi="Times New Roman" w:cs="Times New Roman"/>
          <w:lang w:val="ro-RO"/>
        </w:rPr>
      </w:pPr>
    </w:p>
    <w:p w14:paraId="12A4D1B4" w14:textId="77777777" w:rsidR="00F92E07" w:rsidRPr="00E93F1F" w:rsidRDefault="00F92E07" w:rsidP="00F92E07">
      <w:pPr>
        <w:spacing w:after="0" w:line="240" w:lineRule="auto"/>
        <w:rPr>
          <w:ins w:id="402" w:author="Author"/>
          <w:rFonts w:ascii="Times New Roman" w:eastAsia="Times New Roman" w:hAnsi="Times New Roman" w:cs="Times New Roman"/>
          <w:u w:val="single"/>
          <w:lang w:val="ro-RO"/>
        </w:rPr>
      </w:pPr>
      <w:ins w:id="403" w:author="Author">
        <w:r w:rsidRPr="00E93F1F">
          <w:rPr>
            <w:rFonts w:ascii="Times New Roman" w:eastAsia="Times New Roman" w:hAnsi="Times New Roman" w:cs="Times New Roman"/>
            <w:u w:val="single"/>
            <w:lang w:val="ro-RO"/>
          </w:rPr>
          <w:t>Boala Crohn la copii și adolescenți</w:t>
        </w:r>
      </w:ins>
    </w:p>
    <w:p w14:paraId="580D9D89" w14:textId="77777777" w:rsidR="00F92E07" w:rsidRPr="00E93F1F" w:rsidRDefault="00F92E07" w:rsidP="00F92E07">
      <w:pPr>
        <w:spacing w:after="0" w:line="240" w:lineRule="auto"/>
        <w:rPr>
          <w:ins w:id="404" w:author="Author"/>
          <w:rFonts w:ascii="Times New Roman" w:eastAsia="Times New Roman" w:hAnsi="Times New Roman" w:cs="Times New Roman"/>
          <w:lang w:val="ro-RO"/>
        </w:rPr>
      </w:pPr>
      <w:ins w:id="405" w:author="Author">
        <w:r w:rsidRPr="00E93F1F">
          <w:rPr>
            <w:rFonts w:ascii="Times New Roman" w:eastAsia="Times New Roman" w:hAnsi="Times New Roman" w:cs="Times New Roman"/>
            <w:lang w:val="ro-RO"/>
          </w:rPr>
          <w:t>Otulfi este indicat în tratamentul pacienților copii și adolescenți cu o greutate de cel puțin 40 kg cu boală Crohn activă, moderată până la severă, care au avut un răspuns necorespunzător sau au dezvoltat intoleranță fie la tratamentele convenționale, fie la tratamentele biologice.</w:t>
        </w:r>
      </w:ins>
    </w:p>
    <w:p w14:paraId="1D6184FC" w14:textId="77777777" w:rsidR="00F92E07" w:rsidRPr="00E93F1F" w:rsidRDefault="00F92E07" w:rsidP="00F92E07">
      <w:pPr>
        <w:spacing w:after="0" w:line="240" w:lineRule="auto"/>
        <w:rPr>
          <w:ins w:id="406" w:author="Author"/>
          <w:rFonts w:ascii="Times New Roman" w:hAnsi="Times New Roman" w:cs="Times New Roman"/>
          <w:lang w:val="ro-RO"/>
        </w:rPr>
      </w:pPr>
    </w:p>
    <w:p w14:paraId="413786D2" w14:textId="77777777" w:rsidR="00F92E07" w:rsidRPr="00E93F1F" w:rsidRDefault="00F92E07" w:rsidP="00F92E07">
      <w:pPr>
        <w:spacing w:after="0" w:line="240" w:lineRule="auto"/>
        <w:ind w:left="567" w:hanging="567"/>
        <w:rPr>
          <w:ins w:id="407" w:author="Author"/>
          <w:rFonts w:ascii="Times New Roman" w:eastAsia="Times New Roman" w:hAnsi="Times New Roman" w:cs="Times New Roman"/>
          <w:lang w:val="ro-RO"/>
        </w:rPr>
      </w:pPr>
      <w:ins w:id="408" w:author="Author">
        <w:r w:rsidRPr="00E93F1F">
          <w:rPr>
            <w:rFonts w:ascii="Times New Roman" w:eastAsia="Times New Roman" w:hAnsi="Times New Roman" w:cs="Times New Roman"/>
            <w:b/>
            <w:bCs/>
            <w:lang w:val="ro-RO"/>
          </w:rPr>
          <w:t>4.2</w:t>
        </w:r>
        <w:r w:rsidRPr="00E93F1F">
          <w:rPr>
            <w:rFonts w:ascii="Times New Roman" w:eastAsia="Times New Roman" w:hAnsi="Times New Roman" w:cs="Times New Roman"/>
            <w:b/>
            <w:bCs/>
            <w:lang w:val="ro-RO"/>
          </w:rPr>
          <w:tab/>
          <w:t>Doze și mod de administrare</w:t>
        </w:r>
      </w:ins>
    </w:p>
    <w:p w14:paraId="0A3C06E0" w14:textId="77777777" w:rsidR="00F92E07" w:rsidRPr="00E93F1F" w:rsidRDefault="00F92E07" w:rsidP="00F92E07">
      <w:pPr>
        <w:spacing w:after="0" w:line="240" w:lineRule="auto"/>
        <w:rPr>
          <w:ins w:id="409" w:author="Author"/>
          <w:rFonts w:ascii="Times New Roman" w:hAnsi="Times New Roman" w:cs="Times New Roman"/>
          <w:lang w:val="ro-RO"/>
        </w:rPr>
      </w:pPr>
    </w:p>
    <w:p w14:paraId="3BE07805" w14:textId="77777777" w:rsidR="00F92E07" w:rsidRPr="00E93F1F" w:rsidRDefault="00F92E07" w:rsidP="00F92E07">
      <w:pPr>
        <w:spacing w:after="0" w:line="240" w:lineRule="auto"/>
        <w:rPr>
          <w:ins w:id="410" w:author="Author"/>
          <w:rFonts w:ascii="Times New Roman" w:eastAsia="Times New Roman" w:hAnsi="Times New Roman" w:cs="Times New Roman"/>
          <w:lang w:val="ro-RO"/>
        </w:rPr>
      </w:pPr>
      <w:ins w:id="411" w:author="Author">
        <w:r w:rsidRPr="00E93F1F">
          <w:rPr>
            <w:rFonts w:ascii="Times New Roman" w:eastAsia="Times New Roman" w:hAnsi="Times New Roman" w:cs="Times New Roman"/>
            <w:lang w:val="ro-RO"/>
          </w:rPr>
          <w:t>Otulfi este recomandat să se utilizeze sub îndrumarea și supravegherea unor medici cu experiență în diagnosticarea și tratamentul afecțiunilor pentru care are indicație Otulfi.</w:t>
        </w:r>
      </w:ins>
    </w:p>
    <w:p w14:paraId="2D693DF2" w14:textId="77777777" w:rsidR="00F92E07" w:rsidRPr="00E93F1F" w:rsidRDefault="00F92E07" w:rsidP="00F92E07">
      <w:pPr>
        <w:spacing w:after="0" w:line="240" w:lineRule="auto"/>
        <w:rPr>
          <w:ins w:id="412" w:author="Author"/>
          <w:rFonts w:ascii="Times New Roman" w:hAnsi="Times New Roman" w:cs="Times New Roman"/>
          <w:lang w:val="ro-RO"/>
        </w:rPr>
      </w:pPr>
    </w:p>
    <w:p w14:paraId="397A367F" w14:textId="77777777" w:rsidR="00F92E07" w:rsidRPr="00E93F1F" w:rsidRDefault="00F92E07" w:rsidP="00F92E07">
      <w:pPr>
        <w:spacing w:after="0" w:line="240" w:lineRule="auto"/>
        <w:rPr>
          <w:ins w:id="413" w:author="Author"/>
          <w:rFonts w:ascii="Times New Roman" w:eastAsia="Times New Roman" w:hAnsi="Times New Roman" w:cs="Times New Roman"/>
          <w:lang w:val="ro-RO"/>
        </w:rPr>
      </w:pPr>
      <w:ins w:id="414" w:author="Author">
        <w:r w:rsidRPr="00E93F1F">
          <w:rPr>
            <w:rFonts w:ascii="Times New Roman" w:eastAsia="Times New Roman" w:hAnsi="Times New Roman" w:cs="Times New Roman"/>
            <w:u w:val="single" w:color="000000"/>
            <w:lang w:val="ro-RO"/>
          </w:rPr>
          <w:t>Doze</w:t>
        </w:r>
      </w:ins>
    </w:p>
    <w:p w14:paraId="208967DA" w14:textId="77777777" w:rsidR="00F92E07" w:rsidRPr="00E93F1F" w:rsidRDefault="00F92E07" w:rsidP="00F92E07">
      <w:pPr>
        <w:spacing w:after="0" w:line="240" w:lineRule="auto"/>
        <w:rPr>
          <w:ins w:id="415" w:author="Author"/>
          <w:rFonts w:ascii="Times New Roman" w:hAnsi="Times New Roman" w:cs="Times New Roman"/>
          <w:lang w:val="ro-RO"/>
        </w:rPr>
      </w:pPr>
    </w:p>
    <w:p w14:paraId="5261D522" w14:textId="77777777" w:rsidR="00F92E07" w:rsidRPr="00E93F1F" w:rsidRDefault="00F92E07" w:rsidP="00F92E07">
      <w:pPr>
        <w:spacing w:after="0" w:line="240" w:lineRule="auto"/>
        <w:rPr>
          <w:ins w:id="416" w:author="Author"/>
          <w:rFonts w:ascii="Times New Roman" w:eastAsia="Times New Roman" w:hAnsi="Times New Roman" w:cs="Times New Roman"/>
          <w:lang w:val="ro-RO"/>
        </w:rPr>
      </w:pPr>
      <w:ins w:id="417" w:author="Author">
        <w:r w:rsidRPr="00E93F1F">
          <w:rPr>
            <w:rFonts w:ascii="Times New Roman" w:eastAsia="Times New Roman" w:hAnsi="Times New Roman" w:cs="Times New Roman"/>
            <w:u w:val="single" w:color="000000"/>
            <w:lang w:val="ro-RO"/>
          </w:rPr>
          <w:t>Psoriazis în plăci</w:t>
        </w:r>
      </w:ins>
    </w:p>
    <w:p w14:paraId="0E3A695F" w14:textId="77777777" w:rsidR="00F92E07" w:rsidRPr="00E93F1F" w:rsidRDefault="00F92E07" w:rsidP="00F92E07">
      <w:pPr>
        <w:spacing w:after="0" w:line="240" w:lineRule="auto"/>
        <w:rPr>
          <w:ins w:id="418" w:author="Author"/>
          <w:rFonts w:ascii="Times New Roman" w:eastAsia="Times New Roman" w:hAnsi="Times New Roman" w:cs="Times New Roman"/>
          <w:lang w:val="ro-RO"/>
        </w:rPr>
      </w:pPr>
      <w:ins w:id="419" w:author="Author">
        <w:r w:rsidRPr="00E93F1F">
          <w:rPr>
            <w:rFonts w:ascii="Times New Roman" w:eastAsia="Times New Roman" w:hAnsi="Times New Roman" w:cs="Times New Roman"/>
            <w:lang w:val="ro-RO"/>
          </w:rPr>
          <w:t>Posologia recomandată pentru Otulfi este o doză inițială de 45 mg administrată subcutanat, urmată de o doză de 45 mg 4 săptămâni mai târziu, și apoi la interval de 12 săptămâni.</w:t>
        </w:r>
      </w:ins>
    </w:p>
    <w:p w14:paraId="71E92A30" w14:textId="77777777" w:rsidR="00F92E07" w:rsidRPr="00E93F1F" w:rsidRDefault="00F92E07" w:rsidP="00F92E07">
      <w:pPr>
        <w:spacing w:after="0" w:line="240" w:lineRule="auto"/>
        <w:rPr>
          <w:ins w:id="420" w:author="Author"/>
          <w:rFonts w:ascii="Times New Roman" w:hAnsi="Times New Roman" w:cs="Times New Roman"/>
          <w:lang w:val="ro-RO"/>
        </w:rPr>
      </w:pPr>
    </w:p>
    <w:p w14:paraId="19047AFC" w14:textId="77777777" w:rsidR="00F92E07" w:rsidRPr="00E93F1F" w:rsidRDefault="00F92E07" w:rsidP="00F92E07">
      <w:pPr>
        <w:spacing w:after="0" w:line="240" w:lineRule="auto"/>
        <w:rPr>
          <w:ins w:id="421" w:author="Author"/>
          <w:rFonts w:ascii="Times New Roman" w:eastAsia="Times New Roman" w:hAnsi="Times New Roman" w:cs="Times New Roman"/>
          <w:lang w:val="ro-RO"/>
        </w:rPr>
      </w:pPr>
      <w:ins w:id="422" w:author="Author">
        <w:r w:rsidRPr="00E93F1F">
          <w:rPr>
            <w:rFonts w:ascii="Times New Roman" w:eastAsia="Times New Roman" w:hAnsi="Times New Roman" w:cs="Times New Roman"/>
            <w:lang w:val="ro-RO"/>
          </w:rPr>
          <w:t>La pacienții care nu au răspuns după 28 săptămâni de tratament trebuie luată în considerare întreruperea tratamentului.</w:t>
        </w:r>
      </w:ins>
    </w:p>
    <w:p w14:paraId="5BEEDFA6" w14:textId="77777777" w:rsidR="00F92E07" w:rsidRPr="00E93F1F" w:rsidRDefault="00F92E07" w:rsidP="00F92E07">
      <w:pPr>
        <w:spacing w:after="0" w:line="240" w:lineRule="auto"/>
        <w:rPr>
          <w:ins w:id="423" w:author="Author"/>
          <w:rFonts w:ascii="Times New Roman" w:hAnsi="Times New Roman" w:cs="Times New Roman"/>
          <w:lang w:val="ro-RO"/>
        </w:rPr>
      </w:pPr>
    </w:p>
    <w:p w14:paraId="7606D5CB" w14:textId="77777777" w:rsidR="00F92E07" w:rsidRPr="00E93F1F" w:rsidRDefault="00F92E07" w:rsidP="00F92E07">
      <w:pPr>
        <w:spacing w:after="0" w:line="240" w:lineRule="auto"/>
        <w:rPr>
          <w:ins w:id="424" w:author="Author"/>
          <w:rFonts w:ascii="Times New Roman" w:eastAsia="Times New Roman" w:hAnsi="Times New Roman" w:cs="Times New Roman"/>
          <w:lang w:val="ro-RO"/>
        </w:rPr>
      </w:pPr>
      <w:ins w:id="425" w:author="Author">
        <w:r w:rsidRPr="00E93F1F">
          <w:rPr>
            <w:rFonts w:ascii="Times New Roman" w:eastAsia="Times New Roman" w:hAnsi="Times New Roman" w:cs="Times New Roman"/>
            <w:i/>
            <w:lang w:val="ro-RO"/>
          </w:rPr>
          <w:t>Pacienți cu greutate corporală &gt; 100 kg</w:t>
        </w:r>
      </w:ins>
    </w:p>
    <w:p w14:paraId="7F44BB90" w14:textId="77777777" w:rsidR="00F92E07" w:rsidRPr="00E93F1F" w:rsidRDefault="00F92E07" w:rsidP="00F92E07">
      <w:pPr>
        <w:spacing w:after="0" w:line="240" w:lineRule="auto"/>
        <w:rPr>
          <w:ins w:id="426" w:author="Author"/>
          <w:rFonts w:ascii="Times New Roman" w:eastAsia="Times New Roman" w:hAnsi="Times New Roman" w:cs="Times New Roman"/>
          <w:lang w:val="ro-RO"/>
        </w:rPr>
      </w:pPr>
      <w:ins w:id="427" w:author="Author">
        <w:r w:rsidRPr="00E93F1F">
          <w:rPr>
            <w:rFonts w:ascii="Times New Roman" w:eastAsia="Times New Roman" w:hAnsi="Times New Roman" w:cs="Times New Roman"/>
            <w:lang w:val="ro-RO"/>
          </w:rPr>
          <w:t>Pentru pacienții cu o greutate corporală &gt; 100 kg, doza inițială este de 90 mg administrată subcutanat, urmată de o doză de 90 mg administrată 4 săptămâni mai târziu, și apoi la interval de 12 săptămâni. La acești pacienți, a fost, de asemenea, eficace doza de 45 mg. Cu toate acestea, doza de 90 mg a demonstrat o eficacitate mai mare (vezi pct. 5.1, Tabelul 3).</w:t>
        </w:r>
      </w:ins>
    </w:p>
    <w:p w14:paraId="0ADC7608" w14:textId="77777777" w:rsidR="00F92E07" w:rsidRPr="00E93F1F" w:rsidRDefault="00F92E07" w:rsidP="00F92E07">
      <w:pPr>
        <w:spacing w:after="0" w:line="240" w:lineRule="auto"/>
        <w:rPr>
          <w:ins w:id="428" w:author="Author"/>
          <w:rFonts w:ascii="Times New Roman" w:hAnsi="Times New Roman" w:cs="Times New Roman"/>
          <w:lang w:val="ro-RO"/>
        </w:rPr>
      </w:pPr>
    </w:p>
    <w:p w14:paraId="46A8C7FA" w14:textId="77777777" w:rsidR="00F92E07" w:rsidRPr="00E93F1F" w:rsidRDefault="00F92E07" w:rsidP="00F92E07">
      <w:pPr>
        <w:spacing w:after="0" w:line="240" w:lineRule="auto"/>
        <w:rPr>
          <w:ins w:id="429" w:author="Author"/>
          <w:rFonts w:ascii="Times New Roman" w:eastAsia="Times New Roman" w:hAnsi="Times New Roman" w:cs="Times New Roman"/>
          <w:lang w:val="ro-RO"/>
        </w:rPr>
      </w:pPr>
      <w:ins w:id="430" w:author="Author">
        <w:r w:rsidRPr="00E93F1F">
          <w:rPr>
            <w:rFonts w:ascii="Times New Roman" w:eastAsia="Times New Roman" w:hAnsi="Times New Roman" w:cs="Times New Roman"/>
            <w:u w:val="single" w:color="000000"/>
            <w:lang w:val="ro-RO"/>
          </w:rPr>
          <w:t>Artrită psoriazică (APs)</w:t>
        </w:r>
      </w:ins>
    </w:p>
    <w:p w14:paraId="540CAF11" w14:textId="77777777" w:rsidR="00F92E07" w:rsidRPr="00E93F1F" w:rsidRDefault="00F92E07" w:rsidP="00F92E07">
      <w:pPr>
        <w:spacing w:after="0" w:line="240" w:lineRule="auto"/>
        <w:rPr>
          <w:ins w:id="431" w:author="Author"/>
          <w:rFonts w:ascii="Times New Roman" w:eastAsia="Times New Roman" w:hAnsi="Times New Roman" w:cs="Times New Roman"/>
          <w:lang w:val="ro-RO"/>
        </w:rPr>
      </w:pPr>
      <w:ins w:id="432" w:author="Author">
        <w:r w:rsidRPr="00E93F1F">
          <w:rPr>
            <w:rFonts w:ascii="Times New Roman" w:eastAsia="Times New Roman" w:hAnsi="Times New Roman" w:cs="Times New Roman"/>
            <w:lang w:val="ro-RO"/>
          </w:rPr>
          <w:t>Posologia recomandată pentru Otulfi este o doză inițială de 45 mg administrată subcutanat, urmată de o doză de 45 mg la 4 săptămâni, și apoi la interval de 12 săptămâni.</w:t>
        </w:r>
      </w:ins>
    </w:p>
    <w:p w14:paraId="05A4F293" w14:textId="77777777" w:rsidR="00F92E07" w:rsidRPr="00E93F1F" w:rsidRDefault="00F92E07" w:rsidP="00F92E07">
      <w:pPr>
        <w:spacing w:after="0" w:line="240" w:lineRule="auto"/>
        <w:rPr>
          <w:ins w:id="433" w:author="Author"/>
          <w:rFonts w:ascii="Times New Roman" w:eastAsia="Times New Roman" w:hAnsi="Times New Roman" w:cs="Times New Roman"/>
          <w:lang w:val="ro-RO"/>
        </w:rPr>
      </w:pPr>
      <w:ins w:id="434" w:author="Author">
        <w:r w:rsidRPr="00E93F1F">
          <w:rPr>
            <w:rFonts w:ascii="Times New Roman" w:eastAsia="Times New Roman" w:hAnsi="Times New Roman" w:cs="Times New Roman"/>
            <w:lang w:val="ro-RO"/>
          </w:rPr>
          <w:t>Alternativ, la pacienții cu o greutate corporală &gt; 100 kg se poate utiliza o doză de 90 mg.</w:t>
        </w:r>
      </w:ins>
    </w:p>
    <w:p w14:paraId="23FAAB40" w14:textId="77777777" w:rsidR="00F92E07" w:rsidRPr="00E93F1F" w:rsidRDefault="00F92E07" w:rsidP="00F92E07">
      <w:pPr>
        <w:spacing w:after="0" w:line="240" w:lineRule="auto"/>
        <w:rPr>
          <w:ins w:id="435" w:author="Author"/>
          <w:rFonts w:ascii="Times New Roman" w:hAnsi="Times New Roman" w:cs="Times New Roman"/>
          <w:lang w:val="ro-RO"/>
        </w:rPr>
      </w:pPr>
    </w:p>
    <w:p w14:paraId="6288726A" w14:textId="77777777" w:rsidR="00F92E07" w:rsidRPr="00E93F1F" w:rsidRDefault="00F92E07" w:rsidP="00F92E07">
      <w:pPr>
        <w:spacing w:after="0" w:line="240" w:lineRule="auto"/>
        <w:rPr>
          <w:ins w:id="436" w:author="Author"/>
          <w:rFonts w:ascii="Times New Roman" w:eastAsia="Times New Roman" w:hAnsi="Times New Roman" w:cs="Times New Roman"/>
          <w:lang w:val="ro-RO"/>
        </w:rPr>
      </w:pPr>
      <w:ins w:id="437" w:author="Author">
        <w:r w:rsidRPr="00E93F1F">
          <w:rPr>
            <w:rFonts w:ascii="Times New Roman" w:eastAsia="Times New Roman" w:hAnsi="Times New Roman" w:cs="Times New Roman"/>
            <w:lang w:val="ro-RO"/>
          </w:rPr>
          <w:t>La pacienții care nu au răspuns după 28 săptămâni de tratament trebuie luată în considerare întreruperea tratamentului.</w:t>
        </w:r>
      </w:ins>
    </w:p>
    <w:p w14:paraId="279A473E" w14:textId="77777777" w:rsidR="00F92E07" w:rsidRPr="00E93F1F" w:rsidRDefault="00F92E07" w:rsidP="00F92E07">
      <w:pPr>
        <w:spacing w:after="0" w:line="240" w:lineRule="auto"/>
        <w:rPr>
          <w:ins w:id="438" w:author="Author"/>
          <w:rFonts w:ascii="Times New Roman" w:hAnsi="Times New Roman" w:cs="Times New Roman"/>
          <w:lang w:val="ro-RO"/>
        </w:rPr>
      </w:pPr>
    </w:p>
    <w:p w14:paraId="64ABDD3A" w14:textId="77777777" w:rsidR="00F92E07" w:rsidRPr="00E93F1F" w:rsidRDefault="00F92E07" w:rsidP="00F92E07">
      <w:pPr>
        <w:spacing w:after="0" w:line="240" w:lineRule="auto"/>
        <w:rPr>
          <w:ins w:id="439" w:author="Author"/>
          <w:rFonts w:ascii="Times New Roman" w:eastAsia="Times New Roman" w:hAnsi="Times New Roman" w:cs="Times New Roman"/>
          <w:lang w:val="ro-RO"/>
        </w:rPr>
      </w:pPr>
      <w:ins w:id="440" w:author="Author">
        <w:r w:rsidRPr="00E93F1F">
          <w:rPr>
            <w:rFonts w:ascii="Times New Roman" w:eastAsia="Times New Roman" w:hAnsi="Times New Roman" w:cs="Times New Roman"/>
            <w:i/>
            <w:lang w:val="ro-RO"/>
          </w:rPr>
          <w:t xml:space="preserve">Vârstnici </w:t>
        </w:r>
        <w:r w:rsidRPr="00E93F1F">
          <w:rPr>
            <w:rFonts w:ascii="Times New Roman" w:eastAsia="Times New Roman" w:hAnsi="Times New Roman" w:cs="Times New Roman"/>
            <w:lang w:val="ro-RO"/>
          </w:rPr>
          <w:t>(≥ 65 ani)</w:t>
        </w:r>
      </w:ins>
    </w:p>
    <w:p w14:paraId="3052F3C1" w14:textId="77777777" w:rsidR="00F92E07" w:rsidRPr="00E93F1F" w:rsidRDefault="00F92E07" w:rsidP="00F92E07">
      <w:pPr>
        <w:spacing w:after="0" w:line="240" w:lineRule="auto"/>
        <w:rPr>
          <w:ins w:id="441" w:author="Author"/>
          <w:rFonts w:ascii="Times New Roman" w:eastAsia="Times New Roman" w:hAnsi="Times New Roman" w:cs="Times New Roman"/>
          <w:lang w:val="ro-RO"/>
        </w:rPr>
      </w:pPr>
      <w:ins w:id="442" w:author="Author">
        <w:r w:rsidRPr="00E93F1F">
          <w:rPr>
            <w:rFonts w:ascii="Times New Roman" w:eastAsia="Times New Roman" w:hAnsi="Times New Roman" w:cs="Times New Roman"/>
            <w:lang w:val="ro-RO"/>
          </w:rPr>
          <w:t>Nu este necesară ajustarea dozei la pacienții vârstnici (vezi pct. 4.4).</w:t>
        </w:r>
      </w:ins>
    </w:p>
    <w:p w14:paraId="795E0C5A" w14:textId="77777777" w:rsidR="00F92E07" w:rsidRPr="00E93F1F" w:rsidRDefault="00F92E07" w:rsidP="00F92E07">
      <w:pPr>
        <w:spacing w:after="0" w:line="240" w:lineRule="auto"/>
        <w:rPr>
          <w:ins w:id="443" w:author="Author"/>
          <w:rFonts w:ascii="Times New Roman" w:hAnsi="Times New Roman" w:cs="Times New Roman"/>
          <w:lang w:val="ro-RO"/>
        </w:rPr>
      </w:pPr>
    </w:p>
    <w:p w14:paraId="280CBF59" w14:textId="77777777" w:rsidR="00F92E07" w:rsidRPr="00E93F1F" w:rsidRDefault="00F92E07" w:rsidP="00F92E07">
      <w:pPr>
        <w:spacing w:after="0" w:line="240" w:lineRule="auto"/>
        <w:rPr>
          <w:ins w:id="444" w:author="Author"/>
          <w:rFonts w:ascii="Times New Roman" w:eastAsia="Times New Roman" w:hAnsi="Times New Roman" w:cs="Times New Roman"/>
          <w:lang w:val="ro-RO"/>
        </w:rPr>
      </w:pPr>
      <w:ins w:id="445" w:author="Author">
        <w:r w:rsidRPr="00E93F1F">
          <w:rPr>
            <w:rFonts w:ascii="Times New Roman" w:eastAsia="Times New Roman" w:hAnsi="Times New Roman" w:cs="Times New Roman"/>
            <w:i/>
            <w:lang w:val="ro-RO"/>
          </w:rPr>
          <w:t>Insuficiență renală și hepatică</w:t>
        </w:r>
      </w:ins>
    </w:p>
    <w:p w14:paraId="0C158D7B" w14:textId="6B4B6D18" w:rsidR="00F92E07" w:rsidRPr="00E93F1F" w:rsidRDefault="00F92E07" w:rsidP="00F92E07">
      <w:pPr>
        <w:spacing w:after="0" w:line="240" w:lineRule="auto"/>
        <w:rPr>
          <w:ins w:id="446" w:author="Author"/>
          <w:rFonts w:ascii="Times New Roman" w:eastAsia="Times New Roman" w:hAnsi="Times New Roman" w:cs="Times New Roman"/>
          <w:lang w:val="ro-RO"/>
        </w:rPr>
      </w:pPr>
      <w:ins w:id="447" w:author="Author">
        <w:r w:rsidRPr="00E93F1F">
          <w:rPr>
            <w:rFonts w:ascii="Times New Roman" w:eastAsia="Times New Roman" w:hAnsi="Times New Roman" w:cs="Times New Roman"/>
            <w:lang w:val="ro-RO"/>
          </w:rPr>
          <w:t>Ustekinumabul nu a fost studiat la aceste grupuri de pacienți. Nu pot fi făcute recomand</w:t>
        </w:r>
        <w:r w:rsidR="00F96DA1"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ri privind doza.</w:t>
        </w:r>
      </w:ins>
    </w:p>
    <w:p w14:paraId="31E15A7C" w14:textId="77777777" w:rsidR="00F92E07" w:rsidRPr="00E93F1F" w:rsidRDefault="00F92E07" w:rsidP="00F92E07">
      <w:pPr>
        <w:spacing w:after="0" w:line="240" w:lineRule="auto"/>
        <w:rPr>
          <w:ins w:id="448" w:author="Author"/>
          <w:rFonts w:ascii="Times New Roman" w:hAnsi="Times New Roman" w:cs="Times New Roman"/>
          <w:lang w:val="ro-RO"/>
        </w:rPr>
      </w:pPr>
    </w:p>
    <w:p w14:paraId="2D5926BB" w14:textId="77777777" w:rsidR="00F92E07" w:rsidRPr="00E93F1F" w:rsidRDefault="00F92E07" w:rsidP="00F92E07">
      <w:pPr>
        <w:spacing w:after="0" w:line="240" w:lineRule="auto"/>
        <w:rPr>
          <w:ins w:id="449" w:author="Author"/>
          <w:rFonts w:ascii="Times New Roman" w:eastAsia="Times New Roman" w:hAnsi="Times New Roman" w:cs="Times New Roman"/>
          <w:lang w:val="ro-RO"/>
        </w:rPr>
      </w:pPr>
      <w:ins w:id="450" w:author="Author">
        <w:r w:rsidRPr="00E93F1F">
          <w:rPr>
            <w:rFonts w:ascii="Times New Roman" w:eastAsia="Times New Roman" w:hAnsi="Times New Roman" w:cs="Times New Roman"/>
            <w:i/>
            <w:lang w:val="ro-RO"/>
          </w:rPr>
          <w:lastRenderedPageBreak/>
          <w:t>Copii și adolescenți</w:t>
        </w:r>
      </w:ins>
    </w:p>
    <w:p w14:paraId="502FAC0C" w14:textId="77777777" w:rsidR="00F92E07" w:rsidRPr="00E93F1F" w:rsidRDefault="00F92E07" w:rsidP="00F92E07">
      <w:pPr>
        <w:spacing w:after="0" w:line="240" w:lineRule="auto"/>
        <w:rPr>
          <w:ins w:id="451" w:author="Author"/>
          <w:rFonts w:ascii="Times New Roman" w:eastAsia="Times New Roman" w:hAnsi="Times New Roman" w:cs="Times New Roman"/>
          <w:lang w:val="ro-RO"/>
        </w:rPr>
      </w:pPr>
      <w:ins w:id="452" w:author="Author">
        <w:r w:rsidRPr="00E93F1F">
          <w:rPr>
            <w:rFonts w:ascii="Times New Roman" w:eastAsia="Times New Roman" w:hAnsi="Times New Roman" w:cs="Times New Roman"/>
            <w:lang w:val="ro-RO"/>
          </w:rPr>
          <w:t>Nu a fost stabilită siguranța și eficacitatea ustekinumabului la copii cu psoriazis cu vârsta mai mică de 6 ani sau la copii cu artrită psoriazică cu vârsta mai mică de 18 ani.</w:t>
        </w:r>
      </w:ins>
    </w:p>
    <w:p w14:paraId="4FE83993" w14:textId="77777777" w:rsidR="00F92E07" w:rsidRPr="00E93F1F" w:rsidRDefault="00F92E07" w:rsidP="00F92E07">
      <w:pPr>
        <w:spacing w:after="0" w:line="240" w:lineRule="auto"/>
        <w:rPr>
          <w:ins w:id="453" w:author="Author"/>
          <w:rFonts w:ascii="Times New Roman" w:hAnsi="Times New Roman" w:cs="Times New Roman"/>
          <w:lang w:val="ro-RO"/>
        </w:rPr>
      </w:pPr>
    </w:p>
    <w:p w14:paraId="1AF5A7DA" w14:textId="5CB369A4" w:rsidR="00F92E07" w:rsidRPr="00E93F1F" w:rsidRDefault="00F92E07" w:rsidP="00F92E07">
      <w:pPr>
        <w:spacing w:after="0" w:line="240" w:lineRule="auto"/>
        <w:rPr>
          <w:ins w:id="454" w:author="Author"/>
          <w:rFonts w:ascii="Times New Roman" w:eastAsia="Times New Roman" w:hAnsi="Times New Roman" w:cs="Times New Roman"/>
          <w:lang w:val="ro-RO"/>
        </w:rPr>
      </w:pPr>
      <w:ins w:id="455" w:author="Author">
        <w:r w:rsidRPr="00E93F1F">
          <w:rPr>
            <w:rFonts w:ascii="Times New Roman" w:eastAsia="Times New Roman" w:hAnsi="Times New Roman" w:cs="Times New Roman"/>
            <w:u w:val="single" w:color="000000"/>
            <w:lang w:val="ro-RO"/>
          </w:rPr>
          <w:t>Psoriazis în plăci la copii și adolescenți (cu vârsta de 6 ani și peste</w:t>
        </w:r>
        <w:r w:rsidR="00F96DA1" w:rsidRPr="00E93F1F">
          <w:rPr>
            <w:rFonts w:ascii="Times New Roman" w:eastAsia="Times New Roman" w:hAnsi="Times New Roman" w:cs="Times New Roman"/>
            <w:u w:val="single" w:color="000000"/>
            <w:lang w:val="ro-RO"/>
          </w:rPr>
          <w:t xml:space="preserve"> și greutate corporală </w:t>
        </w:r>
        <w:r w:rsidR="00C47050" w:rsidRPr="00E93F1F">
          <w:rPr>
            <w:rFonts w:ascii="Times New Roman" w:eastAsia="Times New Roman" w:hAnsi="Times New Roman" w:cs="Times New Roman"/>
            <w:u w:val="single" w:color="000000"/>
            <w:lang w:val="ro-RO"/>
          </w:rPr>
          <w:t>de 60 kg și peste</w:t>
        </w:r>
        <w:r w:rsidRPr="00E93F1F">
          <w:rPr>
            <w:rFonts w:ascii="Times New Roman" w:eastAsia="Times New Roman" w:hAnsi="Times New Roman" w:cs="Times New Roman"/>
            <w:u w:val="single" w:color="000000"/>
            <w:lang w:val="ro-RO"/>
          </w:rPr>
          <w:t>)</w:t>
        </w:r>
      </w:ins>
    </w:p>
    <w:p w14:paraId="5D351BCD" w14:textId="67BE0ED1" w:rsidR="00F92E07" w:rsidRPr="00E93F1F" w:rsidRDefault="00F92E07" w:rsidP="00F92E07">
      <w:pPr>
        <w:spacing w:after="0" w:line="240" w:lineRule="auto"/>
        <w:rPr>
          <w:ins w:id="456" w:author="Author"/>
          <w:rFonts w:ascii="Times New Roman" w:eastAsia="Times New Roman" w:hAnsi="Times New Roman" w:cs="Times New Roman"/>
          <w:lang w:val="ro-RO"/>
        </w:rPr>
      </w:pPr>
      <w:ins w:id="457" w:author="Author">
        <w:r w:rsidRPr="00E93F1F">
          <w:rPr>
            <w:rFonts w:ascii="Times New Roman" w:eastAsia="Times New Roman" w:hAnsi="Times New Roman" w:cs="Times New Roman"/>
            <w:lang w:val="ro-RO"/>
          </w:rPr>
          <w:t>Doza recomandată de Otulfi în funcție de greutatea corporală este indicată mai jos (</w:t>
        </w:r>
        <w:r w:rsidR="00C47050" w:rsidRPr="00E93F1F">
          <w:rPr>
            <w:rFonts w:ascii="Times New Roman" w:eastAsia="Times New Roman" w:hAnsi="Times New Roman" w:cs="Times New Roman"/>
            <w:lang w:val="ro-RO"/>
          </w:rPr>
          <w:t>Tabelul</w:t>
        </w:r>
        <w:r w:rsidRPr="00E93F1F">
          <w:rPr>
            <w:rFonts w:ascii="Times New Roman" w:eastAsia="Times New Roman" w:hAnsi="Times New Roman" w:cs="Times New Roman"/>
            <w:lang w:val="ro-RO"/>
          </w:rPr>
          <w:t> 1). Otulfi trebuie administrat în Săptămânile 0 și 4 și ulterior o dată la 12 săptămâni.</w:t>
        </w:r>
      </w:ins>
    </w:p>
    <w:p w14:paraId="59787DDC" w14:textId="77777777" w:rsidR="00F92E07" w:rsidRPr="00E93F1F" w:rsidRDefault="00F92E07" w:rsidP="00F92E07">
      <w:pPr>
        <w:spacing w:after="0" w:line="240" w:lineRule="auto"/>
        <w:rPr>
          <w:ins w:id="458" w:author="Author"/>
          <w:rFonts w:ascii="Times New Roman" w:hAnsi="Times New Roman" w:cs="Times New Roman"/>
          <w:lang w:val="ro-RO"/>
        </w:rPr>
      </w:pPr>
    </w:p>
    <w:p w14:paraId="7E813A75" w14:textId="77777777" w:rsidR="00F92E07" w:rsidRPr="00E93F1F" w:rsidRDefault="00F92E07" w:rsidP="00F92E07">
      <w:pPr>
        <w:keepNext/>
        <w:widowControl/>
        <w:spacing w:after="0" w:line="240" w:lineRule="auto"/>
        <w:ind w:left="1134" w:hanging="1134"/>
        <w:rPr>
          <w:ins w:id="459" w:author="Author"/>
          <w:rFonts w:ascii="Times New Roman" w:eastAsia="Times New Roman" w:hAnsi="Times New Roman" w:cs="Times New Roman"/>
          <w:lang w:val="ro-RO"/>
        </w:rPr>
      </w:pPr>
      <w:ins w:id="460" w:author="Author">
        <w:r w:rsidRPr="00E93F1F">
          <w:rPr>
            <w:rFonts w:ascii="Times New Roman" w:eastAsia="Times New Roman" w:hAnsi="Times New Roman" w:cs="Times New Roman"/>
            <w:i/>
            <w:lang w:val="ro-RO"/>
          </w:rPr>
          <w:t>Tabelul 1</w:t>
        </w:r>
        <w:r w:rsidRPr="00E93F1F">
          <w:rPr>
            <w:rFonts w:ascii="Times New Roman" w:eastAsia="Times New Roman" w:hAnsi="Times New Roman" w:cs="Times New Roman"/>
            <w:i/>
            <w:lang w:val="ro-RO"/>
          </w:rPr>
          <w:tab/>
          <w:t>Doza recomandată de Otulfi în psoriazis la copii și adolescenți</w:t>
        </w:r>
      </w:ins>
    </w:p>
    <w:tbl>
      <w:tblPr>
        <w:tblW w:w="5000" w:type="pct"/>
        <w:tblLook w:val="01E0" w:firstRow="1" w:lastRow="1" w:firstColumn="1" w:lastColumn="1" w:noHBand="0" w:noVBand="0"/>
      </w:tblPr>
      <w:tblGrid>
        <w:gridCol w:w="5388"/>
        <w:gridCol w:w="3674"/>
      </w:tblGrid>
      <w:tr w:rsidR="00F92E07" w:rsidRPr="00E93F1F" w14:paraId="4A293857" w14:textId="77777777" w:rsidTr="006762C7">
        <w:trPr>
          <w:ins w:id="461" w:author="Author"/>
        </w:trPr>
        <w:tc>
          <w:tcPr>
            <w:tcW w:w="2973" w:type="pct"/>
            <w:tcBorders>
              <w:top w:val="single" w:sz="4" w:space="0" w:color="000000"/>
              <w:left w:val="single" w:sz="4" w:space="0" w:color="000000"/>
              <w:bottom w:val="single" w:sz="4" w:space="0" w:color="000000"/>
              <w:right w:val="single" w:sz="4" w:space="0" w:color="000000"/>
            </w:tcBorders>
          </w:tcPr>
          <w:p w14:paraId="3EAC9D08" w14:textId="77777777" w:rsidR="00F92E07" w:rsidRPr="00E93F1F" w:rsidRDefault="00F92E07" w:rsidP="006762C7">
            <w:pPr>
              <w:keepNext/>
              <w:widowControl/>
              <w:spacing w:after="0" w:line="240" w:lineRule="auto"/>
              <w:jc w:val="center"/>
              <w:rPr>
                <w:ins w:id="462" w:author="Author"/>
                <w:rFonts w:ascii="Times New Roman" w:eastAsia="Times New Roman" w:hAnsi="Times New Roman" w:cs="Times New Roman"/>
                <w:lang w:val="ro-RO"/>
              </w:rPr>
            </w:pPr>
            <w:ins w:id="463" w:author="Author">
              <w:r w:rsidRPr="00E93F1F">
                <w:rPr>
                  <w:rFonts w:ascii="Times New Roman" w:eastAsia="Times New Roman" w:hAnsi="Times New Roman" w:cs="Times New Roman"/>
                  <w:b/>
                  <w:bCs/>
                  <w:lang w:val="ro-RO"/>
                </w:rPr>
                <w:t>Greutatea corporală în momentul administrării dozei</w:t>
              </w:r>
            </w:ins>
          </w:p>
        </w:tc>
        <w:tc>
          <w:tcPr>
            <w:tcW w:w="2027" w:type="pct"/>
            <w:tcBorders>
              <w:top w:val="single" w:sz="4" w:space="0" w:color="000000"/>
              <w:left w:val="single" w:sz="4" w:space="0" w:color="000000"/>
              <w:bottom w:val="single" w:sz="4" w:space="0" w:color="000000"/>
              <w:right w:val="single" w:sz="4" w:space="0" w:color="000000"/>
            </w:tcBorders>
          </w:tcPr>
          <w:p w14:paraId="7F10FF90" w14:textId="77777777" w:rsidR="00F92E07" w:rsidRPr="00E93F1F" w:rsidRDefault="00F92E07" w:rsidP="006762C7">
            <w:pPr>
              <w:keepNext/>
              <w:widowControl/>
              <w:spacing w:after="0" w:line="240" w:lineRule="auto"/>
              <w:jc w:val="center"/>
              <w:rPr>
                <w:ins w:id="464" w:author="Author"/>
                <w:rFonts w:ascii="Times New Roman" w:eastAsia="Times New Roman" w:hAnsi="Times New Roman" w:cs="Times New Roman"/>
                <w:lang w:val="ro-RO"/>
              </w:rPr>
            </w:pPr>
            <w:ins w:id="465" w:author="Author">
              <w:r w:rsidRPr="00E93F1F">
                <w:rPr>
                  <w:rFonts w:ascii="Times New Roman" w:eastAsia="Times New Roman" w:hAnsi="Times New Roman" w:cs="Times New Roman"/>
                  <w:b/>
                  <w:bCs/>
                  <w:lang w:val="ro-RO"/>
                </w:rPr>
                <w:t>Doza recomandată</w:t>
              </w:r>
            </w:ins>
          </w:p>
        </w:tc>
      </w:tr>
      <w:tr w:rsidR="00F92E07" w:rsidRPr="00E93F1F" w14:paraId="6EFAB730" w14:textId="77777777" w:rsidTr="006762C7">
        <w:trPr>
          <w:ins w:id="466" w:author="Author"/>
        </w:trPr>
        <w:tc>
          <w:tcPr>
            <w:tcW w:w="2973" w:type="pct"/>
            <w:tcBorders>
              <w:top w:val="single" w:sz="4" w:space="0" w:color="000000"/>
              <w:left w:val="single" w:sz="4" w:space="0" w:color="000000"/>
              <w:bottom w:val="single" w:sz="4" w:space="0" w:color="000000"/>
              <w:right w:val="single" w:sz="4" w:space="0" w:color="000000"/>
            </w:tcBorders>
          </w:tcPr>
          <w:p w14:paraId="2A63335B" w14:textId="2B45DBAA" w:rsidR="00F92E07" w:rsidRPr="00E93F1F" w:rsidRDefault="00F92E07" w:rsidP="006762C7">
            <w:pPr>
              <w:spacing w:after="0" w:line="240" w:lineRule="auto"/>
              <w:jc w:val="center"/>
              <w:rPr>
                <w:ins w:id="467" w:author="Author"/>
                <w:rFonts w:ascii="Times New Roman" w:eastAsia="Times New Roman" w:hAnsi="Times New Roman" w:cs="Times New Roman"/>
                <w:lang w:val="ro-RO"/>
              </w:rPr>
            </w:pPr>
            <w:ins w:id="468" w:author="Author">
              <w:r w:rsidRPr="00E93F1F">
                <w:rPr>
                  <w:rFonts w:ascii="Times New Roman" w:eastAsia="Times New Roman" w:hAnsi="Times New Roman" w:cs="Times New Roman"/>
                  <w:lang w:val="ro-RO"/>
                </w:rPr>
                <w:t>&lt; 60 kg</w:t>
              </w:r>
              <w:r w:rsidR="00C47050" w:rsidRPr="00E93F1F">
                <w:rPr>
                  <w:rFonts w:ascii="Times New Roman" w:eastAsia="Times New Roman" w:hAnsi="Times New Roman" w:cs="Times New Roman"/>
                  <w:lang w:val="ro-RO"/>
                </w:rPr>
                <w:t>*</w:t>
              </w:r>
            </w:ins>
          </w:p>
        </w:tc>
        <w:tc>
          <w:tcPr>
            <w:tcW w:w="2027" w:type="pct"/>
            <w:tcBorders>
              <w:top w:val="single" w:sz="4" w:space="0" w:color="000000"/>
              <w:left w:val="single" w:sz="4" w:space="0" w:color="000000"/>
              <w:bottom w:val="single" w:sz="4" w:space="0" w:color="000000"/>
              <w:right w:val="single" w:sz="4" w:space="0" w:color="000000"/>
            </w:tcBorders>
          </w:tcPr>
          <w:p w14:paraId="3AB5E40E" w14:textId="47F1DFE4" w:rsidR="00F92E07" w:rsidRPr="00E93F1F" w:rsidRDefault="00C47050" w:rsidP="006762C7">
            <w:pPr>
              <w:spacing w:after="0" w:line="240" w:lineRule="auto"/>
              <w:jc w:val="center"/>
              <w:rPr>
                <w:ins w:id="469" w:author="Author"/>
                <w:rFonts w:ascii="Times New Roman" w:eastAsia="Times New Roman" w:hAnsi="Times New Roman" w:cs="Times New Roman"/>
                <w:lang w:val="ro-RO"/>
              </w:rPr>
            </w:pPr>
            <w:ins w:id="470" w:author="Author">
              <w:r w:rsidRPr="00E93F1F">
                <w:rPr>
                  <w:rFonts w:ascii="Times New Roman" w:eastAsia="Times New Roman" w:hAnsi="Times New Roman" w:cs="Times New Roman"/>
                  <w:lang w:val="ro-RO"/>
                </w:rPr>
                <w:t>-</w:t>
              </w:r>
            </w:ins>
          </w:p>
        </w:tc>
      </w:tr>
      <w:tr w:rsidR="00F92E07" w:rsidRPr="00E93F1F" w14:paraId="49397BA6" w14:textId="77777777" w:rsidTr="006762C7">
        <w:trPr>
          <w:ins w:id="471" w:author="Author"/>
        </w:trPr>
        <w:tc>
          <w:tcPr>
            <w:tcW w:w="2973" w:type="pct"/>
            <w:tcBorders>
              <w:top w:val="single" w:sz="4" w:space="0" w:color="000000"/>
              <w:left w:val="single" w:sz="4" w:space="0" w:color="000000"/>
              <w:bottom w:val="single" w:sz="4" w:space="0" w:color="000000"/>
              <w:right w:val="single" w:sz="4" w:space="0" w:color="000000"/>
            </w:tcBorders>
          </w:tcPr>
          <w:p w14:paraId="23529EEE" w14:textId="77777777" w:rsidR="00F92E07" w:rsidRPr="00E93F1F" w:rsidRDefault="00F92E07" w:rsidP="006762C7">
            <w:pPr>
              <w:spacing w:after="0" w:line="240" w:lineRule="auto"/>
              <w:jc w:val="center"/>
              <w:rPr>
                <w:ins w:id="472" w:author="Author"/>
                <w:rFonts w:ascii="Times New Roman" w:eastAsia="Times New Roman" w:hAnsi="Times New Roman" w:cs="Times New Roman"/>
                <w:lang w:val="ro-RO"/>
              </w:rPr>
            </w:pPr>
            <w:ins w:id="473" w:author="Author">
              <w:r w:rsidRPr="00E93F1F">
                <w:rPr>
                  <w:rFonts w:ascii="Times New Roman" w:eastAsia="Times New Roman" w:hAnsi="Times New Roman" w:cs="Times New Roman"/>
                  <w:lang w:val="ro-RO"/>
                </w:rPr>
                <w:t>≥ 60 - ≤ 100 kg</w:t>
              </w:r>
            </w:ins>
          </w:p>
        </w:tc>
        <w:tc>
          <w:tcPr>
            <w:tcW w:w="2027" w:type="pct"/>
            <w:tcBorders>
              <w:top w:val="single" w:sz="4" w:space="0" w:color="000000"/>
              <w:left w:val="single" w:sz="4" w:space="0" w:color="000000"/>
              <w:bottom w:val="single" w:sz="4" w:space="0" w:color="000000"/>
              <w:right w:val="single" w:sz="4" w:space="0" w:color="000000"/>
            </w:tcBorders>
          </w:tcPr>
          <w:p w14:paraId="33A7D8EB" w14:textId="77777777" w:rsidR="00F92E07" w:rsidRPr="00E93F1F" w:rsidRDefault="00F92E07" w:rsidP="006762C7">
            <w:pPr>
              <w:spacing w:after="0" w:line="240" w:lineRule="auto"/>
              <w:jc w:val="center"/>
              <w:rPr>
                <w:ins w:id="474" w:author="Author"/>
                <w:rFonts w:ascii="Times New Roman" w:eastAsia="Times New Roman" w:hAnsi="Times New Roman" w:cs="Times New Roman"/>
                <w:lang w:val="ro-RO"/>
              </w:rPr>
            </w:pPr>
            <w:ins w:id="475" w:author="Author">
              <w:r w:rsidRPr="00E93F1F">
                <w:rPr>
                  <w:rFonts w:ascii="Times New Roman" w:eastAsia="Times New Roman" w:hAnsi="Times New Roman" w:cs="Times New Roman"/>
                  <w:lang w:val="ro-RO"/>
                </w:rPr>
                <w:t>45 mg</w:t>
              </w:r>
            </w:ins>
          </w:p>
        </w:tc>
      </w:tr>
      <w:tr w:rsidR="00F92E07" w:rsidRPr="00E93F1F" w14:paraId="020C64F5" w14:textId="77777777" w:rsidTr="006762C7">
        <w:trPr>
          <w:ins w:id="476" w:author="Author"/>
        </w:trPr>
        <w:tc>
          <w:tcPr>
            <w:tcW w:w="2973" w:type="pct"/>
            <w:tcBorders>
              <w:top w:val="single" w:sz="4" w:space="0" w:color="000000"/>
              <w:left w:val="single" w:sz="4" w:space="0" w:color="000000"/>
              <w:bottom w:val="single" w:sz="4" w:space="0" w:color="000000"/>
              <w:right w:val="single" w:sz="4" w:space="0" w:color="000000"/>
            </w:tcBorders>
          </w:tcPr>
          <w:p w14:paraId="3D4965B3" w14:textId="77777777" w:rsidR="00F92E07" w:rsidRPr="00E93F1F" w:rsidRDefault="00F92E07" w:rsidP="006762C7">
            <w:pPr>
              <w:spacing w:after="0" w:line="240" w:lineRule="auto"/>
              <w:jc w:val="center"/>
              <w:rPr>
                <w:ins w:id="477" w:author="Author"/>
                <w:rFonts w:ascii="Times New Roman" w:eastAsia="Times New Roman" w:hAnsi="Times New Roman" w:cs="Times New Roman"/>
                <w:lang w:val="ro-RO"/>
              </w:rPr>
            </w:pPr>
            <w:ins w:id="478" w:author="Author">
              <w:r w:rsidRPr="00E93F1F">
                <w:rPr>
                  <w:rFonts w:ascii="Times New Roman" w:eastAsia="Times New Roman" w:hAnsi="Times New Roman" w:cs="Times New Roman"/>
                  <w:lang w:val="ro-RO"/>
                </w:rPr>
                <w:t>&gt; 100 kg</w:t>
              </w:r>
            </w:ins>
          </w:p>
        </w:tc>
        <w:tc>
          <w:tcPr>
            <w:tcW w:w="2027" w:type="pct"/>
            <w:tcBorders>
              <w:top w:val="single" w:sz="4" w:space="0" w:color="000000"/>
              <w:left w:val="single" w:sz="4" w:space="0" w:color="000000"/>
              <w:bottom w:val="single" w:sz="4" w:space="0" w:color="000000"/>
              <w:right w:val="single" w:sz="4" w:space="0" w:color="000000"/>
            </w:tcBorders>
          </w:tcPr>
          <w:p w14:paraId="43CF4810" w14:textId="77777777" w:rsidR="00F92E07" w:rsidRPr="00E93F1F" w:rsidRDefault="00F92E07" w:rsidP="006762C7">
            <w:pPr>
              <w:spacing w:after="0" w:line="240" w:lineRule="auto"/>
              <w:jc w:val="center"/>
              <w:rPr>
                <w:ins w:id="479" w:author="Author"/>
                <w:rFonts w:ascii="Times New Roman" w:eastAsia="Times New Roman" w:hAnsi="Times New Roman" w:cs="Times New Roman"/>
                <w:lang w:val="ro-RO"/>
              </w:rPr>
            </w:pPr>
            <w:ins w:id="480" w:author="Author">
              <w:r w:rsidRPr="00E93F1F">
                <w:rPr>
                  <w:rFonts w:ascii="Times New Roman" w:eastAsia="Times New Roman" w:hAnsi="Times New Roman" w:cs="Times New Roman"/>
                  <w:lang w:val="ro-RO"/>
                </w:rPr>
                <w:t>90 mg</w:t>
              </w:r>
            </w:ins>
          </w:p>
        </w:tc>
      </w:tr>
    </w:tbl>
    <w:p w14:paraId="195C6D02" w14:textId="132E2E83" w:rsidR="00C47050" w:rsidRPr="00E93F1F" w:rsidRDefault="00C47050" w:rsidP="00C47050">
      <w:pPr>
        <w:spacing w:after="0" w:line="240" w:lineRule="auto"/>
        <w:rPr>
          <w:ins w:id="481" w:author="Author"/>
          <w:rFonts w:ascii="Times New Roman" w:hAnsi="Times New Roman" w:cs="Times New Roman"/>
          <w:lang w:val="ro-RO"/>
        </w:rPr>
      </w:pPr>
      <w:ins w:id="482" w:author="Author">
        <w:r w:rsidRPr="00E93F1F">
          <w:rPr>
            <w:rFonts w:ascii="Times New Roman" w:hAnsi="Times New Roman" w:cs="Times New Roman"/>
            <w:lang w:val="ro-RO"/>
          </w:rPr>
          <w:t>* Un flacon de 45 mg este disponibil pentru pacienții copii și adolescenți care trebuie să primească o doză mai mică decât cea completă de 45 mg.</w:t>
        </w:r>
      </w:ins>
    </w:p>
    <w:p w14:paraId="3089C7FF" w14:textId="1DBC8442" w:rsidR="00F92E07" w:rsidRPr="00E93F1F" w:rsidRDefault="00C47050" w:rsidP="00C47050">
      <w:pPr>
        <w:spacing w:after="0" w:line="240" w:lineRule="auto"/>
        <w:rPr>
          <w:ins w:id="483" w:author="Author"/>
          <w:rFonts w:ascii="Times New Roman" w:hAnsi="Times New Roman" w:cs="Times New Roman"/>
          <w:lang w:val="ro-RO"/>
        </w:rPr>
      </w:pPr>
      <w:ins w:id="484" w:author="Author">
        <w:r w:rsidRPr="00E93F1F">
          <w:rPr>
            <w:rFonts w:ascii="Times New Roman" w:hAnsi="Times New Roman" w:cs="Times New Roman"/>
            <w:lang w:val="ro-RO"/>
          </w:rPr>
          <w:t xml:space="preserve">Pentru administrarea la pacienții copii și adolescenți cu greutatea corporală sub 60 kg, trebuie utilizat Otulfi soluție injectabilă în flacon. Consultați dozele recomandate de la punctul 4.2 din </w:t>
        </w:r>
        <w:r w:rsidR="00230903" w:rsidRPr="00E93F1F">
          <w:rPr>
            <w:rFonts w:ascii="Times New Roman" w:hAnsi="Times New Roman" w:cs="Times New Roman"/>
            <w:lang w:val="ro-RO"/>
          </w:rPr>
          <w:t>RCP-ul</w:t>
        </w:r>
        <w:r w:rsidRPr="00E93F1F">
          <w:rPr>
            <w:rFonts w:ascii="Times New Roman" w:hAnsi="Times New Roman" w:cs="Times New Roman"/>
            <w:lang w:val="ro-RO"/>
          </w:rPr>
          <w:t xml:space="preserve"> pentru Otulfi soluție injectabilă în seringă preumplută și Otulfi soluție injectabilă flacon, Tabelul 2.</w:t>
        </w:r>
      </w:ins>
    </w:p>
    <w:p w14:paraId="27C224F2" w14:textId="77777777" w:rsidR="00C47050" w:rsidRPr="003100A8" w:rsidRDefault="00C47050" w:rsidP="00C47050">
      <w:pPr>
        <w:spacing w:after="0" w:line="240" w:lineRule="auto"/>
        <w:rPr>
          <w:ins w:id="485" w:author="Author"/>
          <w:rFonts w:ascii="Times New Roman" w:hAnsi="Times New Roman" w:cs="Times New Roman"/>
          <w:lang w:val="ro-RO"/>
        </w:rPr>
      </w:pPr>
    </w:p>
    <w:p w14:paraId="512426E3" w14:textId="77777777" w:rsidR="00F92E07" w:rsidRPr="00E93F1F" w:rsidRDefault="00F92E07" w:rsidP="00F92E07">
      <w:pPr>
        <w:spacing w:after="0" w:line="240" w:lineRule="auto"/>
        <w:rPr>
          <w:ins w:id="486" w:author="Author"/>
          <w:rFonts w:ascii="Times New Roman" w:eastAsia="Times New Roman" w:hAnsi="Times New Roman" w:cs="Times New Roman"/>
          <w:lang w:val="ro-RO"/>
        </w:rPr>
      </w:pPr>
      <w:ins w:id="487" w:author="Author">
        <w:r w:rsidRPr="00E93F1F">
          <w:rPr>
            <w:rFonts w:ascii="Times New Roman" w:eastAsia="Times New Roman" w:hAnsi="Times New Roman" w:cs="Times New Roman"/>
            <w:lang w:val="ro-RO"/>
          </w:rPr>
          <w:t>Trebuie avută în vedere întreruperea tratamentului la pacienții care nu prezintă niciun răspuns până la 28 de săptămâni de tratament.</w:t>
        </w:r>
      </w:ins>
    </w:p>
    <w:p w14:paraId="72F4BAD6" w14:textId="77777777" w:rsidR="00F92E07" w:rsidRPr="00E93F1F" w:rsidRDefault="00F92E07" w:rsidP="00F92E07">
      <w:pPr>
        <w:spacing w:after="0" w:line="240" w:lineRule="auto"/>
        <w:rPr>
          <w:ins w:id="488" w:author="Author"/>
          <w:rFonts w:ascii="Times New Roman" w:hAnsi="Times New Roman" w:cs="Times New Roman"/>
          <w:lang w:val="ro-RO"/>
        </w:rPr>
      </w:pPr>
    </w:p>
    <w:p w14:paraId="31B0A4EB" w14:textId="77777777" w:rsidR="00F92E07" w:rsidRPr="00E93F1F" w:rsidRDefault="00F92E07" w:rsidP="00F92E07">
      <w:pPr>
        <w:spacing w:after="0" w:line="240" w:lineRule="auto"/>
        <w:rPr>
          <w:ins w:id="489" w:author="Author"/>
          <w:rFonts w:ascii="Times New Roman" w:hAnsi="Times New Roman" w:cs="Times New Roman"/>
          <w:u w:val="single"/>
          <w:lang w:val="ro-RO"/>
        </w:rPr>
      </w:pPr>
      <w:ins w:id="490" w:author="Author">
        <w:r w:rsidRPr="00E93F1F">
          <w:rPr>
            <w:rFonts w:ascii="Times New Roman" w:hAnsi="Times New Roman" w:cs="Times New Roman"/>
            <w:u w:val="single"/>
            <w:lang w:val="ro-RO"/>
          </w:rPr>
          <w:t>Adulți</w:t>
        </w:r>
      </w:ins>
    </w:p>
    <w:p w14:paraId="60B3AAE7" w14:textId="77777777" w:rsidR="00F92E07" w:rsidRPr="00E93F1F" w:rsidRDefault="00F92E07" w:rsidP="00F92E07">
      <w:pPr>
        <w:spacing w:after="0" w:line="240" w:lineRule="auto"/>
        <w:rPr>
          <w:ins w:id="491" w:author="Author"/>
          <w:rFonts w:ascii="Times New Roman" w:eastAsia="Times New Roman" w:hAnsi="Times New Roman" w:cs="Times New Roman"/>
          <w:lang w:val="ro-RO"/>
        </w:rPr>
      </w:pPr>
      <w:ins w:id="492" w:author="Author">
        <w:r w:rsidRPr="00E93F1F">
          <w:rPr>
            <w:rFonts w:ascii="Times New Roman" w:eastAsia="Times New Roman" w:hAnsi="Times New Roman" w:cs="Times New Roman"/>
            <w:u w:val="single" w:color="000000"/>
            <w:lang w:val="ro-RO"/>
          </w:rPr>
          <w:t>Boală Crohn</w:t>
        </w:r>
      </w:ins>
    </w:p>
    <w:p w14:paraId="67B05075" w14:textId="2E62CB9C" w:rsidR="00F92E07" w:rsidRPr="00E93F1F" w:rsidRDefault="00F92E07" w:rsidP="00F92E07">
      <w:pPr>
        <w:spacing w:after="0" w:line="240" w:lineRule="auto"/>
        <w:rPr>
          <w:ins w:id="493" w:author="Author"/>
          <w:rFonts w:ascii="Times New Roman" w:eastAsia="Times New Roman" w:hAnsi="Times New Roman" w:cs="Times New Roman"/>
          <w:lang w:val="ro-RO"/>
        </w:rPr>
      </w:pPr>
      <w:ins w:id="494" w:author="Author">
        <w:r w:rsidRPr="00E93F1F">
          <w:rPr>
            <w:rFonts w:ascii="Times New Roman" w:eastAsia="Times New Roman" w:hAnsi="Times New Roman" w:cs="Times New Roman"/>
            <w:lang w:val="ro-RO"/>
          </w:rPr>
          <w:t>Ca parte a schemei de tratament, prima doză de Otulfi se administrează intravenos. Pentru doza schemei de tratament intravenos, vezi pct</w:t>
        </w:r>
        <w:r w:rsid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4.2 din RCP</w:t>
        </w:r>
        <w:r w:rsidRPr="00E93F1F">
          <w:rPr>
            <w:rFonts w:ascii="Times New Roman" w:eastAsia="Times New Roman" w:hAnsi="Times New Roman" w:cs="Times New Roman"/>
            <w:lang w:val="ro-RO"/>
          </w:rPr>
          <w:noBreakHyphen/>
          <w:t>ul Otulfi 130 mg concentrat pentru soluție perfuzabilă.</w:t>
        </w:r>
      </w:ins>
    </w:p>
    <w:p w14:paraId="720B91F6" w14:textId="77777777" w:rsidR="00F92E07" w:rsidRPr="00E93F1F" w:rsidRDefault="00F92E07" w:rsidP="00F92E07">
      <w:pPr>
        <w:spacing w:after="0" w:line="240" w:lineRule="auto"/>
        <w:rPr>
          <w:ins w:id="495" w:author="Author"/>
          <w:rFonts w:ascii="Times New Roman" w:hAnsi="Times New Roman" w:cs="Times New Roman"/>
          <w:lang w:val="ro-RO"/>
        </w:rPr>
      </w:pPr>
    </w:p>
    <w:p w14:paraId="40EB7511" w14:textId="77777777" w:rsidR="00F92E07" w:rsidRPr="00E93F1F" w:rsidRDefault="00F92E07" w:rsidP="00F92E07">
      <w:pPr>
        <w:spacing w:after="0" w:line="240" w:lineRule="auto"/>
        <w:rPr>
          <w:ins w:id="496" w:author="Author"/>
          <w:rFonts w:ascii="Times New Roman" w:eastAsia="Times New Roman" w:hAnsi="Times New Roman" w:cs="Times New Roman"/>
          <w:lang w:val="ro-RO"/>
        </w:rPr>
      </w:pPr>
      <w:ins w:id="497" w:author="Author">
        <w:r w:rsidRPr="00E93F1F">
          <w:rPr>
            <w:rFonts w:ascii="Times New Roman" w:eastAsia="Times New Roman" w:hAnsi="Times New Roman" w:cs="Times New Roman"/>
            <w:lang w:val="ro-RO"/>
          </w:rPr>
          <w:t>Prima administrare subcutanată de 90 mg Otulfi trebuie să aibă loc în săptămâna 8 după doza intravenoasă. După aceasta, se recomandă administrarea dozei la interval de 12 săptămâni.</w:t>
        </w:r>
      </w:ins>
    </w:p>
    <w:p w14:paraId="23F6D9D4" w14:textId="77777777" w:rsidR="00F92E07" w:rsidRPr="00E93F1F" w:rsidRDefault="00F92E07" w:rsidP="00F92E07">
      <w:pPr>
        <w:spacing w:after="0" w:line="240" w:lineRule="auto"/>
        <w:rPr>
          <w:ins w:id="498" w:author="Author"/>
          <w:rFonts w:ascii="Times New Roman" w:hAnsi="Times New Roman" w:cs="Times New Roman"/>
          <w:lang w:val="ro-RO"/>
        </w:rPr>
      </w:pPr>
    </w:p>
    <w:p w14:paraId="500F6CE3" w14:textId="13EDA32E" w:rsidR="00F92E07" w:rsidRPr="00E93F1F" w:rsidRDefault="00F92E07" w:rsidP="00F92E07">
      <w:pPr>
        <w:spacing w:after="0" w:line="240" w:lineRule="auto"/>
        <w:rPr>
          <w:ins w:id="499" w:author="Author"/>
          <w:rFonts w:ascii="Times New Roman" w:eastAsia="Times New Roman" w:hAnsi="Times New Roman" w:cs="Times New Roman"/>
          <w:lang w:val="ro-RO"/>
        </w:rPr>
      </w:pPr>
      <w:ins w:id="500" w:author="Author">
        <w:r w:rsidRPr="00E93F1F">
          <w:rPr>
            <w:rFonts w:ascii="Times New Roman" w:eastAsia="Times New Roman" w:hAnsi="Times New Roman" w:cs="Times New Roman"/>
            <w:lang w:val="ro-RO"/>
          </w:rPr>
          <w:t>Pacienții care răspund inadecvat la 8 săptămâni după administrarea subcutanată a primei doze, pot primi o a doua doză subcutanată în acest moment (vezi pct</w:t>
        </w:r>
        <w:r w:rsid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5.1).</w:t>
        </w:r>
      </w:ins>
    </w:p>
    <w:p w14:paraId="7AD11641" w14:textId="77777777" w:rsidR="00F92E07" w:rsidRPr="00E93F1F" w:rsidRDefault="00F92E07" w:rsidP="00F92E07">
      <w:pPr>
        <w:spacing w:after="0" w:line="240" w:lineRule="auto"/>
        <w:rPr>
          <w:ins w:id="501" w:author="Author"/>
          <w:rFonts w:ascii="Times New Roman" w:hAnsi="Times New Roman" w:cs="Times New Roman"/>
          <w:lang w:val="ro-RO"/>
        </w:rPr>
      </w:pPr>
    </w:p>
    <w:p w14:paraId="424FBAFE" w14:textId="77777777" w:rsidR="00F92E07" w:rsidRPr="00E93F1F" w:rsidRDefault="00F92E07" w:rsidP="00F92E07">
      <w:pPr>
        <w:spacing w:after="0" w:line="240" w:lineRule="auto"/>
        <w:rPr>
          <w:ins w:id="502" w:author="Author"/>
          <w:rFonts w:ascii="Times New Roman" w:eastAsia="Times New Roman" w:hAnsi="Times New Roman" w:cs="Times New Roman"/>
          <w:lang w:val="ro-RO"/>
        </w:rPr>
      </w:pPr>
      <w:ins w:id="503" w:author="Author">
        <w:r w:rsidRPr="00E93F1F">
          <w:rPr>
            <w:rFonts w:ascii="Times New Roman" w:eastAsia="Times New Roman" w:hAnsi="Times New Roman" w:cs="Times New Roman"/>
            <w:lang w:val="ro-RO"/>
          </w:rPr>
          <w:t>Pacienții care pierd răspunsul la administrarea la interval de 12 săptămâni pot beneficia de o creștere a frecvenței administrării la interval de 8 săptămâni (vezi pct. 5.1, pct. 5.2).</w:t>
        </w:r>
      </w:ins>
    </w:p>
    <w:p w14:paraId="07C57406" w14:textId="77777777" w:rsidR="00F92E07" w:rsidRPr="00E93F1F" w:rsidRDefault="00F92E07" w:rsidP="00F92E07">
      <w:pPr>
        <w:spacing w:after="0" w:line="240" w:lineRule="auto"/>
        <w:rPr>
          <w:ins w:id="504" w:author="Author"/>
          <w:rFonts w:ascii="Times New Roman" w:hAnsi="Times New Roman" w:cs="Times New Roman"/>
          <w:lang w:val="ro-RO"/>
        </w:rPr>
      </w:pPr>
    </w:p>
    <w:p w14:paraId="3D00C42D" w14:textId="1287BF9A" w:rsidR="00F92E07" w:rsidRPr="00E93F1F" w:rsidRDefault="00F92E07" w:rsidP="00F92E07">
      <w:pPr>
        <w:spacing w:after="0" w:line="240" w:lineRule="auto"/>
        <w:rPr>
          <w:ins w:id="505" w:author="Author"/>
          <w:rFonts w:ascii="Times New Roman" w:eastAsia="Times New Roman" w:hAnsi="Times New Roman" w:cs="Times New Roman"/>
          <w:lang w:val="ro-RO"/>
        </w:rPr>
      </w:pPr>
      <w:ins w:id="506" w:author="Author">
        <w:r w:rsidRPr="00E93F1F">
          <w:rPr>
            <w:rFonts w:ascii="Times New Roman" w:eastAsia="Times New Roman" w:hAnsi="Times New Roman" w:cs="Times New Roman"/>
            <w:lang w:val="ro-RO"/>
          </w:rPr>
          <w:t>Ulterior, pacienții pot beneficia de administrarea la interval de 8 săptămâni sau de 12 săptămâni, în conformitate cu evaluarea clinică (vezi pct</w:t>
        </w:r>
        <w:r w:rsid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5.1).</w:t>
        </w:r>
      </w:ins>
    </w:p>
    <w:p w14:paraId="6172BC73" w14:textId="77777777" w:rsidR="00F92E07" w:rsidRPr="00E93F1F" w:rsidRDefault="00F92E07" w:rsidP="00F92E07">
      <w:pPr>
        <w:spacing w:after="0" w:line="240" w:lineRule="auto"/>
        <w:rPr>
          <w:ins w:id="507" w:author="Author"/>
          <w:rFonts w:ascii="Times New Roman" w:hAnsi="Times New Roman" w:cs="Times New Roman"/>
          <w:lang w:val="ro-RO"/>
        </w:rPr>
      </w:pPr>
    </w:p>
    <w:p w14:paraId="09B47A45" w14:textId="77777777" w:rsidR="00F92E07" w:rsidRPr="00E93F1F" w:rsidRDefault="00F92E07" w:rsidP="00F92E07">
      <w:pPr>
        <w:spacing w:after="0" w:line="240" w:lineRule="auto"/>
        <w:rPr>
          <w:ins w:id="508" w:author="Author"/>
          <w:rFonts w:ascii="Times New Roman" w:eastAsia="Times New Roman" w:hAnsi="Times New Roman" w:cs="Times New Roman"/>
          <w:lang w:val="ro-RO"/>
        </w:rPr>
      </w:pPr>
      <w:ins w:id="509" w:author="Author">
        <w:r w:rsidRPr="00E93F1F">
          <w:rPr>
            <w:rFonts w:ascii="Times New Roman" w:eastAsia="Times New Roman" w:hAnsi="Times New Roman" w:cs="Times New Roman"/>
            <w:lang w:val="ro-RO"/>
          </w:rPr>
          <w:t>Trebuie luată în considerare întreruperea tratamentului la pacienții care nu prezintă nicio dovadă de beneficii terapeutice după 16 săptămâni de la administrarea dozei de inducție IV sau după 16 săptămâni de la trecerea la doza de întreținere administrată la interval de 8 săptămâni.</w:t>
        </w:r>
      </w:ins>
    </w:p>
    <w:p w14:paraId="6BC37185" w14:textId="77777777" w:rsidR="00F92E07" w:rsidRPr="00E93F1F" w:rsidRDefault="00F92E07" w:rsidP="00F92E07">
      <w:pPr>
        <w:spacing w:after="0" w:line="240" w:lineRule="auto"/>
        <w:rPr>
          <w:ins w:id="510" w:author="Author"/>
          <w:rFonts w:ascii="Times New Roman" w:hAnsi="Times New Roman" w:cs="Times New Roman"/>
          <w:lang w:val="ro-RO"/>
        </w:rPr>
      </w:pPr>
    </w:p>
    <w:p w14:paraId="43E6EDF5" w14:textId="77777777" w:rsidR="00F92E07" w:rsidRPr="00E93F1F" w:rsidRDefault="00F92E07" w:rsidP="00F92E07">
      <w:pPr>
        <w:spacing w:after="0" w:line="240" w:lineRule="auto"/>
        <w:rPr>
          <w:ins w:id="511" w:author="Author"/>
          <w:rFonts w:ascii="Times New Roman" w:eastAsia="Times New Roman" w:hAnsi="Times New Roman" w:cs="Times New Roman"/>
          <w:lang w:val="ro-RO"/>
        </w:rPr>
      </w:pPr>
      <w:ins w:id="512" w:author="Author">
        <w:r w:rsidRPr="00E93F1F">
          <w:rPr>
            <w:rFonts w:ascii="Times New Roman" w:eastAsia="Times New Roman" w:hAnsi="Times New Roman" w:cs="Times New Roman"/>
            <w:lang w:val="ro-RO"/>
          </w:rPr>
          <w:t>Terapia cu imunomodulatoare și/sau corticosteroizi poate fi continuată în timpul tratamentului cu Otulfi. La pacienții care au răspuns la tratamentul cu Otulfi, doza de corticosteroizi se poate reduce sau terapia se poate întrerupe, în conformitate cu standardul de îngrijire.</w:t>
        </w:r>
      </w:ins>
    </w:p>
    <w:p w14:paraId="0D43A68D" w14:textId="77777777" w:rsidR="00F92E07" w:rsidRPr="00E93F1F" w:rsidRDefault="00F92E07" w:rsidP="00F92E07">
      <w:pPr>
        <w:spacing w:after="0" w:line="240" w:lineRule="auto"/>
        <w:rPr>
          <w:ins w:id="513" w:author="Author"/>
          <w:rFonts w:ascii="Times New Roman" w:hAnsi="Times New Roman" w:cs="Times New Roman"/>
          <w:lang w:val="ro-RO"/>
        </w:rPr>
      </w:pPr>
    </w:p>
    <w:p w14:paraId="77591AD4" w14:textId="77777777" w:rsidR="00F92E07" w:rsidRPr="00E93F1F" w:rsidRDefault="00F92E07" w:rsidP="00F92E07">
      <w:pPr>
        <w:spacing w:after="0" w:line="240" w:lineRule="auto"/>
        <w:rPr>
          <w:ins w:id="514" w:author="Author"/>
          <w:rFonts w:ascii="Times New Roman" w:eastAsia="Times New Roman" w:hAnsi="Times New Roman" w:cs="Times New Roman"/>
          <w:lang w:val="ro-RO"/>
        </w:rPr>
      </w:pPr>
      <w:ins w:id="515" w:author="Author">
        <w:r w:rsidRPr="00E93F1F">
          <w:rPr>
            <w:rFonts w:ascii="Times New Roman" w:eastAsia="Times New Roman" w:hAnsi="Times New Roman" w:cs="Times New Roman"/>
            <w:lang w:val="ro-RO"/>
          </w:rPr>
          <w:t>În boala Crohn, dacă tratamentul este întrerupt, reluarea tratamentului cu administrare subcutanată la interval de 8 săptămâni este sigură și eficientă.</w:t>
        </w:r>
      </w:ins>
    </w:p>
    <w:p w14:paraId="30672C48" w14:textId="77777777" w:rsidR="00F92E07" w:rsidRPr="00E93F1F" w:rsidRDefault="00F92E07" w:rsidP="00F92E07">
      <w:pPr>
        <w:spacing w:after="0" w:line="240" w:lineRule="auto"/>
        <w:rPr>
          <w:ins w:id="516" w:author="Author"/>
          <w:rFonts w:ascii="Times New Roman" w:hAnsi="Times New Roman" w:cs="Times New Roman"/>
          <w:lang w:val="ro-RO"/>
        </w:rPr>
      </w:pPr>
    </w:p>
    <w:p w14:paraId="011A83FA" w14:textId="77777777" w:rsidR="00F92E07" w:rsidRPr="00E93F1F" w:rsidRDefault="00F92E07" w:rsidP="00F92E07">
      <w:pPr>
        <w:spacing w:after="0" w:line="240" w:lineRule="auto"/>
        <w:rPr>
          <w:ins w:id="517" w:author="Author"/>
          <w:rFonts w:ascii="Times New Roman" w:eastAsia="Times New Roman" w:hAnsi="Times New Roman" w:cs="Times New Roman"/>
          <w:lang w:val="ro-RO"/>
        </w:rPr>
      </w:pPr>
      <w:ins w:id="518" w:author="Author">
        <w:r w:rsidRPr="00E93F1F">
          <w:rPr>
            <w:rFonts w:ascii="Times New Roman" w:eastAsia="Times New Roman" w:hAnsi="Times New Roman" w:cs="Times New Roman"/>
            <w:i/>
            <w:lang w:val="ro-RO"/>
          </w:rPr>
          <w:t>Vârstnici (≥ 65 ani)</w:t>
        </w:r>
      </w:ins>
    </w:p>
    <w:p w14:paraId="7145BBAC" w14:textId="3F325D47" w:rsidR="00F92E07" w:rsidRPr="00E93F1F" w:rsidRDefault="00F92E07" w:rsidP="00F92E07">
      <w:pPr>
        <w:spacing w:after="0" w:line="240" w:lineRule="auto"/>
        <w:rPr>
          <w:ins w:id="519" w:author="Author"/>
          <w:rFonts w:ascii="Times New Roman" w:eastAsia="Times New Roman" w:hAnsi="Times New Roman" w:cs="Times New Roman"/>
          <w:lang w:val="ro-RO"/>
        </w:rPr>
      </w:pPr>
      <w:ins w:id="520" w:author="Author">
        <w:r w:rsidRPr="00E93F1F">
          <w:rPr>
            <w:rFonts w:ascii="Times New Roman" w:eastAsia="Times New Roman" w:hAnsi="Times New Roman" w:cs="Times New Roman"/>
            <w:lang w:val="ro-RO"/>
          </w:rPr>
          <w:t>Nu este necesară ajustarea dozei la pacienții vârstnici (vezi pct</w:t>
        </w:r>
        <w:r w:rsid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4.4).</w:t>
        </w:r>
      </w:ins>
    </w:p>
    <w:p w14:paraId="1B3DBBFC" w14:textId="77777777" w:rsidR="00F92E07" w:rsidRPr="00E93F1F" w:rsidRDefault="00F92E07" w:rsidP="00F92E07">
      <w:pPr>
        <w:spacing w:after="0" w:line="240" w:lineRule="auto"/>
        <w:rPr>
          <w:ins w:id="521" w:author="Author"/>
          <w:rFonts w:ascii="Times New Roman" w:hAnsi="Times New Roman" w:cs="Times New Roman"/>
          <w:lang w:val="ro-RO"/>
        </w:rPr>
      </w:pPr>
    </w:p>
    <w:p w14:paraId="2A61735D" w14:textId="77777777" w:rsidR="00F92E07" w:rsidRPr="00E93F1F" w:rsidRDefault="00F92E07" w:rsidP="00F92E07">
      <w:pPr>
        <w:spacing w:after="0" w:line="240" w:lineRule="auto"/>
        <w:rPr>
          <w:ins w:id="522" w:author="Author"/>
          <w:rFonts w:ascii="Times New Roman" w:eastAsia="Times New Roman" w:hAnsi="Times New Roman" w:cs="Times New Roman"/>
          <w:lang w:val="ro-RO"/>
        </w:rPr>
      </w:pPr>
      <w:ins w:id="523" w:author="Author">
        <w:r w:rsidRPr="00E93F1F">
          <w:rPr>
            <w:rFonts w:ascii="Times New Roman" w:eastAsia="Times New Roman" w:hAnsi="Times New Roman" w:cs="Times New Roman"/>
            <w:i/>
            <w:lang w:val="ro-RO"/>
          </w:rPr>
          <w:t>Insuficiență renală și hepatică</w:t>
        </w:r>
      </w:ins>
    </w:p>
    <w:p w14:paraId="77936ED4" w14:textId="64795CDC" w:rsidR="00F92E07" w:rsidRPr="00E93F1F" w:rsidRDefault="00F92E07" w:rsidP="00F92E07">
      <w:pPr>
        <w:spacing w:after="0" w:line="240" w:lineRule="auto"/>
        <w:rPr>
          <w:ins w:id="524" w:author="Author"/>
          <w:rFonts w:ascii="Times New Roman" w:eastAsia="Times New Roman" w:hAnsi="Times New Roman" w:cs="Times New Roman"/>
          <w:lang w:val="ro-RO"/>
        </w:rPr>
      </w:pPr>
      <w:ins w:id="525" w:author="Author">
        <w:r w:rsidRPr="00E93F1F">
          <w:rPr>
            <w:rFonts w:ascii="Times New Roman" w:eastAsia="Times New Roman" w:hAnsi="Times New Roman" w:cs="Times New Roman"/>
            <w:lang w:val="ro-RO"/>
          </w:rPr>
          <w:t>Ustekinumabul nu a fost studiat la aceste grupuri de pacienți. Nu pot fi făcute recomand</w:t>
        </w:r>
        <w:r w:rsidR="00F96DA1"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xml:space="preserve">ri privind </w:t>
        </w:r>
        <w:r w:rsidRPr="00E93F1F">
          <w:rPr>
            <w:rFonts w:ascii="Times New Roman" w:eastAsia="Times New Roman" w:hAnsi="Times New Roman" w:cs="Times New Roman"/>
            <w:lang w:val="ro-RO"/>
          </w:rPr>
          <w:lastRenderedPageBreak/>
          <w:t>doza.</w:t>
        </w:r>
      </w:ins>
    </w:p>
    <w:p w14:paraId="6E0FB61F" w14:textId="77777777" w:rsidR="00F92E07" w:rsidRPr="00E93F1F" w:rsidRDefault="00F92E07" w:rsidP="00F92E07">
      <w:pPr>
        <w:spacing w:after="0" w:line="240" w:lineRule="auto"/>
        <w:rPr>
          <w:ins w:id="526" w:author="Author"/>
          <w:rFonts w:ascii="Times New Roman" w:hAnsi="Times New Roman" w:cs="Times New Roman"/>
          <w:lang w:val="ro-RO"/>
        </w:rPr>
      </w:pPr>
    </w:p>
    <w:p w14:paraId="6BCAADE2" w14:textId="77777777" w:rsidR="00F92E07" w:rsidRPr="00E93F1F" w:rsidRDefault="00F92E07" w:rsidP="00F92E07">
      <w:pPr>
        <w:spacing w:after="0" w:line="240" w:lineRule="auto"/>
        <w:rPr>
          <w:ins w:id="527" w:author="Author"/>
          <w:rFonts w:ascii="Times New Roman" w:eastAsia="Times New Roman" w:hAnsi="Times New Roman" w:cs="Times New Roman"/>
          <w:lang w:val="ro-RO"/>
        </w:rPr>
      </w:pPr>
      <w:ins w:id="528" w:author="Author">
        <w:r w:rsidRPr="00E93F1F">
          <w:rPr>
            <w:rFonts w:ascii="Times New Roman" w:eastAsia="Times New Roman" w:hAnsi="Times New Roman" w:cs="Times New Roman"/>
            <w:i/>
            <w:lang w:val="ro-RO"/>
          </w:rPr>
          <w:t>Copii și adolescenți</w:t>
        </w:r>
      </w:ins>
    </w:p>
    <w:p w14:paraId="597DA339" w14:textId="77777777" w:rsidR="00F92E07" w:rsidRPr="00E93F1F" w:rsidRDefault="00F92E07" w:rsidP="00F92E07">
      <w:pPr>
        <w:spacing w:after="0" w:line="240" w:lineRule="auto"/>
        <w:rPr>
          <w:ins w:id="529" w:author="Author"/>
          <w:rFonts w:ascii="Times New Roman" w:eastAsia="Times New Roman" w:hAnsi="Times New Roman" w:cs="Times New Roman"/>
          <w:lang w:val="ro-RO"/>
        </w:rPr>
      </w:pPr>
      <w:ins w:id="530" w:author="Author">
        <w:r w:rsidRPr="00E93F1F">
          <w:rPr>
            <w:rFonts w:ascii="Times New Roman" w:eastAsia="Times New Roman" w:hAnsi="Times New Roman" w:cs="Times New Roman"/>
            <w:u w:val="single"/>
            <w:lang w:val="ro-RO"/>
          </w:rPr>
          <w:t>Boala Crohn la copii și adolescenți (pacienți cu o greutate corporală de cel puțin 40 kg)</w:t>
        </w:r>
      </w:ins>
    </w:p>
    <w:p w14:paraId="43EB9FBE" w14:textId="448C0E54" w:rsidR="00F92E07" w:rsidRPr="00E93F1F" w:rsidRDefault="00F92E07" w:rsidP="00F92E07">
      <w:pPr>
        <w:spacing w:after="0" w:line="240" w:lineRule="auto"/>
        <w:rPr>
          <w:ins w:id="531" w:author="Author"/>
          <w:rFonts w:ascii="Times New Roman" w:eastAsia="Times New Roman" w:hAnsi="Times New Roman" w:cs="Times New Roman"/>
          <w:lang w:val="ro-RO"/>
        </w:rPr>
      </w:pPr>
      <w:ins w:id="532" w:author="Author">
        <w:r w:rsidRPr="00E93F1F">
          <w:rPr>
            <w:rFonts w:ascii="Times New Roman" w:eastAsia="Times New Roman" w:hAnsi="Times New Roman" w:cs="Times New Roman"/>
            <w:lang w:val="ro-RO"/>
          </w:rPr>
          <w:t>În schema de tratament, prima doză de Otulfi se administrează intravenos. Pentru dozele schemei de tratament cu administrare intravenoasă, vezi pct</w:t>
        </w:r>
        <w:r w:rsidR="00230903"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4.2 din RCP-ul Otulfi 130 mg concentrat pentru soluție perfuzabilă.</w:t>
        </w:r>
      </w:ins>
    </w:p>
    <w:p w14:paraId="415C144A" w14:textId="77777777" w:rsidR="00F92E07" w:rsidRPr="00E93F1F" w:rsidRDefault="00F92E07" w:rsidP="00F92E07">
      <w:pPr>
        <w:spacing w:after="0" w:line="240" w:lineRule="auto"/>
        <w:rPr>
          <w:ins w:id="533" w:author="Author"/>
          <w:rFonts w:ascii="Times New Roman" w:eastAsia="Times New Roman" w:hAnsi="Times New Roman" w:cs="Times New Roman"/>
          <w:lang w:val="ro-RO"/>
        </w:rPr>
      </w:pPr>
    </w:p>
    <w:p w14:paraId="048333AD" w14:textId="77777777" w:rsidR="00F92E07" w:rsidRPr="00E93F1F" w:rsidRDefault="00F92E07" w:rsidP="00F92E07">
      <w:pPr>
        <w:spacing w:after="0" w:line="240" w:lineRule="auto"/>
        <w:rPr>
          <w:ins w:id="534" w:author="Author"/>
          <w:rFonts w:ascii="Times New Roman" w:eastAsia="Times New Roman" w:hAnsi="Times New Roman" w:cs="Times New Roman"/>
          <w:lang w:val="ro-RO"/>
        </w:rPr>
      </w:pPr>
      <w:ins w:id="535" w:author="Author">
        <w:r w:rsidRPr="00E93F1F">
          <w:rPr>
            <w:rFonts w:ascii="Times New Roman" w:eastAsia="Times New Roman" w:hAnsi="Times New Roman" w:cs="Times New Roman"/>
            <w:lang w:val="ro-RO"/>
          </w:rPr>
          <w:t>Prima administrare subcutanată a dozei de Otulfi 90 mg trebuie efectuată în săptămâna 8 după doza administrată intravenos. După aceasta, se recomandă administrarea dozei la interval de 12 săptămâni.</w:t>
        </w:r>
      </w:ins>
    </w:p>
    <w:p w14:paraId="386230B1" w14:textId="77777777" w:rsidR="00F92E07" w:rsidRPr="00E93F1F" w:rsidRDefault="00F92E07" w:rsidP="00F92E07">
      <w:pPr>
        <w:spacing w:after="0" w:line="240" w:lineRule="auto"/>
        <w:rPr>
          <w:ins w:id="536" w:author="Author"/>
          <w:rFonts w:ascii="Times New Roman" w:eastAsia="Times New Roman" w:hAnsi="Times New Roman" w:cs="Times New Roman"/>
          <w:lang w:val="ro-RO"/>
        </w:rPr>
      </w:pPr>
    </w:p>
    <w:p w14:paraId="29F2BCA9" w14:textId="77777777" w:rsidR="00F92E07" w:rsidRPr="00E93F1F" w:rsidRDefault="00F92E07" w:rsidP="00F92E07">
      <w:pPr>
        <w:spacing w:after="0" w:line="240" w:lineRule="auto"/>
        <w:rPr>
          <w:ins w:id="537" w:author="Author"/>
          <w:rFonts w:ascii="Times New Roman" w:eastAsia="Times New Roman" w:hAnsi="Times New Roman" w:cs="Times New Roman"/>
          <w:lang w:val="ro-RO"/>
        </w:rPr>
      </w:pPr>
      <w:ins w:id="538" w:author="Author">
        <w:r w:rsidRPr="00E93F1F">
          <w:rPr>
            <w:rFonts w:ascii="Times New Roman" w:eastAsia="Times New Roman" w:hAnsi="Times New Roman" w:cs="Times New Roman"/>
            <w:lang w:val="ro-RO"/>
          </w:rPr>
          <w:t>Pacienții care pierd răspunsul în cazul administrării la interval de 12 săptămâni pot beneficia de o creștere a frecvenței administrării la interval de 8 săptămâni (vezi pct. 5.1, pct. 5.2).</w:t>
        </w:r>
      </w:ins>
    </w:p>
    <w:p w14:paraId="603C6860" w14:textId="77777777" w:rsidR="00F92E07" w:rsidRPr="00E93F1F" w:rsidRDefault="00F92E07" w:rsidP="00F92E07">
      <w:pPr>
        <w:spacing w:after="0" w:line="240" w:lineRule="auto"/>
        <w:rPr>
          <w:ins w:id="539" w:author="Author"/>
          <w:rFonts w:ascii="Times New Roman" w:eastAsia="Times New Roman" w:hAnsi="Times New Roman" w:cs="Times New Roman"/>
          <w:lang w:val="ro-RO"/>
        </w:rPr>
      </w:pPr>
    </w:p>
    <w:p w14:paraId="087D0192" w14:textId="32DE15FB" w:rsidR="00F92E07" w:rsidRPr="00E93F1F" w:rsidRDefault="00F92E07" w:rsidP="00F92E07">
      <w:pPr>
        <w:spacing w:after="0" w:line="240" w:lineRule="auto"/>
        <w:rPr>
          <w:ins w:id="540" w:author="Author"/>
          <w:rFonts w:ascii="Times New Roman" w:eastAsia="Times New Roman" w:hAnsi="Times New Roman" w:cs="Times New Roman"/>
          <w:lang w:val="ro-RO"/>
        </w:rPr>
      </w:pPr>
      <w:ins w:id="541" w:author="Author">
        <w:r w:rsidRPr="00E93F1F">
          <w:rPr>
            <w:rFonts w:ascii="Times New Roman" w:eastAsia="Times New Roman" w:hAnsi="Times New Roman" w:cs="Times New Roman"/>
            <w:lang w:val="ro-RO"/>
          </w:rPr>
          <w:t>Ulterior, pacienții pot beneficia de administrarea la interval de 8 săptămâni sau de 12 săptămâni, în conformitate cu evaluarea clinică (vezi pct</w:t>
        </w:r>
        <w:r w:rsid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5.1).</w:t>
        </w:r>
      </w:ins>
    </w:p>
    <w:p w14:paraId="3EB1F796" w14:textId="77777777" w:rsidR="00F92E07" w:rsidRPr="00E93F1F" w:rsidRDefault="00F92E07" w:rsidP="00F92E07">
      <w:pPr>
        <w:spacing w:after="0" w:line="240" w:lineRule="auto"/>
        <w:rPr>
          <w:ins w:id="542" w:author="Author"/>
          <w:rFonts w:ascii="Times New Roman" w:eastAsia="Times New Roman" w:hAnsi="Times New Roman" w:cs="Times New Roman"/>
          <w:lang w:val="ro-RO"/>
        </w:rPr>
      </w:pPr>
    </w:p>
    <w:p w14:paraId="4C73FC26" w14:textId="77777777" w:rsidR="00F92E07" w:rsidRPr="00E93F1F" w:rsidRDefault="00F92E07" w:rsidP="00F92E07">
      <w:pPr>
        <w:spacing w:after="0" w:line="240" w:lineRule="auto"/>
        <w:rPr>
          <w:ins w:id="543" w:author="Author"/>
          <w:rFonts w:ascii="Times New Roman" w:eastAsia="Times New Roman" w:hAnsi="Times New Roman" w:cs="Times New Roman"/>
          <w:lang w:val="ro-RO"/>
        </w:rPr>
      </w:pPr>
      <w:ins w:id="544" w:author="Author">
        <w:r w:rsidRPr="00E93F1F">
          <w:rPr>
            <w:rFonts w:ascii="Times New Roman" w:eastAsia="Times New Roman" w:hAnsi="Times New Roman" w:cs="Times New Roman"/>
            <w:lang w:val="ro-RO"/>
          </w:rPr>
          <w:t>Trebuie luată în considerare întreruperea tratamentului la pacienții care nu prezintă nicio dovadă de beneficiu terapeutic după 16 săptămâni de la administrarea dozei de inducție IV sau după 16 săptămâni de la ajustarea dozei.</w:t>
        </w:r>
      </w:ins>
    </w:p>
    <w:p w14:paraId="189D22A9" w14:textId="77777777" w:rsidR="00F92E07" w:rsidRPr="00E93F1F" w:rsidRDefault="00F92E07" w:rsidP="00F92E07">
      <w:pPr>
        <w:spacing w:after="0" w:line="240" w:lineRule="auto"/>
        <w:rPr>
          <w:ins w:id="545" w:author="Author"/>
          <w:rFonts w:ascii="Times New Roman" w:eastAsia="Times New Roman" w:hAnsi="Times New Roman" w:cs="Times New Roman"/>
          <w:lang w:val="ro-RO"/>
        </w:rPr>
      </w:pPr>
    </w:p>
    <w:p w14:paraId="5F47739A" w14:textId="77777777" w:rsidR="00F92E07" w:rsidRPr="00E93F1F" w:rsidRDefault="00F92E07" w:rsidP="00F92E07">
      <w:pPr>
        <w:spacing w:after="0" w:line="240" w:lineRule="auto"/>
        <w:rPr>
          <w:ins w:id="546" w:author="Author"/>
          <w:rFonts w:ascii="Times New Roman" w:eastAsia="Times New Roman" w:hAnsi="Times New Roman" w:cs="Times New Roman"/>
          <w:lang w:val="ro-RO"/>
        </w:rPr>
      </w:pPr>
      <w:ins w:id="547" w:author="Author">
        <w:r w:rsidRPr="00E93F1F">
          <w:rPr>
            <w:rFonts w:ascii="Times New Roman" w:eastAsia="Times New Roman" w:hAnsi="Times New Roman" w:cs="Times New Roman"/>
            <w:lang w:val="ro-RO"/>
          </w:rPr>
          <w:t>Terapia cu imunomodulatoare, cu compuși de 5-aminosalicilați (5-ASA), cu antibiotice și/sau cu corticosteroizi poate fi continuată în timpul tratamentului cu Otulfi. La pacienții care au răspuns la tratamentul cu Otulfi, dozele acestor medicamente pot fi reduse sau administrarea poate fi întreruptă, în conformitate cu standardul de îngrijire.</w:t>
        </w:r>
      </w:ins>
    </w:p>
    <w:p w14:paraId="532ABC5A" w14:textId="77777777" w:rsidR="00F92E07" w:rsidRPr="00E93F1F" w:rsidRDefault="00F92E07" w:rsidP="00F92E07">
      <w:pPr>
        <w:spacing w:after="0" w:line="240" w:lineRule="auto"/>
        <w:rPr>
          <w:ins w:id="548" w:author="Author"/>
          <w:rFonts w:ascii="Times New Roman" w:eastAsia="Times New Roman" w:hAnsi="Times New Roman" w:cs="Times New Roman"/>
          <w:lang w:val="ro-RO"/>
        </w:rPr>
      </w:pPr>
    </w:p>
    <w:p w14:paraId="2988A7A2" w14:textId="77777777" w:rsidR="00F92E07" w:rsidRPr="00E93F1F" w:rsidRDefault="00F92E07" w:rsidP="00F92E07">
      <w:pPr>
        <w:spacing w:after="0" w:line="240" w:lineRule="auto"/>
        <w:rPr>
          <w:ins w:id="549" w:author="Author"/>
          <w:rFonts w:ascii="Times New Roman" w:eastAsia="Times New Roman" w:hAnsi="Times New Roman" w:cs="Times New Roman"/>
          <w:lang w:val="ro-RO"/>
        </w:rPr>
      </w:pPr>
      <w:ins w:id="550" w:author="Author">
        <w:r w:rsidRPr="00E93F1F">
          <w:rPr>
            <w:rFonts w:ascii="Times New Roman" w:eastAsia="Times New Roman" w:hAnsi="Times New Roman" w:cs="Times New Roman"/>
            <w:lang w:val="ro-RO"/>
          </w:rPr>
          <w:t>Siguranța și eficacitatea ustekinumabului în tratamentul bolii Crohn la copii și adolescenți cu greutatea corporală sub 40 kg nu au fost încă stabilite. Nu sunt disponibile date.</w:t>
        </w:r>
      </w:ins>
    </w:p>
    <w:p w14:paraId="7A93AAA5" w14:textId="77777777" w:rsidR="00F92E07" w:rsidRPr="00E93F1F" w:rsidRDefault="00F92E07" w:rsidP="00F92E07">
      <w:pPr>
        <w:spacing w:after="0" w:line="240" w:lineRule="auto"/>
        <w:rPr>
          <w:ins w:id="551" w:author="Author"/>
          <w:rFonts w:ascii="Times New Roman" w:hAnsi="Times New Roman" w:cs="Times New Roman"/>
          <w:lang w:val="ro-RO"/>
        </w:rPr>
      </w:pPr>
    </w:p>
    <w:p w14:paraId="0E067002" w14:textId="77777777" w:rsidR="00F92E07" w:rsidRPr="00E93F1F" w:rsidRDefault="00F92E07" w:rsidP="00F92E07">
      <w:pPr>
        <w:spacing w:after="0" w:line="240" w:lineRule="auto"/>
        <w:rPr>
          <w:ins w:id="552" w:author="Author"/>
          <w:rFonts w:ascii="Times New Roman" w:eastAsia="Times New Roman" w:hAnsi="Times New Roman" w:cs="Times New Roman"/>
          <w:lang w:val="ro-RO"/>
        </w:rPr>
      </w:pPr>
      <w:ins w:id="553" w:author="Author">
        <w:r w:rsidRPr="00E93F1F">
          <w:rPr>
            <w:rFonts w:ascii="Times New Roman" w:eastAsia="Times New Roman" w:hAnsi="Times New Roman" w:cs="Times New Roman"/>
            <w:u w:val="single" w:color="000000"/>
            <w:lang w:val="ro-RO"/>
          </w:rPr>
          <w:t>Mod de administrare</w:t>
        </w:r>
      </w:ins>
    </w:p>
    <w:p w14:paraId="2803BE24" w14:textId="0858B34E" w:rsidR="00F92E07" w:rsidRPr="00E93F1F" w:rsidRDefault="00F92E07" w:rsidP="00F92E07">
      <w:pPr>
        <w:spacing w:after="0" w:line="240" w:lineRule="auto"/>
        <w:rPr>
          <w:ins w:id="554" w:author="Author"/>
          <w:rFonts w:ascii="Times New Roman" w:eastAsia="Times New Roman" w:hAnsi="Times New Roman" w:cs="Times New Roman"/>
          <w:lang w:val="ro-RO"/>
        </w:rPr>
      </w:pPr>
      <w:ins w:id="555" w:author="Author">
        <w:r w:rsidRPr="00E93F1F">
          <w:rPr>
            <w:rFonts w:ascii="Times New Roman" w:eastAsia="Times New Roman" w:hAnsi="Times New Roman" w:cs="Times New Roman"/>
            <w:lang w:val="ro-RO"/>
          </w:rPr>
          <w:t xml:space="preserve">Otulfi 45 mg și 90 mg </w:t>
        </w:r>
        <w:r w:rsidR="00762A9C" w:rsidRPr="00E93F1F">
          <w:rPr>
            <w:rFonts w:ascii="Times New Roman" w:eastAsia="Times New Roman" w:hAnsi="Times New Roman" w:cs="Times New Roman"/>
            <w:lang w:val="ro-RO"/>
          </w:rPr>
          <w:t xml:space="preserve">stilouri injectoare (pen) </w:t>
        </w:r>
        <w:r w:rsidRPr="00E93F1F">
          <w:rPr>
            <w:rFonts w:ascii="Times New Roman" w:eastAsia="Times New Roman" w:hAnsi="Times New Roman" w:cs="Times New Roman"/>
            <w:lang w:val="ro-RO"/>
          </w:rPr>
          <w:t>preumplut</w:t>
        </w:r>
        <w:r w:rsidR="00762A9C"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w:t>
        </w:r>
        <w:r w:rsidR="00762A9C" w:rsidRPr="00E93F1F">
          <w:rPr>
            <w:rFonts w:ascii="Times New Roman" w:eastAsia="Times New Roman" w:hAnsi="Times New Roman" w:cs="Times New Roman"/>
            <w:lang w:val="ro-RO"/>
          </w:rPr>
          <w:t>sunt</w:t>
        </w:r>
        <w:r w:rsidRPr="00E93F1F">
          <w:rPr>
            <w:rFonts w:ascii="Times New Roman" w:eastAsia="Times New Roman" w:hAnsi="Times New Roman" w:cs="Times New Roman"/>
            <w:lang w:val="ro-RO"/>
          </w:rPr>
          <w:t xml:space="preserve"> destinat</w:t>
        </w:r>
        <w:r w:rsidR="00762A9C"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exclusiv injectării subcutanate. Dacă este posibil, zonele de piele acoperite de psoriazis trebuie evitate ca loc de injectare.</w:t>
        </w:r>
      </w:ins>
    </w:p>
    <w:p w14:paraId="32A23482" w14:textId="77777777" w:rsidR="00F92E07" w:rsidRPr="00E93F1F" w:rsidRDefault="00F92E07" w:rsidP="00F92E07">
      <w:pPr>
        <w:spacing w:after="0" w:line="240" w:lineRule="auto"/>
        <w:rPr>
          <w:ins w:id="556" w:author="Author"/>
          <w:rFonts w:ascii="Times New Roman" w:hAnsi="Times New Roman" w:cs="Times New Roman"/>
          <w:lang w:val="ro-RO"/>
        </w:rPr>
      </w:pPr>
    </w:p>
    <w:p w14:paraId="13C5395E" w14:textId="6ED8330F" w:rsidR="00F92E07" w:rsidRPr="00E93F1F" w:rsidRDefault="00F92E07" w:rsidP="00F92E07">
      <w:pPr>
        <w:spacing w:after="0" w:line="240" w:lineRule="auto"/>
        <w:rPr>
          <w:ins w:id="557" w:author="Author"/>
          <w:rFonts w:ascii="Times New Roman" w:eastAsia="Times New Roman" w:hAnsi="Times New Roman" w:cs="Times New Roman"/>
          <w:lang w:val="ro-RO"/>
        </w:rPr>
      </w:pPr>
      <w:ins w:id="558" w:author="Author">
        <w:r w:rsidRPr="00E93F1F">
          <w:rPr>
            <w:rFonts w:ascii="Times New Roman" w:eastAsia="Times New Roman" w:hAnsi="Times New Roman" w:cs="Times New Roman"/>
            <w:lang w:val="ro-RO"/>
          </w:rPr>
          <w:t>După o instruire adecvată în tehnica injectării subcutanate, pacientul sau aparținătorul acestuia pot injecta Otulfi, dacă medicul stabilește că ace</w:t>
        </w:r>
        <w:r w:rsidR="00E93F1F">
          <w:rPr>
            <w:rFonts w:ascii="Times New Roman" w:eastAsia="Times New Roman" w:hAnsi="Times New Roman" w:cs="Times New Roman"/>
            <w:lang w:val="ro-RO"/>
          </w:rPr>
          <w:t>a</w:t>
        </w:r>
        <w:r w:rsidRPr="00E93F1F">
          <w:rPr>
            <w:rFonts w:ascii="Times New Roman" w:eastAsia="Times New Roman" w:hAnsi="Times New Roman" w:cs="Times New Roman"/>
            <w:lang w:val="ro-RO"/>
          </w:rPr>
          <w:t xml:space="preserve">stă acțiune este adecvată. Totuși, medicul trebuie să asigure supravegherea adecvată a pacienților. </w:t>
        </w:r>
        <w:r w:rsidR="00762A9C" w:rsidRPr="00E93F1F">
          <w:rPr>
            <w:rFonts w:ascii="Times New Roman" w:eastAsia="Times New Roman" w:hAnsi="Times New Roman" w:cs="Times New Roman"/>
            <w:lang w:val="ro-RO"/>
          </w:rPr>
          <w:t>Copiii cu vârsta de 12 ani și peste, cu psoriazis, care cântăresc 60 kg sau mai mult, și copiii cu vârsta de 12 ani și peste, cu boala Crohn, care cântăresc 40 kg sau mai mult, pot utiliza Otulfi stilou injector (pen) preumplut sub supravegherea unui părinte sau a unui aparținător. Pacienții sau aparținătorii acestora trebuie instruiți să injecteze cantitatea prescrisă de Otulfi potrivit instrucțiunilor din prospect. Instrucțiuni complete de administrare sunt furnizate în prospect.</w:t>
        </w:r>
      </w:ins>
    </w:p>
    <w:p w14:paraId="10369255" w14:textId="77777777" w:rsidR="00F92E07" w:rsidRPr="00E93F1F" w:rsidRDefault="00F92E07" w:rsidP="00F92E07">
      <w:pPr>
        <w:spacing w:after="0" w:line="240" w:lineRule="auto"/>
        <w:rPr>
          <w:ins w:id="559" w:author="Author"/>
          <w:rFonts w:ascii="Times New Roman" w:hAnsi="Times New Roman" w:cs="Times New Roman"/>
          <w:lang w:val="ro-RO"/>
        </w:rPr>
      </w:pPr>
    </w:p>
    <w:p w14:paraId="18988FC9" w14:textId="77777777" w:rsidR="00F92E07" w:rsidRPr="00E93F1F" w:rsidRDefault="00F92E07" w:rsidP="00F92E07">
      <w:pPr>
        <w:spacing w:after="0" w:line="240" w:lineRule="auto"/>
        <w:rPr>
          <w:ins w:id="560" w:author="Author"/>
          <w:rFonts w:ascii="Times New Roman" w:eastAsia="Times New Roman" w:hAnsi="Times New Roman" w:cs="Times New Roman"/>
          <w:lang w:val="ro-RO"/>
        </w:rPr>
      </w:pPr>
      <w:ins w:id="561" w:author="Author">
        <w:r w:rsidRPr="00E93F1F">
          <w:rPr>
            <w:rFonts w:ascii="Times New Roman" w:eastAsia="Times New Roman" w:hAnsi="Times New Roman" w:cs="Times New Roman"/>
            <w:lang w:val="ro-RO"/>
          </w:rPr>
          <w:t>Pentru instrucțiuni suplimentare pentru preparare și precauții speciale de manipulare, vezi pct. 6.6.</w:t>
        </w:r>
      </w:ins>
    </w:p>
    <w:p w14:paraId="2FD0E1BF" w14:textId="77777777" w:rsidR="00F92E07" w:rsidRPr="00E93F1F" w:rsidRDefault="00F92E07" w:rsidP="00F92E07">
      <w:pPr>
        <w:spacing w:after="0" w:line="240" w:lineRule="auto"/>
        <w:rPr>
          <w:ins w:id="562" w:author="Author"/>
          <w:rFonts w:ascii="Times New Roman" w:hAnsi="Times New Roman" w:cs="Times New Roman"/>
          <w:lang w:val="ro-RO"/>
        </w:rPr>
      </w:pPr>
    </w:p>
    <w:p w14:paraId="7B711A0D" w14:textId="77777777" w:rsidR="00F92E07" w:rsidRPr="00E93F1F" w:rsidRDefault="00F92E07" w:rsidP="00F92E07">
      <w:pPr>
        <w:spacing w:after="0" w:line="240" w:lineRule="auto"/>
        <w:ind w:left="567" w:hanging="567"/>
        <w:rPr>
          <w:ins w:id="563" w:author="Author"/>
          <w:rFonts w:ascii="Times New Roman" w:eastAsia="Times New Roman" w:hAnsi="Times New Roman" w:cs="Times New Roman"/>
          <w:lang w:val="ro-RO"/>
        </w:rPr>
      </w:pPr>
      <w:ins w:id="564" w:author="Author">
        <w:r w:rsidRPr="00E93F1F">
          <w:rPr>
            <w:rFonts w:ascii="Times New Roman" w:eastAsia="Times New Roman" w:hAnsi="Times New Roman" w:cs="Times New Roman"/>
            <w:b/>
            <w:bCs/>
            <w:lang w:val="ro-RO"/>
          </w:rPr>
          <w:t>4.3</w:t>
        </w:r>
        <w:r w:rsidRPr="00E93F1F">
          <w:rPr>
            <w:rFonts w:ascii="Times New Roman" w:eastAsia="Times New Roman" w:hAnsi="Times New Roman" w:cs="Times New Roman"/>
            <w:b/>
            <w:bCs/>
            <w:lang w:val="ro-RO"/>
          </w:rPr>
          <w:tab/>
          <w:t>Contraindicații</w:t>
        </w:r>
      </w:ins>
    </w:p>
    <w:p w14:paraId="3D01515F" w14:textId="77777777" w:rsidR="00F92E07" w:rsidRPr="00E93F1F" w:rsidRDefault="00F92E07" w:rsidP="00F92E07">
      <w:pPr>
        <w:spacing w:after="0" w:line="240" w:lineRule="auto"/>
        <w:rPr>
          <w:ins w:id="565" w:author="Author"/>
          <w:rFonts w:ascii="Times New Roman" w:hAnsi="Times New Roman" w:cs="Times New Roman"/>
          <w:lang w:val="ro-RO"/>
        </w:rPr>
      </w:pPr>
    </w:p>
    <w:p w14:paraId="769B6BAC" w14:textId="77777777" w:rsidR="00F92E07" w:rsidRPr="00E93F1F" w:rsidRDefault="00F92E07" w:rsidP="00F92E07">
      <w:pPr>
        <w:spacing w:after="0" w:line="240" w:lineRule="auto"/>
        <w:rPr>
          <w:ins w:id="566" w:author="Author"/>
          <w:rFonts w:ascii="Times New Roman" w:eastAsia="Times New Roman" w:hAnsi="Times New Roman" w:cs="Times New Roman"/>
          <w:lang w:val="ro-RO"/>
        </w:rPr>
      </w:pPr>
      <w:ins w:id="567" w:author="Author">
        <w:r w:rsidRPr="00E93F1F">
          <w:rPr>
            <w:rFonts w:ascii="Times New Roman" w:eastAsia="Times New Roman" w:hAnsi="Times New Roman" w:cs="Times New Roman"/>
            <w:lang w:val="ro-RO"/>
          </w:rPr>
          <w:t>Hipersensibilitate la substanța activă sau la oricare dintre excipienții enumerați la pct. 6.1. Infecție activă, cu importanță clinică (de exemplu, tuberculoză activă, vezi pct. 4.4).</w:t>
        </w:r>
      </w:ins>
    </w:p>
    <w:p w14:paraId="437E8E3C" w14:textId="77777777" w:rsidR="00F92E07" w:rsidRPr="00E93F1F" w:rsidRDefault="00F92E07" w:rsidP="00F92E07">
      <w:pPr>
        <w:spacing w:after="0" w:line="240" w:lineRule="auto"/>
        <w:rPr>
          <w:ins w:id="568" w:author="Author"/>
          <w:rFonts w:ascii="Times New Roman" w:hAnsi="Times New Roman" w:cs="Times New Roman"/>
          <w:lang w:val="ro-RO"/>
        </w:rPr>
      </w:pPr>
    </w:p>
    <w:p w14:paraId="69236B3C" w14:textId="77777777" w:rsidR="00F92E07" w:rsidRPr="00E93F1F" w:rsidRDefault="00F92E07" w:rsidP="00F92E07">
      <w:pPr>
        <w:spacing w:after="0" w:line="240" w:lineRule="auto"/>
        <w:ind w:left="567" w:hanging="567"/>
        <w:rPr>
          <w:ins w:id="569" w:author="Author"/>
          <w:rFonts w:ascii="Times New Roman" w:eastAsia="Times New Roman" w:hAnsi="Times New Roman" w:cs="Times New Roman"/>
          <w:lang w:val="ro-RO"/>
        </w:rPr>
      </w:pPr>
      <w:ins w:id="570" w:author="Author">
        <w:r w:rsidRPr="00E93F1F">
          <w:rPr>
            <w:rFonts w:ascii="Times New Roman" w:eastAsia="Times New Roman" w:hAnsi="Times New Roman" w:cs="Times New Roman"/>
            <w:b/>
            <w:bCs/>
            <w:lang w:val="ro-RO"/>
          </w:rPr>
          <w:t>4.4</w:t>
        </w:r>
        <w:r w:rsidRPr="00E93F1F">
          <w:rPr>
            <w:rFonts w:ascii="Times New Roman" w:eastAsia="Times New Roman" w:hAnsi="Times New Roman" w:cs="Times New Roman"/>
            <w:b/>
            <w:bCs/>
            <w:lang w:val="ro-RO"/>
          </w:rPr>
          <w:tab/>
          <w:t>Atenționări și precauții speciale pentru utilizare</w:t>
        </w:r>
      </w:ins>
    </w:p>
    <w:p w14:paraId="0ED5DC07" w14:textId="77777777" w:rsidR="00F92E07" w:rsidRPr="00E93F1F" w:rsidRDefault="00F92E07" w:rsidP="00F92E07">
      <w:pPr>
        <w:spacing w:after="0" w:line="240" w:lineRule="auto"/>
        <w:rPr>
          <w:ins w:id="571" w:author="Author"/>
          <w:rFonts w:ascii="Times New Roman" w:hAnsi="Times New Roman" w:cs="Times New Roman"/>
          <w:lang w:val="ro-RO"/>
        </w:rPr>
      </w:pPr>
    </w:p>
    <w:p w14:paraId="3D66BC5B" w14:textId="77777777" w:rsidR="00F92E07" w:rsidRPr="00E93F1F" w:rsidRDefault="00F92E07" w:rsidP="00F92E07">
      <w:pPr>
        <w:spacing w:after="0" w:line="240" w:lineRule="auto"/>
        <w:rPr>
          <w:ins w:id="572" w:author="Author"/>
          <w:rFonts w:ascii="Times New Roman" w:eastAsia="Times New Roman" w:hAnsi="Times New Roman" w:cs="Times New Roman"/>
          <w:lang w:val="ro-RO"/>
        </w:rPr>
      </w:pPr>
      <w:ins w:id="573" w:author="Author">
        <w:r w:rsidRPr="00E93F1F">
          <w:rPr>
            <w:rFonts w:ascii="Times New Roman" w:eastAsia="Times New Roman" w:hAnsi="Times New Roman" w:cs="Times New Roman"/>
            <w:u w:val="single" w:color="000000"/>
            <w:lang w:val="ro-RO"/>
          </w:rPr>
          <w:t>Trasabilitate</w:t>
        </w:r>
      </w:ins>
    </w:p>
    <w:p w14:paraId="2954B14C" w14:textId="77777777" w:rsidR="00F92E07" w:rsidRPr="00E93F1F" w:rsidRDefault="00F92E07" w:rsidP="00F92E07">
      <w:pPr>
        <w:spacing w:after="0" w:line="240" w:lineRule="auto"/>
        <w:rPr>
          <w:ins w:id="574" w:author="Author"/>
          <w:rFonts w:ascii="Times New Roman" w:eastAsia="Times New Roman" w:hAnsi="Times New Roman" w:cs="Times New Roman"/>
          <w:lang w:val="ro-RO"/>
        </w:rPr>
      </w:pPr>
      <w:ins w:id="575" w:author="Author">
        <w:r w:rsidRPr="00E93F1F">
          <w:rPr>
            <w:rFonts w:ascii="Times New Roman" w:eastAsia="Times New Roman" w:hAnsi="Times New Roman" w:cs="Times New Roman"/>
            <w:lang w:val="ro-RO"/>
          </w:rPr>
          <w:t>În scopul îmbunătățirii trasabilității medicamentelor biologice, denumirea comercială și numărul de lot al medicamentului administrat trebuie clar înregistrate.</w:t>
        </w:r>
      </w:ins>
    </w:p>
    <w:p w14:paraId="312279F7" w14:textId="77777777" w:rsidR="00F92E07" w:rsidRPr="00E93F1F" w:rsidRDefault="00F92E07" w:rsidP="00F92E07">
      <w:pPr>
        <w:spacing w:after="0" w:line="240" w:lineRule="auto"/>
        <w:rPr>
          <w:ins w:id="576" w:author="Author"/>
          <w:rFonts w:ascii="Times New Roman" w:hAnsi="Times New Roman" w:cs="Times New Roman"/>
          <w:lang w:val="ro-RO"/>
        </w:rPr>
      </w:pPr>
    </w:p>
    <w:p w14:paraId="12ADCBE7" w14:textId="77777777" w:rsidR="00F92E07" w:rsidRPr="00E93F1F" w:rsidRDefault="00F92E07" w:rsidP="00F92E07">
      <w:pPr>
        <w:spacing w:after="0" w:line="240" w:lineRule="auto"/>
        <w:rPr>
          <w:ins w:id="577" w:author="Author"/>
          <w:rFonts w:ascii="Times New Roman" w:eastAsia="Times New Roman" w:hAnsi="Times New Roman" w:cs="Times New Roman"/>
          <w:lang w:val="ro-RO"/>
        </w:rPr>
      </w:pPr>
      <w:ins w:id="578" w:author="Author">
        <w:r w:rsidRPr="00E93F1F">
          <w:rPr>
            <w:rFonts w:ascii="Times New Roman" w:eastAsia="Times New Roman" w:hAnsi="Times New Roman" w:cs="Times New Roman"/>
            <w:u w:val="single" w:color="000000"/>
            <w:lang w:val="ro-RO"/>
          </w:rPr>
          <w:t>Infecții</w:t>
        </w:r>
      </w:ins>
    </w:p>
    <w:p w14:paraId="30742839" w14:textId="77777777" w:rsidR="00F92E07" w:rsidRPr="00E93F1F" w:rsidRDefault="00F92E07" w:rsidP="00F92E07">
      <w:pPr>
        <w:spacing w:after="0" w:line="240" w:lineRule="auto"/>
        <w:rPr>
          <w:ins w:id="579" w:author="Author"/>
          <w:rFonts w:ascii="Times New Roman" w:eastAsia="Times New Roman" w:hAnsi="Times New Roman" w:cs="Times New Roman"/>
          <w:lang w:val="ro-RO"/>
        </w:rPr>
      </w:pPr>
      <w:ins w:id="580" w:author="Author">
        <w:r w:rsidRPr="00E93F1F">
          <w:rPr>
            <w:rFonts w:ascii="Times New Roman" w:eastAsia="Times New Roman" w:hAnsi="Times New Roman" w:cs="Times New Roman"/>
            <w:lang w:val="ro-RO"/>
          </w:rPr>
          <w:t>Ustekinumab poate avea potențialul de a crește riscul infecțiilor și de a reactiva infecțiile latente.</w:t>
        </w:r>
      </w:ins>
    </w:p>
    <w:p w14:paraId="7337DB3C" w14:textId="77777777" w:rsidR="00F92E07" w:rsidRPr="00E93F1F" w:rsidRDefault="00F92E07" w:rsidP="00F92E07">
      <w:pPr>
        <w:spacing w:after="0" w:line="240" w:lineRule="auto"/>
        <w:rPr>
          <w:ins w:id="581" w:author="Author"/>
          <w:rFonts w:ascii="Times New Roman" w:eastAsia="Times New Roman" w:hAnsi="Times New Roman" w:cs="Times New Roman"/>
          <w:lang w:val="ro-RO"/>
        </w:rPr>
      </w:pPr>
      <w:ins w:id="582" w:author="Author">
        <w:r w:rsidRPr="00E93F1F">
          <w:rPr>
            <w:rFonts w:ascii="Times New Roman" w:eastAsia="Times New Roman" w:hAnsi="Times New Roman" w:cs="Times New Roman"/>
            <w:lang w:val="ro-RO"/>
          </w:rPr>
          <w:lastRenderedPageBreak/>
          <w:t>În studiile clinice și într</w:t>
        </w:r>
        <w:r w:rsidRPr="00E93F1F">
          <w:rPr>
            <w:rFonts w:ascii="Times New Roman" w:eastAsia="Times New Roman" w:hAnsi="Times New Roman" w:cs="Times New Roman"/>
            <w:lang w:val="ro-RO"/>
          </w:rPr>
          <w:noBreakHyphen/>
          <w:t>un studiu observațional post punere pe piață la pacienții cu psoriazis, au fost observate infecții grave bacteriene, fungice și virale la pacienții care au fost tratați cu ustekinumab (vezi pct. 4.8).</w:t>
        </w:r>
      </w:ins>
    </w:p>
    <w:p w14:paraId="40E28668" w14:textId="77777777" w:rsidR="00F92E07" w:rsidRPr="00E93F1F" w:rsidRDefault="00F92E07" w:rsidP="00F92E07">
      <w:pPr>
        <w:spacing w:after="0" w:line="240" w:lineRule="auto"/>
        <w:rPr>
          <w:ins w:id="583" w:author="Author"/>
          <w:rFonts w:ascii="Times New Roman" w:hAnsi="Times New Roman" w:cs="Times New Roman"/>
          <w:lang w:val="ro-RO"/>
        </w:rPr>
      </w:pPr>
    </w:p>
    <w:p w14:paraId="4D4B1621" w14:textId="77777777" w:rsidR="00F92E07" w:rsidRPr="00E93F1F" w:rsidRDefault="00F92E07" w:rsidP="00F92E07">
      <w:pPr>
        <w:spacing w:after="0" w:line="240" w:lineRule="auto"/>
        <w:rPr>
          <w:ins w:id="584" w:author="Author"/>
          <w:rFonts w:ascii="Times New Roman" w:eastAsia="Times New Roman" w:hAnsi="Times New Roman" w:cs="Times New Roman"/>
          <w:lang w:val="ro-RO"/>
        </w:rPr>
      </w:pPr>
      <w:ins w:id="585" w:author="Author">
        <w:r w:rsidRPr="00E93F1F">
          <w:rPr>
            <w:rFonts w:ascii="Times New Roman" w:eastAsia="Times New Roman" w:hAnsi="Times New Roman" w:cs="Times New Roman"/>
            <w:lang w:val="ro-RO"/>
          </w:rPr>
          <w:t>Au fost raportate infecții oportuniste, inclusiv reactivarea tuberculozei, alte infecții bacteriene oportuniste (inclusiv infecții micobacteriene atipice, meningita provocată de listeria, pneumonia provocată de legionella și nocardioză), infecții fungice oportuniste, infecții virale oportuniste (inclusiv encefalita provocată de herpes simplex 2) și infecții parazitare (inclusiv toxoplasmoză oculară) la pacienții tratați cu ustekinumab.</w:t>
        </w:r>
      </w:ins>
    </w:p>
    <w:p w14:paraId="549CBB5D" w14:textId="77777777" w:rsidR="00F92E07" w:rsidRPr="00E93F1F" w:rsidRDefault="00F92E07" w:rsidP="00F92E07">
      <w:pPr>
        <w:spacing w:after="0" w:line="240" w:lineRule="auto"/>
        <w:rPr>
          <w:ins w:id="586" w:author="Author"/>
          <w:rFonts w:ascii="Times New Roman" w:hAnsi="Times New Roman" w:cs="Times New Roman"/>
          <w:lang w:val="ro-RO"/>
        </w:rPr>
      </w:pPr>
    </w:p>
    <w:p w14:paraId="1BCCD4A6" w14:textId="77777777" w:rsidR="00F92E07" w:rsidRPr="00E93F1F" w:rsidRDefault="00F92E07" w:rsidP="00F92E07">
      <w:pPr>
        <w:spacing w:after="0" w:line="240" w:lineRule="auto"/>
        <w:rPr>
          <w:ins w:id="587" w:author="Author"/>
          <w:rFonts w:ascii="Times New Roman" w:eastAsia="Times New Roman" w:hAnsi="Times New Roman" w:cs="Times New Roman"/>
          <w:lang w:val="ro-RO"/>
        </w:rPr>
      </w:pPr>
      <w:ins w:id="588" w:author="Author">
        <w:r w:rsidRPr="00E93F1F">
          <w:rPr>
            <w:rFonts w:ascii="Times New Roman" w:eastAsia="Times New Roman" w:hAnsi="Times New Roman" w:cs="Times New Roman"/>
            <w:lang w:val="ro-RO"/>
          </w:rPr>
          <w:t>Utilizarea medicamentului Otulfi trebuie făcută cu precauție la pacienții cu infecții cronice sau cu antecedente de infecții recurente (vezi pct. 4.3).</w:t>
        </w:r>
      </w:ins>
    </w:p>
    <w:p w14:paraId="1C06B36E" w14:textId="77777777" w:rsidR="00F92E07" w:rsidRPr="00E93F1F" w:rsidRDefault="00F92E07" w:rsidP="00F92E07">
      <w:pPr>
        <w:spacing w:after="0" w:line="240" w:lineRule="auto"/>
        <w:rPr>
          <w:ins w:id="589" w:author="Author"/>
          <w:rFonts w:ascii="Times New Roman" w:hAnsi="Times New Roman" w:cs="Times New Roman"/>
          <w:lang w:val="ro-RO"/>
        </w:rPr>
      </w:pPr>
    </w:p>
    <w:p w14:paraId="481E559B" w14:textId="77777777" w:rsidR="00F92E07" w:rsidRPr="00E93F1F" w:rsidRDefault="00F92E07" w:rsidP="00F92E07">
      <w:pPr>
        <w:spacing w:after="0" w:line="240" w:lineRule="auto"/>
        <w:rPr>
          <w:ins w:id="590" w:author="Author"/>
          <w:rFonts w:ascii="Times New Roman" w:eastAsia="Times New Roman" w:hAnsi="Times New Roman" w:cs="Times New Roman"/>
          <w:lang w:val="ro-RO"/>
        </w:rPr>
      </w:pPr>
      <w:ins w:id="591" w:author="Author">
        <w:r w:rsidRPr="00E93F1F">
          <w:rPr>
            <w:rFonts w:ascii="Times New Roman" w:eastAsia="Times New Roman" w:hAnsi="Times New Roman" w:cs="Times New Roman"/>
            <w:lang w:val="ro-RO"/>
          </w:rPr>
          <w:t>Înainte de a începe tratamentul cu Otulfi, pacienții trebuie evaluați pentru infecția tuberculoasă. Otulfi nu trebuie administrat pacienților cu forme active de tuberculoză (vezi pct. 4.3). Tratamentul infecției tuberculoase latente trebuie început înaintea administrării de Otulfi. De asemenea, la pacienții cu antecedente de tuberculoză latentă sau activă la care nu poate fi confirmată o cură de tratament adecvat, terapia antituberculoasă trebuie avută în vedere înaintea începerii tratamentului cu Otulfi. Pacienții care utilizează Otulfi trebuie monitorizați atent pentru semne și simptome de tuberculoză activă în timpul tratamentului și după tratament.</w:t>
        </w:r>
      </w:ins>
    </w:p>
    <w:p w14:paraId="4EC7028F" w14:textId="77777777" w:rsidR="00F92E07" w:rsidRPr="00E93F1F" w:rsidRDefault="00F92E07" w:rsidP="00F92E07">
      <w:pPr>
        <w:spacing w:after="0" w:line="240" w:lineRule="auto"/>
        <w:rPr>
          <w:ins w:id="592" w:author="Author"/>
          <w:rFonts w:ascii="Times New Roman" w:hAnsi="Times New Roman" w:cs="Times New Roman"/>
          <w:lang w:val="ro-RO"/>
        </w:rPr>
      </w:pPr>
    </w:p>
    <w:p w14:paraId="43BA0D54" w14:textId="77777777" w:rsidR="00F92E07" w:rsidRPr="00E93F1F" w:rsidRDefault="00F92E07" w:rsidP="00F92E07">
      <w:pPr>
        <w:spacing w:after="0" w:line="240" w:lineRule="auto"/>
        <w:rPr>
          <w:ins w:id="593" w:author="Author"/>
          <w:rFonts w:ascii="Times New Roman" w:eastAsia="Times New Roman" w:hAnsi="Times New Roman" w:cs="Times New Roman"/>
          <w:lang w:val="ro-RO"/>
        </w:rPr>
      </w:pPr>
      <w:ins w:id="594" w:author="Author">
        <w:r w:rsidRPr="00E93F1F">
          <w:rPr>
            <w:rFonts w:ascii="Times New Roman" w:eastAsia="Times New Roman" w:hAnsi="Times New Roman" w:cs="Times New Roman"/>
            <w:lang w:val="ro-RO"/>
          </w:rPr>
          <w:t>Pacienții trebuie instruiți să ceară sfatul medicului dacă observă semne și simptome sugestive ale unei infecții. Dacă un pacient dezvoltă o infecție severă, acesta trebuie să fie atent monitorizat și Otulfi nu mai trebuie administrat până la dispariția infecției.</w:t>
        </w:r>
      </w:ins>
    </w:p>
    <w:p w14:paraId="539E2023" w14:textId="77777777" w:rsidR="00F92E07" w:rsidRPr="00E93F1F" w:rsidRDefault="00F92E07" w:rsidP="00F92E07">
      <w:pPr>
        <w:spacing w:after="0" w:line="240" w:lineRule="auto"/>
        <w:rPr>
          <w:ins w:id="595" w:author="Author"/>
          <w:rFonts w:ascii="Times New Roman" w:hAnsi="Times New Roman" w:cs="Times New Roman"/>
          <w:lang w:val="ro-RO"/>
        </w:rPr>
      </w:pPr>
    </w:p>
    <w:p w14:paraId="7443C9A2" w14:textId="77777777" w:rsidR="00F92E07" w:rsidRPr="00E93F1F" w:rsidRDefault="00F92E07" w:rsidP="00F92E07">
      <w:pPr>
        <w:spacing w:after="0" w:line="240" w:lineRule="auto"/>
        <w:rPr>
          <w:ins w:id="596" w:author="Author"/>
          <w:rFonts w:ascii="Times New Roman" w:eastAsia="Times New Roman" w:hAnsi="Times New Roman" w:cs="Times New Roman"/>
          <w:lang w:val="ro-RO"/>
        </w:rPr>
      </w:pPr>
      <w:ins w:id="597" w:author="Author">
        <w:r w:rsidRPr="00E93F1F">
          <w:rPr>
            <w:rFonts w:ascii="Times New Roman" w:eastAsia="Times New Roman" w:hAnsi="Times New Roman" w:cs="Times New Roman"/>
            <w:u w:val="single" w:color="000000"/>
            <w:lang w:val="ro-RO"/>
          </w:rPr>
          <w:t>Afecțiuni maligne</w:t>
        </w:r>
      </w:ins>
    </w:p>
    <w:p w14:paraId="679B53C5" w14:textId="591442BB" w:rsidR="00F92E07" w:rsidRPr="00E93F1F" w:rsidRDefault="00F92E07" w:rsidP="00F92E07">
      <w:pPr>
        <w:spacing w:after="0" w:line="240" w:lineRule="auto"/>
        <w:rPr>
          <w:ins w:id="598" w:author="Author"/>
          <w:rFonts w:ascii="Times New Roman" w:eastAsia="Times New Roman" w:hAnsi="Times New Roman" w:cs="Times New Roman"/>
          <w:lang w:val="ro-RO"/>
        </w:rPr>
      </w:pPr>
      <w:ins w:id="599" w:author="Author">
        <w:r w:rsidRPr="00E93F1F">
          <w:rPr>
            <w:rFonts w:ascii="Times New Roman" w:eastAsia="Times New Roman" w:hAnsi="Times New Roman" w:cs="Times New Roman"/>
            <w:lang w:val="ro-RO"/>
          </w:rPr>
          <w:t>Medicamentele imunosupresoare precum ustekinumab au potențial de a crește riscul de afecțiuni maligne. Unii dintre pacienții care au utilizat ustekinumab în studii clinice și într-un studiu observațional post punere pe piață</w:t>
        </w:r>
        <w:r w:rsidR="00AF4FCC" w:rsidRPr="00E93F1F">
          <w:rPr>
            <w:rFonts w:ascii="Times New Roman" w:eastAsia="Times New Roman" w:hAnsi="Times New Roman" w:cs="Times New Roman"/>
            <w:lang w:val="ro-RO"/>
          </w:rPr>
          <w:t xml:space="preserve"> la pacienți cu psoriazis</w:t>
        </w:r>
        <w:r w:rsidRPr="00E93F1F">
          <w:rPr>
            <w:rFonts w:ascii="Times New Roman" w:eastAsia="Times New Roman" w:hAnsi="Times New Roman" w:cs="Times New Roman"/>
            <w:lang w:val="ro-RO"/>
          </w:rPr>
          <w:t>, au dezvoltat afecțiuni maligne cutanate și necutanate (vezi pct. 4.8). Riscul de afecțiuni maligne poate fi mai mare la pacienții cu psoriazis care au fost tratați cu alte medicamente biologice în perioada de evoluție a bolii.</w:t>
        </w:r>
      </w:ins>
    </w:p>
    <w:p w14:paraId="4CE99996" w14:textId="77777777" w:rsidR="00F92E07" w:rsidRPr="00E93F1F" w:rsidRDefault="00F92E07" w:rsidP="00F92E07">
      <w:pPr>
        <w:spacing w:after="0" w:line="240" w:lineRule="auto"/>
        <w:rPr>
          <w:ins w:id="600" w:author="Author"/>
          <w:rFonts w:ascii="Times New Roman" w:hAnsi="Times New Roman" w:cs="Times New Roman"/>
          <w:lang w:val="ro-RO"/>
        </w:rPr>
      </w:pPr>
    </w:p>
    <w:p w14:paraId="38B5F459" w14:textId="77777777" w:rsidR="00F92E07" w:rsidRPr="00E93F1F" w:rsidRDefault="00F92E07" w:rsidP="00F92E07">
      <w:pPr>
        <w:spacing w:after="0" w:line="240" w:lineRule="auto"/>
        <w:rPr>
          <w:ins w:id="601" w:author="Author"/>
          <w:rFonts w:ascii="Times New Roman" w:eastAsia="Times New Roman" w:hAnsi="Times New Roman" w:cs="Times New Roman"/>
          <w:lang w:val="ro-RO"/>
        </w:rPr>
      </w:pPr>
      <w:ins w:id="602" w:author="Author">
        <w:r w:rsidRPr="00E93F1F">
          <w:rPr>
            <w:rFonts w:ascii="Times New Roman" w:eastAsia="Times New Roman" w:hAnsi="Times New Roman" w:cs="Times New Roman"/>
            <w:lang w:val="ro-RO"/>
          </w:rPr>
          <w:t>Nu s-au efectuat studii care să includă pacienți cu antecedente de boli maligne sau care să continue tratamentul la pacienții care dezvoltă afecțiuni maligne în timpul tratamentului cu ustekinumab. Din acest motiv utilizarea medicamentului Otulfi la acești pacienți trebuie făcută cu precauție.</w:t>
        </w:r>
      </w:ins>
    </w:p>
    <w:p w14:paraId="376BC08A" w14:textId="77777777" w:rsidR="00F92E07" w:rsidRPr="00E93F1F" w:rsidRDefault="00F92E07" w:rsidP="00F92E07">
      <w:pPr>
        <w:spacing w:after="0" w:line="240" w:lineRule="auto"/>
        <w:rPr>
          <w:ins w:id="603" w:author="Author"/>
          <w:rFonts w:ascii="Times New Roman" w:hAnsi="Times New Roman" w:cs="Times New Roman"/>
          <w:lang w:val="ro-RO"/>
        </w:rPr>
      </w:pPr>
    </w:p>
    <w:p w14:paraId="3BC64F8A" w14:textId="77777777" w:rsidR="00F92E07" w:rsidRPr="00E93F1F" w:rsidRDefault="00F92E07" w:rsidP="00F92E07">
      <w:pPr>
        <w:spacing w:after="0" w:line="240" w:lineRule="auto"/>
        <w:rPr>
          <w:ins w:id="604" w:author="Author"/>
          <w:rFonts w:ascii="Times New Roman" w:eastAsia="Times New Roman" w:hAnsi="Times New Roman" w:cs="Times New Roman"/>
          <w:lang w:val="ro-RO"/>
        </w:rPr>
      </w:pPr>
      <w:ins w:id="605" w:author="Author">
        <w:r w:rsidRPr="00E93F1F">
          <w:rPr>
            <w:rFonts w:ascii="Times New Roman" w:eastAsia="Times New Roman" w:hAnsi="Times New Roman" w:cs="Times New Roman"/>
            <w:lang w:val="ro-RO"/>
          </w:rPr>
          <w:t>Toți pacienții, în special cei cu vârsta peste 60 de ani, pacienții cu antecedente medicale de terapie imunosupresoare prelungită sau cei cu istoric de tratament PUVA, trebuie monitorizați pentru apariția cancerului de piele (vezi pct. 4.8).</w:t>
        </w:r>
      </w:ins>
    </w:p>
    <w:p w14:paraId="41E64011" w14:textId="77777777" w:rsidR="00F92E07" w:rsidRPr="00E93F1F" w:rsidRDefault="00F92E07" w:rsidP="00F92E07">
      <w:pPr>
        <w:spacing w:after="0" w:line="240" w:lineRule="auto"/>
        <w:rPr>
          <w:ins w:id="606" w:author="Author"/>
          <w:rFonts w:ascii="Times New Roman" w:hAnsi="Times New Roman" w:cs="Times New Roman"/>
          <w:lang w:val="ro-RO"/>
        </w:rPr>
      </w:pPr>
    </w:p>
    <w:p w14:paraId="3934AB56" w14:textId="77777777" w:rsidR="00F92E07" w:rsidRPr="00E93F1F" w:rsidRDefault="00F92E07" w:rsidP="00F92E07">
      <w:pPr>
        <w:spacing w:after="0" w:line="240" w:lineRule="auto"/>
        <w:rPr>
          <w:ins w:id="607" w:author="Author"/>
          <w:rFonts w:ascii="Times New Roman" w:eastAsia="Times New Roman" w:hAnsi="Times New Roman" w:cs="Times New Roman"/>
          <w:lang w:val="ro-RO"/>
        </w:rPr>
      </w:pPr>
      <w:ins w:id="608" w:author="Author">
        <w:r w:rsidRPr="00E93F1F">
          <w:rPr>
            <w:rFonts w:ascii="Times New Roman" w:eastAsia="Times New Roman" w:hAnsi="Times New Roman" w:cs="Times New Roman"/>
            <w:u w:val="single" w:color="000000"/>
            <w:lang w:val="ro-RO"/>
          </w:rPr>
          <w:t>Reacții de hipersensibilitate respiratorii și sistemice</w:t>
        </w:r>
      </w:ins>
    </w:p>
    <w:p w14:paraId="349DCFF2" w14:textId="77777777" w:rsidR="00F92E07" w:rsidRPr="00E93F1F" w:rsidRDefault="00F92E07" w:rsidP="00F92E07">
      <w:pPr>
        <w:spacing w:after="0" w:line="240" w:lineRule="auto"/>
        <w:rPr>
          <w:ins w:id="609" w:author="Author"/>
          <w:rFonts w:ascii="Times New Roman" w:eastAsia="Times New Roman" w:hAnsi="Times New Roman" w:cs="Times New Roman"/>
          <w:lang w:val="ro-RO"/>
        </w:rPr>
      </w:pPr>
      <w:ins w:id="610" w:author="Author">
        <w:r w:rsidRPr="00E93F1F">
          <w:rPr>
            <w:rFonts w:ascii="Times New Roman" w:eastAsia="Times New Roman" w:hAnsi="Times New Roman" w:cs="Times New Roman"/>
            <w:i/>
            <w:lang w:val="ro-RO"/>
          </w:rPr>
          <w:t>Sistemice</w:t>
        </w:r>
      </w:ins>
    </w:p>
    <w:p w14:paraId="253F3841" w14:textId="77777777" w:rsidR="00F92E07" w:rsidRPr="00E93F1F" w:rsidRDefault="00F92E07" w:rsidP="00F92E07">
      <w:pPr>
        <w:spacing w:after="0" w:line="240" w:lineRule="auto"/>
        <w:rPr>
          <w:ins w:id="611" w:author="Author"/>
          <w:rFonts w:ascii="Times New Roman" w:eastAsia="Times New Roman" w:hAnsi="Times New Roman" w:cs="Times New Roman"/>
          <w:lang w:val="ro-RO"/>
        </w:rPr>
      </w:pPr>
      <w:ins w:id="612" w:author="Author">
        <w:r w:rsidRPr="00E93F1F">
          <w:rPr>
            <w:rFonts w:ascii="Times New Roman" w:eastAsia="Times New Roman" w:hAnsi="Times New Roman" w:cs="Times New Roman"/>
            <w:lang w:val="ro-RO"/>
          </w:rPr>
          <w:t>După punerea pe piață au fost raportate reacții de hipersensibilitate grave, în unele cazuri la câteva zile după administrare. Au apărut anafilaxia și angioedemul. Dacă apare o reacție anafilactică sau o altă reacție de hipersensibilitate gravă, trebuie instituită o terapie adecvată, iar administrarea medicamentului Otulfi trebuie întreruptă imediat (vezi pct. 4.8).</w:t>
        </w:r>
      </w:ins>
    </w:p>
    <w:p w14:paraId="055DD814" w14:textId="77777777" w:rsidR="00F92E07" w:rsidRPr="00E93F1F" w:rsidRDefault="00F92E07" w:rsidP="00F92E07">
      <w:pPr>
        <w:spacing w:after="0" w:line="240" w:lineRule="auto"/>
        <w:rPr>
          <w:ins w:id="613" w:author="Author"/>
          <w:rFonts w:ascii="Times New Roman" w:hAnsi="Times New Roman" w:cs="Times New Roman"/>
          <w:lang w:val="ro-RO"/>
        </w:rPr>
      </w:pPr>
    </w:p>
    <w:p w14:paraId="7C372F29" w14:textId="77777777" w:rsidR="00F92E07" w:rsidRPr="00E93F1F" w:rsidRDefault="00F92E07" w:rsidP="00F92E07">
      <w:pPr>
        <w:spacing w:after="0" w:line="240" w:lineRule="auto"/>
        <w:rPr>
          <w:ins w:id="614" w:author="Author"/>
          <w:rFonts w:ascii="Times New Roman" w:eastAsia="Times New Roman" w:hAnsi="Times New Roman" w:cs="Times New Roman"/>
          <w:lang w:val="ro-RO"/>
        </w:rPr>
      </w:pPr>
      <w:ins w:id="615" w:author="Author">
        <w:r w:rsidRPr="00E93F1F">
          <w:rPr>
            <w:rFonts w:ascii="Times New Roman" w:eastAsia="Times New Roman" w:hAnsi="Times New Roman" w:cs="Times New Roman"/>
            <w:i/>
            <w:lang w:val="ro-RO"/>
          </w:rPr>
          <w:t>Respiratorii</w:t>
        </w:r>
      </w:ins>
    </w:p>
    <w:p w14:paraId="6C192510" w14:textId="77777777" w:rsidR="00F92E07" w:rsidRPr="00E93F1F" w:rsidRDefault="00F92E07" w:rsidP="00F92E07">
      <w:pPr>
        <w:spacing w:after="0" w:line="240" w:lineRule="auto"/>
        <w:rPr>
          <w:ins w:id="616" w:author="Author"/>
          <w:rFonts w:ascii="Times New Roman" w:eastAsia="Times New Roman" w:hAnsi="Times New Roman" w:cs="Times New Roman"/>
          <w:lang w:val="ro-RO"/>
        </w:rPr>
      </w:pPr>
      <w:ins w:id="617" w:author="Author">
        <w:r w:rsidRPr="00E93F1F">
          <w:rPr>
            <w:rFonts w:ascii="Times New Roman" w:eastAsia="Times New Roman" w:hAnsi="Times New Roman" w:cs="Times New Roman"/>
            <w:lang w:val="ro-RO"/>
          </w:rPr>
          <w:t>În timpul utilizării ustekinumab după aprobarea de punere pe piață, au fost raportate cazuri de alveolită alergică, pneumonie eozinofilică și pneumonie organizată non</w:t>
        </w:r>
        <w:r w:rsidRPr="00E93F1F">
          <w:rPr>
            <w:rFonts w:ascii="Times New Roman" w:eastAsia="Times New Roman" w:hAnsi="Times New Roman" w:cs="Times New Roman"/>
            <w:lang w:val="ro-RO"/>
          </w:rPr>
          <w:noBreakHyphen/>
          <w:t>infecțioasă. Prezentările clinice au inclus tuse, dispnee și infiltrații interstițiale după administrarea a una până la trei doze. Urmările grave au inclus insuficiență respiratorie și spitalizare prelungită. Îmbunătățirea stării de sănătate a fost raportată după întreruperea administrării ustekinumab și, în unele cazuri, după administrarea de corticosteroizi. Dacă infecția a fost exclusă și diagnosticul este confirmat, administrarea ustekinumab trebuie întreruptă și trebuie inițiat tratamentul corespunzător (vezi pct. 4.8).</w:t>
        </w:r>
      </w:ins>
    </w:p>
    <w:p w14:paraId="1BAFC9AE" w14:textId="77777777" w:rsidR="00F92E07" w:rsidRPr="00E93F1F" w:rsidRDefault="00F92E07" w:rsidP="00F92E07">
      <w:pPr>
        <w:spacing w:after="0" w:line="240" w:lineRule="auto"/>
        <w:rPr>
          <w:ins w:id="618" w:author="Author"/>
          <w:rFonts w:ascii="Times New Roman" w:hAnsi="Times New Roman" w:cs="Times New Roman"/>
          <w:lang w:val="ro-RO"/>
        </w:rPr>
      </w:pPr>
    </w:p>
    <w:p w14:paraId="41D8DD38" w14:textId="77777777" w:rsidR="00F92E07" w:rsidRPr="00E93F1F" w:rsidRDefault="00F92E07" w:rsidP="00F92E07">
      <w:pPr>
        <w:spacing w:after="0" w:line="240" w:lineRule="auto"/>
        <w:rPr>
          <w:ins w:id="619" w:author="Author"/>
          <w:rFonts w:ascii="Times New Roman" w:eastAsia="Times New Roman" w:hAnsi="Times New Roman" w:cs="Times New Roman"/>
          <w:lang w:val="ro-RO"/>
        </w:rPr>
      </w:pPr>
      <w:ins w:id="620" w:author="Author">
        <w:r w:rsidRPr="00E93F1F">
          <w:rPr>
            <w:rFonts w:ascii="Times New Roman" w:eastAsia="Times New Roman" w:hAnsi="Times New Roman" w:cs="Times New Roman"/>
            <w:u w:val="single" w:color="000000"/>
            <w:lang w:val="ro-RO"/>
          </w:rPr>
          <w:t>Evenimente cardiovasculare</w:t>
        </w:r>
      </w:ins>
    </w:p>
    <w:p w14:paraId="37AB9259" w14:textId="77777777" w:rsidR="00F92E07" w:rsidRPr="00E93F1F" w:rsidRDefault="00F92E07" w:rsidP="00F92E07">
      <w:pPr>
        <w:spacing w:after="0" w:line="240" w:lineRule="auto"/>
        <w:rPr>
          <w:ins w:id="621" w:author="Author"/>
          <w:rFonts w:ascii="Times New Roman" w:eastAsia="Times New Roman" w:hAnsi="Times New Roman" w:cs="Times New Roman"/>
          <w:lang w:val="ro-RO"/>
        </w:rPr>
      </w:pPr>
      <w:ins w:id="622" w:author="Author">
        <w:r w:rsidRPr="00E93F1F">
          <w:rPr>
            <w:rFonts w:ascii="Times New Roman" w:eastAsia="Times New Roman" w:hAnsi="Times New Roman" w:cs="Times New Roman"/>
            <w:lang w:val="ro-RO"/>
          </w:rPr>
          <w:lastRenderedPageBreak/>
          <w:t>Au fost raportate evenimente cardiovasculare, inclusiv infarct miocardic și accident vascular cerebral, la pacienții cu psoriazis expuși la ustekinumab în cadrul unui studiu observațional post punere pe piață. În timpul tratamentului cu Otulfi trebuie evaluați periodic factorii de risc pentru boli cardiovasculare.</w:t>
        </w:r>
      </w:ins>
    </w:p>
    <w:p w14:paraId="4C1A347A" w14:textId="77777777" w:rsidR="00F92E07" w:rsidRPr="00E93F1F" w:rsidRDefault="00F92E07" w:rsidP="00F92E07">
      <w:pPr>
        <w:spacing w:after="0" w:line="240" w:lineRule="auto"/>
        <w:rPr>
          <w:ins w:id="623" w:author="Author"/>
          <w:rFonts w:ascii="Times New Roman" w:hAnsi="Times New Roman" w:cs="Times New Roman"/>
          <w:lang w:val="ro-RO"/>
        </w:rPr>
      </w:pPr>
    </w:p>
    <w:p w14:paraId="245C057D" w14:textId="77777777" w:rsidR="00F92E07" w:rsidRPr="00E93F1F" w:rsidRDefault="00F92E07" w:rsidP="00F92E07">
      <w:pPr>
        <w:spacing w:after="0" w:line="240" w:lineRule="auto"/>
        <w:rPr>
          <w:ins w:id="624" w:author="Author"/>
          <w:rFonts w:ascii="Times New Roman" w:eastAsia="Times New Roman" w:hAnsi="Times New Roman" w:cs="Times New Roman"/>
          <w:lang w:val="ro-RO"/>
        </w:rPr>
      </w:pPr>
      <w:ins w:id="625" w:author="Author">
        <w:r w:rsidRPr="00E93F1F">
          <w:rPr>
            <w:rFonts w:ascii="Times New Roman" w:eastAsia="Times New Roman" w:hAnsi="Times New Roman" w:cs="Times New Roman"/>
            <w:u w:val="single" w:color="000000"/>
            <w:lang w:val="ro-RO"/>
          </w:rPr>
          <w:t>Vaccinări</w:t>
        </w:r>
      </w:ins>
    </w:p>
    <w:p w14:paraId="794B45BA" w14:textId="11F0E4CD" w:rsidR="00F92E07" w:rsidRPr="00E93F1F" w:rsidRDefault="00F92E07" w:rsidP="00F92E07">
      <w:pPr>
        <w:spacing w:after="0" w:line="240" w:lineRule="auto"/>
        <w:rPr>
          <w:ins w:id="626" w:author="Author"/>
          <w:rFonts w:ascii="Times New Roman" w:eastAsia="Times New Roman" w:hAnsi="Times New Roman" w:cs="Times New Roman"/>
          <w:lang w:val="ro-RO"/>
        </w:rPr>
      </w:pPr>
      <w:ins w:id="627" w:author="Author">
        <w:r w:rsidRPr="00E93F1F">
          <w:rPr>
            <w:rFonts w:ascii="Times New Roman" w:eastAsia="Times New Roman" w:hAnsi="Times New Roman" w:cs="Times New Roman"/>
            <w:lang w:val="ro-RO"/>
          </w:rPr>
          <w:t>Se recomandă ca vaccinurile virale sau bacteriene vii [cum ar fi vaccinul cu bacilul Calmette-Guérin (BCG)] să nu fie administrate concomitent cu Otulfi. Nu s</w:t>
        </w:r>
        <w:r w:rsidRPr="00E93F1F">
          <w:rPr>
            <w:rFonts w:ascii="Times New Roman" w:eastAsia="Times New Roman" w:hAnsi="Times New Roman" w:cs="Times New Roman"/>
            <w:lang w:val="ro-RO"/>
          </w:rPr>
          <w:noBreakHyphen/>
          <w:t>au efectuat studii specifice la pacienții cărora li s</w:t>
        </w:r>
        <w:r w:rsidRPr="00E93F1F">
          <w:rPr>
            <w:rFonts w:ascii="Times New Roman" w:eastAsia="Times New Roman" w:hAnsi="Times New Roman" w:cs="Times New Roman"/>
            <w:lang w:val="ro-RO"/>
          </w:rPr>
          <w:noBreakHyphen/>
          <w:t>au administrat recent vaccinuri virale sau bacteriene vii. Nu există date disponibile cu privire la transmiterea secundară a infecției prin vaccinurile vii la pacienții cărora li se administrează ustekinumab. Înainte de vaccinarea cu vaccinuri vii virale sau bacteriene, tratamentul cu Otulfi trebuie întrerupt timp de minimum 15 săptămâni după ultima doză și poate fi reluat cel mai devreme la 2 săpt</w:t>
        </w:r>
        <w:r w:rsid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mâni după vaccinare. Prescriptorii trebuie să consulte Rezumatul Caracteristicilor Produsului vaccinului pentru informații suplimentare și îndrumare pentru o utilizare concomitentă a medicamentelor imunosupresoare post-vaccinare.</w:t>
        </w:r>
      </w:ins>
    </w:p>
    <w:p w14:paraId="57BEEF0C" w14:textId="77777777" w:rsidR="00F92E07" w:rsidRPr="00E93F1F" w:rsidRDefault="00F92E07" w:rsidP="00F92E07">
      <w:pPr>
        <w:spacing w:after="0" w:line="240" w:lineRule="auto"/>
        <w:rPr>
          <w:ins w:id="628" w:author="Author"/>
          <w:rFonts w:ascii="Times New Roman" w:hAnsi="Times New Roman" w:cs="Times New Roman"/>
          <w:lang w:val="ro-RO"/>
        </w:rPr>
      </w:pPr>
    </w:p>
    <w:p w14:paraId="52E59093" w14:textId="77777777" w:rsidR="00F92E07" w:rsidRPr="00E93F1F" w:rsidRDefault="00F92E07" w:rsidP="00F92E07">
      <w:pPr>
        <w:spacing w:after="0" w:line="240" w:lineRule="auto"/>
        <w:rPr>
          <w:ins w:id="629" w:author="Author"/>
          <w:rFonts w:ascii="Times New Roman" w:eastAsia="Times New Roman" w:hAnsi="Times New Roman" w:cs="Times New Roman"/>
          <w:lang w:val="ro-RO"/>
        </w:rPr>
      </w:pPr>
      <w:ins w:id="630" w:author="Author">
        <w:r w:rsidRPr="00E93F1F">
          <w:rPr>
            <w:rFonts w:ascii="Times New Roman" w:eastAsia="Times New Roman" w:hAnsi="Times New Roman" w:cs="Times New Roman"/>
            <w:lang w:val="ro-RO"/>
          </w:rPr>
          <w:t xml:space="preserve">Nu se recomandă administrarea de vaccinuri vii (cum ar fi vaccinul BCG) sugarilor expuși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la ustekinumab timp de douăsprezece luni după naștere sau până când concentrațiile plasmatice ale ustekinumabului la sugari devin nedetectabile (vezi pct. 4.5 și pct. 4.6). Dacă există un beneficiu clinic clar pentru sugar, administrarea unui vaccin viu ar putea fi luată în considerare mai devreme, în cazul în care concentrațiile plasmatice ale ustekinumabului la sugar sunt nedetectabile.</w:t>
        </w:r>
      </w:ins>
    </w:p>
    <w:p w14:paraId="4BE842D9" w14:textId="77777777" w:rsidR="00F92E07" w:rsidRPr="00E93F1F" w:rsidRDefault="00F92E07" w:rsidP="00F92E07">
      <w:pPr>
        <w:spacing w:after="0" w:line="240" w:lineRule="auto"/>
        <w:rPr>
          <w:ins w:id="631" w:author="Author"/>
          <w:rFonts w:ascii="Times New Roman" w:eastAsia="Times New Roman" w:hAnsi="Times New Roman" w:cs="Times New Roman"/>
          <w:lang w:val="ro-RO"/>
        </w:rPr>
      </w:pPr>
    </w:p>
    <w:p w14:paraId="28596ACE" w14:textId="77777777" w:rsidR="00F92E07" w:rsidRPr="00E93F1F" w:rsidRDefault="00F92E07" w:rsidP="00F92E07">
      <w:pPr>
        <w:spacing w:after="0" w:line="240" w:lineRule="auto"/>
        <w:rPr>
          <w:ins w:id="632" w:author="Author"/>
          <w:rFonts w:ascii="Times New Roman" w:eastAsia="Times New Roman" w:hAnsi="Times New Roman" w:cs="Times New Roman"/>
          <w:lang w:val="ro-RO"/>
        </w:rPr>
      </w:pPr>
      <w:ins w:id="633" w:author="Author">
        <w:r w:rsidRPr="00E93F1F">
          <w:rPr>
            <w:rFonts w:ascii="Times New Roman" w:eastAsia="Times New Roman" w:hAnsi="Times New Roman" w:cs="Times New Roman"/>
            <w:lang w:val="ro-RO"/>
          </w:rPr>
          <w:t>Pacienții care utilizează Otulfi pot primi concomitent vaccinuri inactivate sau vaccinuri non</w:t>
        </w:r>
        <w:r w:rsidRPr="00E93F1F">
          <w:rPr>
            <w:rFonts w:ascii="Times New Roman" w:eastAsia="Times New Roman" w:hAnsi="Times New Roman" w:cs="Times New Roman"/>
            <w:lang w:val="ro-RO"/>
          </w:rPr>
          <w:noBreakHyphen/>
          <w:t>vii.</w:t>
        </w:r>
      </w:ins>
    </w:p>
    <w:p w14:paraId="096330DD" w14:textId="77777777" w:rsidR="00F92E07" w:rsidRPr="00E93F1F" w:rsidRDefault="00F92E07" w:rsidP="00F92E07">
      <w:pPr>
        <w:spacing w:after="0" w:line="240" w:lineRule="auto"/>
        <w:rPr>
          <w:ins w:id="634" w:author="Author"/>
          <w:rFonts w:ascii="Times New Roman" w:eastAsia="Times New Roman" w:hAnsi="Times New Roman" w:cs="Times New Roman"/>
          <w:lang w:val="ro-RO"/>
        </w:rPr>
      </w:pPr>
    </w:p>
    <w:p w14:paraId="3D564176" w14:textId="77777777" w:rsidR="00F92E07" w:rsidRPr="00E93F1F" w:rsidRDefault="00F92E07" w:rsidP="00F92E07">
      <w:pPr>
        <w:spacing w:after="0" w:line="240" w:lineRule="auto"/>
        <w:rPr>
          <w:ins w:id="635" w:author="Author"/>
          <w:rFonts w:ascii="Times New Roman" w:eastAsia="Times New Roman" w:hAnsi="Times New Roman" w:cs="Times New Roman"/>
          <w:lang w:val="ro-RO"/>
        </w:rPr>
      </w:pPr>
      <w:ins w:id="636" w:author="Author">
        <w:r w:rsidRPr="00E93F1F">
          <w:rPr>
            <w:rFonts w:ascii="Times New Roman" w:eastAsia="Times New Roman" w:hAnsi="Times New Roman" w:cs="Times New Roman"/>
            <w:lang w:val="ro-RO"/>
          </w:rPr>
          <w:t>Tratamentul pe termen lung cu ustekinumab nu suprimă răspunsul imun umoral la vaccinurile pneumococic polizaharidic sau antitetanos (vezi pct. 5.1).</w:t>
        </w:r>
      </w:ins>
    </w:p>
    <w:p w14:paraId="311A2808" w14:textId="77777777" w:rsidR="00F92E07" w:rsidRPr="00E93F1F" w:rsidRDefault="00F92E07" w:rsidP="00F92E07">
      <w:pPr>
        <w:spacing w:after="0" w:line="240" w:lineRule="auto"/>
        <w:rPr>
          <w:ins w:id="637" w:author="Author"/>
          <w:rFonts w:ascii="Times New Roman" w:hAnsi="Times New Roman" w:cs="Times New Roman"/>
          <w:lang w:val="ro-RO"/>
        </w:rPr>
      </w:pPr>
    </w:p>
    <w:p w14:paraId="537E7E6A" w14:textId="77777777" w:rsidR="00F92E07" w:rsidRPr="00E93F1F" w:rsidRDefault="00F92E07" w:rsidP="00F92E07">
      <w:pPr>
        <w:spacing w:after="0" w:line="240" w:lineRule="auto"/>
        <w:rPr>
          <w:ins w:id="638" w:author="Author"/>
          <w:rFonts w:ascii="Times New Roman" w:eastAsia="Times New Roman" w:hAnsi="Times New Roman" w:cs="Times New Roman"/>
          <w:lang w:val="ro-RO"/>
        </w:rPr>
      </w:pPr>
      <w:ins w:id="639" w:author="Author">
        <w:r w:rsidRPr="00E93F1F">
          <w:rPr>
            <w:rFonts w:ascii="Times New Roman" w:eastAsia="Times New Roman" w:hAnsi="Times New Roman" w:cs="Times New Roman"/>
            <w:u w:val="single" w:color="000000"/>
            <w:lang w:val="ro-RO"/>
          </w:rPr>
          <w:t>Terapie imunosupresoare concomitentă</w:t>
        </w:r>
      </w:ins>
    </w:p>
    <w:p w14:paraId="36C49B99" w14:textId="77777777" w:rsidR="00F92E07" w:rsidRPr="00E93F1F" w:rsidRDefault="00F92E07" w:rsidP="00F92E07">
      <w:pPr>
        <w:spacing w:after="0" w:line="240" w:lineRule="auto"/>
        <w:rPr>
          <w:ins w:id="640" w:author="Author"/>
          <w:rFonts w:ascii="Times New Roman" w:eastAsia="Times New Roman" w:hAnsi="Times New Roman" w:cs="Times New Roman"/>
          <w:lang w:val="ro-RO"/>
        </w:rPr>
      </w:pPr>
      <w:ins w:id="641" w:author="Author">
        <w:r w:rsidRPr="00E93F1F">
          <w:rPr>
            <w:rFonts w:ascii="Times New Roman" w:eastAsia="Times New Roman" w:hAnsi="Times New Roman" w:cs="Times New Roman"/>
            <w:lang w:val="ro-RO"/>
          </w:rPr>
          <w:t>În studiile pentru psoriazis, siguranța și eficacitatea ustekinumabului în asociere cu imunosupresoare, inclusiv medicamente biologice, sau fototerapia, nu au fost evaluate. În studiile pentru artrita psoriazică, aparent, utilizarea concomitentă de MTX nu a influențat siguranța sau eficacitatea ustekinumabului. În studiile pentru boală Crohn, aparent, utilizarea concomitentă de imunosupresoare sau corticosteroizi nu a influențat siguranța sau eficacitatea ustekinumabului. Este necesară prudență când se ia în considerare utilizarea concomitentă a altor imunosupresoare cu Otulfi sau când se face trecerea de la alte medicamente biologice imunosupresoare (vezi pct. 4.5).</w:t>
        </w:r>
      </w:ins>
    </w:p>
    <w:p w14:paraId="2F92166C" w14:textId="77777777" w:rsidR="00F92E07" w:rsidRPr="00E93F1F" w:rsidRDefault="00F92E07" w:rsidP="00F92E07">
      <w:pPr>
        <w:spacing w:after="0" w:line="240" w:lineRule="auto"/>
        <w:rPr>
          <w:ins w:id="642" w:author="Author"/>
          <w:rFonts w:ascii="Times New Roman" w:hAnsi="Times New Roman" w:cs="Times New Roman"/>
          <w:lang w:val="ro-RO"/>
        </w:rPr>
      </w:pPr>
    </w:p>
    <w:p w14:paraId="1272FEE9" w14:textId="77777777" w:rsidR="00F92E07" w:rsidRPr="00E93F1F" w:rsidRDefault="00F92E07" w:rsidP="00F92E07">
      <w:pPr>
        <w:spacing w:after="0" w:line="240" w:lineRule="auto"/>
        <w:rPr>
          <w:ins w:id="643" w:author="Author"/>
          <w:rFonts w:ascii="Times New Roman" w:eastAsia="Times New Roman" w:hAnsi="Times New Roman" w:cs="Times New Roman"/>
          <w:lang w:val="ro-RO"/>
        </w:rPr>
      </w:pPr>
      <w:ins w:id="644" w:author="Author">
        <w:r w:rsidRPr="00E93F1F">
          <w:rPr>
            <w:rFonts w:ascii="Times New Roman" w:eastAsia="Times New Roman" w:hAnsi="Times New Roman" w:cs="Times New Roman"/>
            <w:u w:val="single" w:color="000000"/>
            <w:lang w:val="ro-RO"/>
          </w:rPr>
          <w:t>Imunoterapie</w:t>
        </w:r>
      </w:ins>
    </w:p>
    <w:p w14:paraId="60A9E3AB" w14:textId="77777777" w:rsidR="00F92E07" w:rsidRPr="00E93F1F" w:rsidRDefault="00F92E07" w:rsidP="00F92E07">
      <w:pPr>
        <w:spacing w:after="0" w:line="240" w:lineRule="auto"/>
        <w:rPr>
          <w:ins w:id="645" w:author="Author"/>
          <w:rFonts w:ascii="Times New Roman" w:eastAsia="Times New Roman" w:hAnsi="Times New Roman" w:cs="Times New Roman"/>
          <w:lang w:val="ro-RO"/>
        </w:rPr>
      </w:pPr>
      <w:ins w:id="646" w:author="Author">
        <w:r w:rsidRPr="00E93F1F">
          <w:rPr>
            <w:rFonts w:ascii="Times New Roman" w:eastAsia="Times New Roman" w:hAnsi="Times New Roman" w:cs="Times New Roman"/>
            <w:lang w:val="ro-RO"/>
          </w:rPr>
          <w:t>Ustekinumabul nu a fost evaluat la pacienții care au efectuat imunoterapie pentru alergie. Nu se cunoaște dacă ustekinumabul poate influența imunoterapia pentru alergie.</w:t>
        </w:r>
      </w:ins>
    </w:p>
    <w:p w14:paraId="70900BB5" w14:textId="77777777" w:rsidR="00F92E07" w:rsidRPr="00E93F1F" w:rsidRDefault="00F92E07" w:rsidP="00F92E07">
      <w:pPr>
        <w:spacing w:after="0" w:line="240" w:lineRule="auto"/>
        <w:rPr>
          <w:ins w:id="647" w:author="Author"/>
          <w:rFonts w:ascii="Times New Roman" w:hAnsi="Times New Roman" w:cs="Times New Roman"/>
          <w:lang w:val="ro-RO"/>
        </w:rPr>
      </w:pPr>
    </w:p>
    <w:p w14:paraId="611E10DE" w14:textId="77777777" w:rsidR="00F92E07" w:rsidRPr="00E93F1F" w:rsidRDefault="00F92E07" w:rsidP="00F92E07">
      <w:pPr>
        <w:spacing w:after="0" w:line="240" w:lineRule="auto"/>
        <w:rPr>
          <w:ins w:id="648" w:author="Author"/>
          <w:rFonts w:ascii="Times New Roman" w:eastAsia="Times New Roman" w:hAnsi="Times New Roman" w:cs="Times New Roman"/>
          <w:lang w:val="ro-RO"/>
        </w:rPr>
      </w:pPr>
      <w:ins w:id="649" w:author="Author">
        <w:r w:rsidRPr="00E93F1F">
          <w:rPr>
            <w:rFonts w:ascii="Times New Roman" w:eastAsia="Times New Roman" w:hAnsi="Times New Roman" w:cs="Times New Roman"/>
            <w:u w:val="single" w:color="000000"/>
            <w:lang w:val="ro-RO"/>
          </w:rPr>
          <w:t>Afecțiuni cutanate grave</w:t>
        </w:r>
      </w:ins>
    </w:p>
    <w:p w14:paraId="597A0710" w14:textId="77777777" w:rsidR="00F92E07" w:rsidRPr="00E93F1F" w:rsidRDefault="00F92E07" w:rsidP="00F92E07">
      <w:pPr>
        <w:spacing w:after="0" w:line="240" w:lineRule="auto"/>
        <w:rPr>
          <w:ins w:id="650" w:author="Author"/>
          <w:rFonts w:ascii="Times New Roman" w:eastAsia="Times New Roman" w:hAnsi="Times New Roman" w:cs="Times New Roman"/>
          <w:lang w:val="ro-RO"/>
        </w:rPr>
      </w:pPr>
      <w:ins w:id="651" w:author="Author">
        <w:r w:rsidRPr="00E93F1F">
          <w:rPr>
            <w:rFonts w:ascii="Times New Roman" w:eastAsia="Times New Roman" w:hAnsi="Times New Roman" w:cs="Times New Roman"/>
            <w:lang w:val="ro-RO"/>
          </w:rPr>
          <w:t>La pacienții cu psoriazis, dermatita exfoliativă a fost raportată după tratamentul cu ustekinumab (vezi pct. 4.8). Pacienții cu psoriazis în plăci pot dezvolta psoriazis eritrodermic, ca parte a cursului normal al bolii lor, cu simptome care ar putea fi imposibil de distins de dermatita exfoliativă. Ca parte a monitorizării pacientului cu psoriazis, medicii trebuie să fie atenți la simptomele psoriazisului eritrodermic sau al dermatitei exfoliative. Dacă apar aceste simptome, trebuie instituit tratamentul corespunzător. Tratamentul cu Otulfi trebuie întrerupt dacă se suspectează o reacție adversă la medicament.</w:t>
        </w:r>
      </w:ins>
    </w:p>
    <w:p w14:paraId="396DD8AA" w14:textId="77777777" w:rsidR="00F92E07" w:rsidRPr="00E93F1F" w:rsidRDefault="00F92E07" w:rsidP="00F92E07">
      <w:pPr>
        <w:spacing w:after="0" w:line="240" w:lineRule="auto"/>
        <w:rPr>
          <w:ins w:id="652" w:author="Author"/>
          <w:rFonts w:ascii="Times New Roman" w:hAnsi="Times New Roman" w:cs="Times New Roman"/>
          <w:lang w:val="ro-RO"/>
        </w:rPr>
      </w:pPr>
    </w:p>
    <w:p w14:paraId="461DC228" w14:textId="77777777" w:rsidR="00F92E07" w:rsidRPr="00E93F1F" w:rsidRDefault="00F92E07" w:rsidP="00F92E07">
      <w:pPr>
        <w:spacing w:after="0" w:line="240" w:lineRule="auto"/>
        <w:rPr>
          <w:ins w:id="653" w:author="Author"/>
          <w:rFonts w:ascii="Times New Roman" w:eastAsia="Times New Roman" w:hAnsi="Times New Roman" w:cs="Times New Roman"/>
          <w:lang w:val="ro-RO"/>
        </w:rPr>
      </w:pPr>
      <w:ins w:id="654" w:author="Author">
        <w:r w:rsidRPr="00E93F1F">
          <w:rPr>
            <w:rFonts w:ascii="Times New Roman" w:eastAsia="Times New Roman" w:hAnsi="Times New Roman" w:cs="Times New Roman"/>
            <w:u w:val="single" w:color="000000"/>
            <w:lang w:val="ro-RO"/>
          </w:rPr>
          <w:t>Afecțiuni asociate lupusului</w:t>
        </w:r>
      </w:ins>
    </w:p>
    <w:p w14:paraId="7EAE4E8C" w14:textId="77777777" w:rsidR="00F92E07" w:rsidRPr="00E93F1F" w:rsidRDefault="00F92E07" w:rsidP="00F92E07">
      <w:pPr>
        <w:spacing w:after="0" w:line="240" w:lineRule="auto"/>
        <w:rPr>
          <w:ins w:id="655" w:author="Author"/>
          <w:rFonts w:ascii="Times New Roman" w:eastAsia="Times New Roman" w:hAnsi="Times New Roman" w:cs="Times New Roman"/>
          <w:lang w:val="ro-RO"/>
        </w:rPr>
      </w:pPr>
      <w:ins w:id="656" w:author="Author">
        <w:r w:rsidRPr="00E93F1F">
          <w:rPr>
            <w:rFonts w:ascii="Times New Roman" w:eastAsia="Times New Roman" w:hAnsi="Times New Roman" w:cs="Times New Roman"/>
            <w:lang w:val="ro-RO"/>
          </w:rPr>
          <w:t>Au fost raportate cazuri de afecțiuni asociate lupusului în cazul pacienților tratați cu ustekinumab, inclusiv lupus eritematos cutanat și sindrom similar lupusului. Dacă apar leziuni, în special în zonele pielii care sunt expuse la soare sau dacă leziunile sunt însoțite de artralgie, pacientul trebuie să solicite imediat asistență medicală. Dacă diagnosticul de afecțiune asociată lupusului este confirmat, tratamentul cu ustekinumab trebuie întrerupt și trebuie inițiat un tratament adecvat.</w:t>
        </w:r>
      </w:ins>
    </w:p>
    <w:p w14:paraId="00083EC9" w14:textId="77777777" w:rsidR="00F92E07" w:rsidRPr="00E93F1F" w:rsidRDefault="00F92E07" w:rsidP="00F92E07">
      <w:pPr>
        <w:spacing w:after="0" w:line="240" w:lineRule="auto"/>
        <w:rPr>
          <w:ins w:id="657" w:author="Author"/>
          <w:rFonts w:ascii="Times New Roman" w:hAnsi="Times New Roman" w:cs="Times New Roman"/>
          <w:lang w:val="ro-RO"/>
        </w:rPr>
      </w:pPr>
    </w:p>
    <w:p w14:paraId="575D441D" w14:textId="77777777" w:rsidR="00F92E07" w:rsidRPr="00E93F1F" w:rsidRDefault="00F92E07" w:rsidP="00F92E07">
      <w:pPr>
        <w:spacing w:after="0" w:line="240" w:lineRule="auto"/>
        <w:rPr>
          <w:ins w:id="658" w:author="Author"/>
          <w:rFonts w:ascii="Times New Roman" w:eastAsia="Times New Roman" w:hAnsi="Times New Roman" w:cs="Times New Roman"/>
          <w:lang w:val="ro-RO"/>
        </w:rPr>
      </w:pPr>
      <w:ins w:id="659" w:author="Author">
        <w:r w:rsidRPr="00E93F1F">
          <w:rPr>
            <w:rFonts w:ascii="Times New Roman" w:eastAsia="Times New Roman" w:hAnsi="Times New Roman" w:cs="Times New Roman"/>
            <w:u w:val="single" w:color="000000"/>
            <w:lang w:val="ro-RO"/>
          </w:rPr>
          <w:t>Grupe speciale de pacienți</w:t>
        </w:r>
      </w:ins>
    </w:p>
    <w:p w14:paraId="300AF4FD" w14:textId="77777777" w:rsidR="00F92E07" w:rsidRPr="00E93F1F" w:rsidRDefault="00F92E07" w:rsidP="00F92E07">
      <w:pPr>
        <w:spacing w:after="0" w:line="240" w:lineRule="auto"/>
        <w:rPr>
          <w:ins w:id="660" w:author="Author"/>
          <w:rFonts w:ascii="Times New Roman" w:eastAsia="Times New Roman" w:hAnsi="Times New Roman" w:cs="Times New Roman"/>
          <w:lang w:val="ro-RO"/>
        </w:rPr>
      </w:pPr>
      <w:ins w:id="661" w:author="Author">
        <w:r w:rsidRPr="00E93F1F">
          <w:rPr>
            <w:rFonts w:ascii="Times New Roman" w:eastAsia="Times New Roman" w:hAnsi="Times New Roman" w:cs="Times New Roman"/>
            <w:i/>
            <w:lang w:val="ro-RO"/>
          </w:rPr>
          <w:lastRenderedPageBreak/>
          <w:t>Vârstnici (≥ 65 ani)</w:t>
        </w:r>
      </w:ins>
    </w:p>
    <w:p w14:paraId="2F6556F7" w14:textId="77777777" w:rsidR="00F92E07" w:rsidRPr="00E93F1F" w:rsidRDefault="00F92E07" w:rsidP="00F92E07">
      <w:pPr>
        <w:spacing w:after="0" w:line="240" w:lineRule="auto"/>
        <w:rPr>
          <w:ins w:id="662" w:author="Author"/>
          <w:rFonts w:ascii="Times New Roman" w:eastAsia="Times New Roman" w:hAnsi="Times New Roman" w:cs="Times New Roman"/>
          <w:lang w:val="ro-RO"/>
        </w:rPr>
      </w:pPr>
      <w:ins w:id="663" w:author="Author">
        <w:r w:rsidRPr="00E93F1F">
          <w:rPr>
            <w:rFonts w:ascii="Times New Roman" w:eastAsia="Times New Roman" w:hAnsi="Times New Roman" w:cs="Times New Roman"/>
            <w:lang w:val="ro-RO"/>
          </w:rPr>
          <w:t>În general, comparativ cu pacienții mai tineri, la pacienții cu vârsta de 65 de ani și peste, care au utilizat ustekinumab nu s</w:t>
        </w:r>
        <w:r w:rsidRPr="00E93F1F">
          <w:rPr>
            <w:rFonts w:ascii="Times New Roman" w:eastAsia="Times New Roman" w:hAnsi="Times New Roman" w:cs="Times New Roman"/>
            <w:lang w:val="ro-RO"/>
          </w:rPr>
          <w:noBreakHyphen/>
          <w:t>au observat diferențe în ceea ce privește siguranța și eficacitatea medicamentului în cadrul studiilor clinice pentru indicațiile aprobate; cu toate acestea, numărul de pacienți cu vârsta de 65 de ani și peste nu este suficient pentru a stabili dacă aceștia au un răspuns diferit comparativ cu pacienții mai tineri. Deoarece la populația vârstnică există în general o incidență mai crescută a infecțiilor, se recomandă prudență în tratamentul vârstnicilor.</w:t>
        </w:r>
      </w:ins>
    </w:p>
    <w:p w14:paraId="5DC61F64" w14:textId="77777777" w:rsidR="00F92E07" w:rsidRPr="00E93F1F" w:rsidRDefault="00F92E07" w:rsidP="00F92E07">
      <w:pPr>
        <w:spacing w:after="0" w:line="240" w:lineRule="auto"/>
        <w:rPr>
          <w:ins w:id="664" w:author="Author"/>
          <w:rFonts w:ascii="Times New Roman" w:eastAsia="Times New Roman" w:hAnsi="Times New Roman" w:cs="Times New Roman"/>
          <w:lang w:val="ro-RO"/>
        </w:rPr>
      </w:pPr>
    </w:p>
    <w:p w14:paraId="14AF1B1E" w14:textId="77777777" w:rsidR="00F92E07" w:rsidRPr="00E93F1F" w:rsidRDefault="00F92E07" w:rsidP="00F92E07">
      <w:pPr>
        <w:spacing w:after="0" w:line="240" w:lineRule="auto"/>
        <w:rPr>
          <w:ins w:id="665" w:author="Author"/>
          <w:rFonts w:ascii="Times New Roman" w:eastAsia="Times New Roman" w:hAnsi="Times New Roman" w:cs="Times New Roman"/>
          <w:lang w:val="ro-RO"/>
        </w:rPr>
      </w:pPr>
      <w:ins w:id="666" w:author="Author">
        <w:r w:rsidRPr="00E93F1F">
          <w:rPr>
            <w:rFonts w:ascii="Times New Roman" w:eastAsia="Times New Roman" w:hAnsi="Times New Roman" w:cs="Times New Roman"/>
            <w:u w:val="single"/>
            <w:lang w:val="ro-RO"/>
          </w:rPr>
          <w:t>Otulfi conține polisorbat 80 (E 433)</w:t>
        </w:r>
      </w:ins>
    </w:p>
    <w:p w14:paraId="1CB014EF" w14:textId="5317DEDC" w:rsidR="00F92E07" w:rsidRPr="00E93F1F" w:rsidRDefault="00F92E07" w:rsidP="00F92E07">
      <w:pPr>
        <w:spacing w:after="0" w:line="240" w:lineRule="auto"/>
        <w:rPr>
          <w:ins w:id="667" w:author="Author"/>
          <w:rFonts w:ascii="Times New Roman" w:eastAsia="Times New Roman" w:hAnsi="Times New Roman" w:cs="Times New Roman"/>
          <w:lang w:val="ro-RO"/>
        </w:rPr>
      </w:pPr>
      <w:ins w:id="668" w:author="Author">
        <w:r w:rsidRPr="00E93F1F">
          <w:rPr>
            <w:rFonts w:ascii="Times New Roman" w:eastAsia="Times New Roman" w:hAnsi="Times New Roman" w:cs="Times New Roman"/>
            <w:lang w:val="ro-RO"/>
          </w:rPr>
          <w:t xml:space="preserve">Acest medicament conține polisorbat 80, 0,02 mg în fiecare </w:t>
        </w:r>
        <w:r w:rsidR="0052453D" w:rsidRPr="00E93F1F">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de 0,5 ml care este echivalent cu 0,04 mg/ml.</w:t>
        </w:r>
      </w:ins>
    </w:p>
    <w:p w14:paraId="2A1FCFCB" w14:textId="693FD70B" w:rsidR="00F92E07" w:rsidRPr="00E93F1F" w:rsidRDefault="00F92E07" w:rsidP="00F92E07">
      <w:pPr>
        <w:spacing w:after="0" w:line="240" w:lineRule="auto"/>
        <w:rPr>
          <w:ins w:id="669" w:author="Author"/>
          <w:rFonts w:ascii="Times New Roman" w:eastAsia="Times New Roman" w:hAnsi="Times New Roman" w:cs="Times New Roman"/>
          <w:lang w:val="ro-RO"/>
        </w:rPr>
      </w:pPr>
      <w:ins w:id="670" w:author="Author">
        <w:r w:rsidRPr="00E93F1F">
          <w:rPr>
            <w:rFonts w:ascii="Times New Roman" w:eastAsia="Times New Roman" w:hAnsi="Times New Roman" w:cs="Times New Roman"/>
            <w:lang w:val="ro-RO"/>
          </w:rPr>
          <w:t>Acest medicament conține polisorbat 80, 0,0</w:t>
        </w:r>
        <w:r w:rsidR="0052453D"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 xml:space="preserve"> mg în </w:t>
        </w:r>
        <w:r w:rsidR="0052453D" w:rsidRPr="00E93F1F">
          <w:rPr>
            <w:rFonts w:ascii="Times New Roman" w:eastAsia="Times New Roman" w:hAnsi="Times New Roman" w:cs="Times New Roman"/>
            <w:lang w:val="ro-RO"/>
          </w:rPr>
          <w:t xml:space="preserve">fiecare stilou injector (pen) preumplut </w:t>
        </w:r>
        <w:r w:rsidRPr="00E93F1F">
          <w:rPr>
            <w:rFonts w:ascii="Times New Roman" w:eastAsia="Times New Roman" w:hAnsi="Times New Roman" w:cs="Times New Roman"/>
            <w:lang w:val="ro-RO"/>
          </w:rPr>
          <w:t xml:space="preserve">de </w:t>
        </w:r>
        <w:r w:rsidR="0052453D"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 xml:space="preserve"> ml care este echivalent cu 0,04 mg/ml.</w:t>
        </w:r>
      </w:ins>
    </w:p>
    <w:p w14:paraId="659E0765" w14:textId="77777777" w:rsidR="00F92E07" w:rsidRPr="00E93F1F" w:rsidRDefault="00F92E07" w:rsidP="00F92E07">
      <w:pPr>
        <w:spacing w:after="0" w:line="240" w:lineRule="auto"/>
        <w:rPr>
          <w:ins w:id="671" w:author="Author"/>
          <w:rFonts w:ascii="Times New Roman" w:eastAsia="Times New Roman" w:hAnsi="Times New Roman" w:cs="Times New Roman"/>
          <w:lang w:val="ro-RO"/>
        </w:rPr>
      </w:pPr>
      <w:ins w:id="672" w:author="Author">
        <w:r w:rsidRPr="00E93F1F">
          <w:rPr>
            <w:rFonts w:ascii="Times New Roman" w:hAnsi="Times New Roman" w:cs="Times New Roman"/>
            <w:lang w:val="ro-RO"/>
          </w:rPr>
          <w:t>Polisorbații pot determina reacții alergice. În acest context, trebuie luați în considerare pacienții cu alergii cunoscute.</w:t>
        </w:r>
      </w:ins>
    </w:p>
    <w:p w14:paraId="7A8EA161" w14:textId="77777777" w:rsidR="00F92E07" w:rsidRPr="00E93F1F" w:rsidRDefault="00F92E07" w:rsidP="00F92E07">
      <w:pPr>
        <w:spacing w:after="0" w:line="240" w:lineRule="auto"/>
        <w:rPr>
          <w:ins w:id="673" w:author="Author"/>
          <w:rFonts w:ascii="Times New Roman" w:hAnsi="Times New Roman" w:cs="Times New Roman"/>
          <w:lang w:val="ro-RO"/>
        </w:rPr>
      </w:pPr>
    </w:p>
    <w:p w14:paraId="4CD1F176" w14:textId="77777777" w:rsidR="00F92E07" w:rsidRPr="00E93F1F" w:rsidRDefault="00F92E07" w:rsidP="00F92E07">
      <w:pPr>
        <w:spacing w:after="0" w:line="240" w:lineRule="auto"/>
        <w:ind w:left="567" w:hanging="567"/>
        <w:rPr>
          <w:ins w:id="674" w:author="Author"/>
          <w:rFonts w:ascii="Times New Roman" w:eastAsia="Times New Roman" w:hAnsi="Times New Roman" w:cs="Times New Roman"/>
          <w:lang w:val="ro-RO"/>
        </w:rPr>
      </w:pPr>
      <w:ins w:id="675" w:author="Author">
        <w:r w:rsidRPr="00E93F1F">
          <w:rPr>
            <w:rFonts w:ascii="Times New Roman" w:eastAsia="Times New Roman" w:hAnsi="Times New Roman" w:cs="Times New Roman"/>
            <w:b/>
            <w:bCs/>
            <w:lang w:val="ro-RO"/>
          </w:rPr>
          <w:t>4.5</w:t>
        </w:r>
        <w:r w:rsidRPr="00E93F1F">
          <w:rPr>
            <w:rFonts w:ascii="Times New Roman" w:eastAsia="Times New Roman" w:hAnsi="Times New Roman" w:cs="Times New Roman"/>
            <w:b/>
            <w:bCs/>
            <w:lang w:val="ro-RO"/>
          </w:rPr>
          <w:tab/>
          <w:t>Interacțiuni cu alte medicamente și alte forme de interacțiune</w:t>
        </w:r>
      </w:ins>
    </w:p>
    <w:p w14:paraId="2D291303" w14:textId="77777777" w:rsidR="00F92E07" w:rsidRPr="00E93F1F" w:rsidRDefault="00F92E07" w:rsidP="00F92E07">
      <w:pPr>
        <w:spacing w:after="0" w:line="240" w:lineRule="auto"/>
        <w:rPr>
          <w:ins w:id="676" w:author="Author"/>
          <w:rFonts w:ascii="Times New Roman" w:hAnsi="Times New Roman" w:cs="Times New Roman"/>
          <w:lang w:val="ro-RO"/>
        </w:rPr>
      </w:pPr>
    </w:p>
    <w:p w14:paraId="1BCB1716" w14:textId="77777777" w:rsidR="00F92E07" w:rsidRPr="00E93F1F" w:rsidRDefault="00F92E07" w:rsidP="00F92E07">
      <w:pPr>
        <w:spacing w:after="0" w:line="240" w:lineRule="auto"/>
        <w:rPr>
          <w:ins w:id="677" w:author="Author"/>
          <w:rFonts w:ascii="Times New Roman" w:eastAsia="Times New Roman" w:hAnsi="Times New Roman" w:cs="Times New Roman"/>
          <w:lang w:val="ro-RO"/>
        </w:rPr>
      </w:pPr>
      <w:ins w:id="678" w:author="Author">
        <w:r w:rsidRPr="00E93F1F">
          <w:rPr>
            <w:rFonts w:ascii="Times New Roman" w:eastAsia="Times New Roman" w:hAnsi="Times New Roman" w:cs="Times New Roman"/>
            <w:lang w:val="ro-RO"/>
          </w:rPr>
          <w:t>Vaccinurile vii nu trebuie administrate concomitent cu Otulfi.</w:t>
        </w:r>
      </w:ins>
    </w:p>
    <w:p w14:paraId="594154EC" w14:textId="77777777" w:rsidR="00F92E07" w:rsidRPr="00E93F1F" w:rsidRDefault="00F92E07" w:rsidP="00F92E07">
      <w:pPr>
        <w:spacing w:after="0" w:line="240" w:lineRule="auto"/>
        <w:rPr>
          <w:ins w:id="679" w:author="Author"/>
          <w:rFonts w:ascii="Times New Roman" w:hAnsi="Times New Roman" w:cs="Times New Roman"/>
          <w:lang w:val="ro-RO"/>
        </w:rPr>
      </w:pPr>
    </w:p>
    <w:p w14:paraId="3A63C8D6" w14:textId="77777777" w:rsidR="00F92E07" w:rsidRPr="00E93F1F" w:rsidRDefault="00F92E07" w:rsidP="00F92E07">
      <w:pPr>
        <w:spacing w:after="0" w:line="240" w:lineRule="auto"/>
        <w:rPr>
          <w:ins w:id="680" w:author="Author"/>
          <w:rFonts w:ascii="Times New Roman" w:eastAsia="Times New Roman" w:hAnsi="Times New Roman" w:cs="Times New Roman"/>
          <w:lang w:val="ro-RO"/>
        </w:rPr>
      </w:pPr>
      <w:ins w:id="681" w:author="Author">
        <w:r w:rsidRPr="00E93F1F">
          <w:rPr>
            <w:rFonts w:ascii="Times New Roman" w:eastAsia="Times New Roman" w:hAnsi="Times New Roman" w:cs="Times New Roman"/>
            <w:lang w:val="ro-RO"/>
          </w:rPr>
          <w:t xml:space="preserve">Nu se recomandă administrarea de vaccinuri vii (cum ar fi vaccinul BCG) sugarilor expuși </w:t>
        </w:r>
        <w:r w:rsidRPr="00E93F1F">
          <w:rPr>
            <w:rFonts w:ascii="Times New Roman" w:eastAsia="Times New Roman" w:hAnsi="Times New Roman" w:cs="Times New Roman"/>
            <w:i/>
            <w:iCs/>
            <w:lang w:val="ro-RO"/>
          </w:rPr>
          <w:t xml:space="preserve">in utero </w:t>
        </w:r>
        <w:r w:rsidRPr="00E93F1F">
          <w:rPr>
            <w:rFonts w:ascii="Times New Roman" w:eastAsia="Times New Roman" w:hAnsi="Times New Roman" w:cs="Times New Roman"/>
            <w:lang w:val="ro-RO"/>
          </w:rPr>
          <w:t>la ustekinumab timp de douăsprezece luni după naștere sau până când concentrațiile plasmatice ale ustekinumabului la sugari devin nedetectabile (vezi pct. 4.4 și pct. 4.6). Dacă există un beneficiu clinic clar pentru sugar, administrarea unui vaccin viu ar putea fi luată în considerare mai devreme, în cazul în care concentrațiile plasmatice ale ustekinumabului la sugar sunt nedetectabile.</w:t>
        </w:r>
      </w:ins>
    </w:p>
    <w:p w14:paraId="211C9130" w14:textId="77777777" w:rsidR="00F92E07" w:rsidRPr="00E93F1F" w:rsidRDefault="00F92E07" w:rsidP="00F92E07">
      <w:pPr>
        <w:spacing w:after="0" w:line="240" w:lineRule="auto"/>
        <w:rPr>
          <w:ins w:id="682" w:author="Author"/>
          <w:rFonts w:ascii="Times New Roman" w:hAnsi="Times New Roman" w:cs="Times New Roman"/>
          <w:lang w:val="ro-RO"/>
        </w:rPr>
      </w:pPr>
    </w:p>
    <w:p w14:paraId="5FFA90F0" w14:textId="77777777" w:rsidR="00F92E07" w:rsidRPr="00E93F1F" w:rsidRDefault="00F92E07" w:rsidP="00F92E07">
      <w:pPr>
        <w:spacing w:after="0" w:line="240" w:lineRule="auto"/>
        <w:rPr>
          <w:ins w:id="683" w:author="Author"/>
          <w:rFonts w:ascii="Times New Roman" w:eastAsia="Times New Roman" w:hAnsi="Times New Roman" w:cs="Times New Roman"/>
          <w:lang w:val="ro-RO"/>
        </w:rPr>
      </w:pPr>
      <w:ins w:id="684" w:author="Author">
        <w:r w:rsidRPr="00E93F1F">
          <w:rPr>
            <w:rFonts w:ascii="Times New Roman" w:eastAsia="Times New Roman" w:hAnsi="Times New Roman" w:cs="Times New Roman"/>
            <w:lang w:val="ro-RO"/>
          </w:rPr>
          <w:t>În analizele farmacocinetice realizate la o populație de pacienți din studii clinice de fază 3, a fost evaluat efectul administrării concomitente a medicamentelor utilizate cel mai frecvent la pacienții cu psoriazis (incluzând paracetamol, ibuprofen, acid acetilsalicilic, metformină, atorvastatină, levotiroxină) asupra farmacocineticii ustekinumab. Nu s-au observat indicii privind interacțiunea ustekinumab cu aceste medicamente administrate concomitent. La baza acestei analize stă faptul că minimum 100 pacienți (&gt; 5% din populația studiată) au fost tratați concomitent cu aceste medicamente, pe durata a minimum 90% din perioada studiului. Farmacocinetica ustekinumab nu a fost influențată de utilizarea concomitentă de MTX, AINS, 6</w:t>
        </w:r>
        <w:r w:rsidRPr="00E93F1F">
          <w:rPr>
            <w:rFonts w:ascii="Times New Roman" w:eastAsia="Times New Roman" w:hAnsi="Times New Roman" w:cs="Times New Roman"/>
            <w:lang w:val="ro-RO"/>
          </w:rPr>
          <w:noBreakHyphen/>
          <w:t>mercaptopurină, azatioprină și corticosteroizi orali la pacienții cu artrită psoriazică, boală Crohn sau de expunerea anterioară la agenți anti</w:t>
        </w:r>
        <w:r w:rsidRPr="00E93F1F">
          <w:rPr>
            <w:rFonts w:ascii="Times New Roman" w:eastAsia="Times New Roman" w:hAnsi="Times New Roman" w:cs="Times New Roman"/>
            <w:lang w:val="ro-RO"/>
          </w:rPr>
          <w:noBreakHyphen/>
          <w:t>TNFα în cazul pacienților cu artrită psoriazică sau boală Crohn.</w:t>
        </w:r>
      </w:ins>
    </w:p>
    <w:p w14:paraId="2A97315D" w14:textId="77777777" w:rsidR="00F92E07" w:rsidRPr="00E93F1F" w:rsidRDefault="00F92E07" w:rsidP="00F92E07">
      <w:pPr>
        <w:spacing w:after="0" w:line="240" w:lineRule="auto"/>
        <w:rPr>
          <w:ins w:id="685" w:author="Author"/>
          <w:rFonts w:ascii="Times New Roman" w:hAnsi="Times New Roman" w:cs="Times New Roman"/>
          <w:lang w:val="ro-RO"/>
        </w:rPr>
      </w:pPr>
    </w:p>
    <w:p w14:paraId="054D7F07" w14:textId="77777777" w:rsidR="00F92E07" w:rsidRPr="00E93F1F" w:rsidRDefault="00F92E07" w:rsidP="00F92E07">
      <w:pPr>
        <w:spacing w:after="0" w:line="240" w:lineRule="auto"/>
        <w:rPr>
          <w:ins w:id="686" w:author="Author"/>
          <w:rFonts w:ascii="Times New Roman" w:eastAsia="Times New Roman" w:hAnsi="Times New Roman" w:cs="Times New Roman"/>
          <w:lang w:val="ro-RO"/>
        </w:rPr>
      </w:pPr>
      <w:ins w:id="687" w:author="Author">
        <w:r w:rsidRPr="00E93F1F">
          <w:rPr>
            <w:rFonts w:ascii="Times New Roman" w:eastAsia="Times New Roman" w:hAnsi="Times New Roman" w:cs="Times New Roman"/>
            <w:lang w:val="ro-RO"/>
          </w:rPr>
          <w:t xml:space="preserve">Rezultatele unui studiu </w:t>
        </w:r>
        <w:r w:rsidRPr="00E93F1F">
          <w:rPr>
            <w:rFonts w:ascii="Times New Roman" w:eastAsia="Times New Roman" w:hAnsi="Times New Roman" w:cs="Times New Roman"/>
            <w:i/>
            <w:lang w:val="ro-RO"/>
          </w:rPr>
          <w:t xml:space="preserve">in vitro </w:t>
        </w:r>
        <w:r w:rsidRPr="00E93F1F">
          <w:rPr>
            <w:rFonts w:ascii="Times New Roman" w:eastAsia="Times New Roman" w:hAnsi="Times New Roman" w:cs="Times New Roman"/>
            <w:iCs/>
            <w:lang w:val="ro-RO"/>
          </w:rPr>
          <w:t>și ale unui studiu de fază 1 la subiecți cu boala Crohn activă</w:t>
        </w:r>
        <w:r w:rsidRPr="00E93F1F">
          <w:rPr>
            <w:rFonts w:ascii="Times New Roman" w:eastAsia="Times New Roman" w:hAnsi="Times New Roman" w:cs="Times New Roman"/>
            <w:i/>
            <w:lang w:val="ro-RO"/>
          </w:rPr>
          <w:t xml:space="preserve"> </w:t>
        </w:r>
        <w:r w:rsidRPr="00E93F1F">
          <w:rPr>
            <w:rFonts w:ascii="Times New Roman" w:eastAsia="Times New Roman" w:hAnsi="Times New Roman" w:cs="Times New Roman"/>
            <w:lang w:val="ro-RO"/>
          </w:rPr>
          <w:t>nu sugerează necesitatea ajustării dozei la pacienții care utilizează concomitent medicamente metabolizate de către CYP450 (vezi pct. 5.2).</w:t>
        </w:r>
      </w:ins>
    </w:p>
    <w:p w14:paraId="090ED28A" w14:textId="77777777" w:rsidR="00F92E07" w:rsidRPr="00E93F1F" w:rsidRDefault="00F92E07" w:rsidP="00F92E07">
      <w:pPr>
        <w:spacing w:after="0" w:line="240" w:lineRule="auto"/>
        <w:rPr>
          <w:ins w:id="688" w:author="Author"/>
          <w:rFonts w:ascii="Times New Roman" w:hAnsi="Times New Roman" w:cs="Times New Roman"/>
          <w:lang w:val="ro-RO"/>
        </w:rPr>
      </w:pPr>
    </w:p>
    <w:p w14:paraId="18AFA4F1" w14:textId="77777777" w:rsidR="00F92E07" w:rsidRPr="00E93F1F" w:rsidRDefault="00F92E07" w:rsidP="00F92E07">
      <w:pPr>
        <w:widowControl/>
        <w:spacing w:after="0" w:line="240" w:lineRule="auto"/>
        <w:rPr>
          <w:ins w:id="689" w:author="Author"/>
          <w:rFonts w:ascii="Times New Roman" w:eastAsia="Times New Roman" w:hAnsi="Times New Roman" w:cs="Times New Roman"/>
          <w:lang w:val="ro-RO"/>
        </w:rPr>
      </w:pPr>
      <w:ins w:id="690" w:author="Author">
        <w:r w:rsidRPr="00E93F1F">
          <w:rPr>
            <w:rFonts w:ascii="Times New Roman" w:eastAsia="Times New Roman" w:hAnsi="Times New Roman" w:cs="Times New Roman"/>
            <w:lang w:val="ro-RO"/>
          </w:rPr>
          <w:t>În studiile pentru psoriazis, siguranța și eficacitatea ustekinumabului în asociere cu imunosupresoare, inclusiv produse biologice sau fototerapia, nu au fost evaluate. În studiile pentru artrita psoriazică, aparent, utilizarea concomitentă de MTX nu a influențat siguranța sau eficacitatea ustekinumabului. În studiile pentru boală Crohn și cele pentru colită ulcerativă, aparent, utilizarea concomitentă de imunosupresoare sau corticosteroizi nu a influențat siguranța sau eficacitatea ustekinumabului (vezi pct. 4.4).</w:t>
        </w:r>
      </w:ins>
    </w:p>
    <w:p w14:paraId="25577CDB" w14:textId="77777777" w:rsidR="00F92E07" w:rsidRPr="00E93F1F" w:rsidRDefault="00F92E07" w:rsidP="00F92E07">
      <w:pPr>
        <w:spacing w:after="0" w:line="240" w:lineRule="auto"/>
        <w:rPr>
          <w:ins w:id="691" w:author="Author"/>
          <w:rFonts w:ascii="Times New Roman" w:hAnsi="Times New Roman" w:cs="Times New Roman"/>
          <w:lang w:val="ro-RO"/>
        </w:rPr>
      </w:pPr>
    </w:p>
    <w:p w14:paraId="285DA617" w14:textId="77777777" w:rsidR="00F92E07" w:rsidRPr="00E93F1F" w:rsidRDefault="00F92E07" w:rsidP="00F92E07">
      <w:pPr>
        <w:spacing w:after="0" w:line="240" w:lineRule="auto"/>
        <w:ind w:left="567" w:hanging="567"/>
        <w:rPr>
          <w:ins w:id="692" w:author="Author"/>
          <w:rFonts w:ascii="Times New Roman" w:eastAsia="Times New Roman" w:hAnsi="Times New Roman" w:cs="Times New Roman"/>
          <w:lang w:val="ro-RO"/>
        </w:rPr>
      </w:pPr>
      <w:ins w:id="693" w:author="Author">
        <w:r w:rsidRPr="00E93F1F">
          <w:rPr>
            <w:rFonts w:ascii="Times New Roman" w:eastAsia="Times New Roman" w:hAnsi="Times New Roman" w:cs="Times New Roman"/>
            <w:b/>
            <w:bCs/>
            <w:lang w:val="ro-RO"/>
          </w:rPr>
          <w:t>4.6</w:t>
        </w:r>
        <w:r w:rsidRPr="00E93F1F">
          <w:rPr>
            <w:rFonts w:ascii="Times New Roman" w:eastAsia="Times New Roman" w:hAnsi="Times New Roman" w:cs="Times New Roman"/>
            <w:b/>
            <w:bCs/>
            <w:lang w:val="ro-RO"/>
          </w:rPr>
          <w:tab/>
          <w:t>Fertilitatea, sarcina și alăptarea</w:t>
        </w:r>
      </w:ins>
    </w:p>
    <w:p w14:paraId="2BB9939A" w14:textId="77777777" w:rsidR="00F92E07" w:rsidRPr="00E93F1F" w:rsidRDefault="00F92E07" w:rsidP="00F92E07">
      <w:pPr>
        <w:spacing w:after="0" w:line="240" w:lineRule="auto"/>
        <w:rPr>
          <w:ins w:id="694" w:author="Author"/>
          <w:rFonts w:ascii="Times New Roman" w:hAnsi="Times New Roman" w:cs="Times New Roman"/>
          <w:lang w:val="ro-RO"/>
        </w:rPr>
      </w:pPr>
    </w:p>
    <w:p w14:paraId="09604D38" w14:textId="77777777" w:rsidR="00F92E07" w:rsidRPr="00E93F1F" w:rsidRDefault="00F92E07" w:rsidP="00F92E07">
      <w:pPr>
        <w:spacing w:after="0" w:line="240" w:lineRule="auto"/>
        <w:rPr>
          <w:ins w:id="695" w:author="Author"/>
          <w:rFonts w:ascii="Times New Roman" w:eastAsia="Times New Roman" w:hAnsi="Times New Roman" w:cs="Times New Roman"/>
          <w:lang w:val="ro-RO"/>
        </w:rPr>
      </w:pPr>
      <w:ins w:id="696" w:author="Author">
        <w:r w:rsidRPr="00E93F1F">
          <w:rPr>
            <w:rFonts w:ascii="Times New Roman" w:eastAsia="Times New Roman" w:hAnsi="Times New Roman" w:cs="Times New Roman"/>
            <w:u w:val="single" w:color="000000"/>
            <w:lang w:val="ro-RO"/>
          </w:rPr>
          <w:t>Femeile aflate la vârsta fertilă</w:t>
        </w:r>
      </w:ins>
    </w:p>
    <w:p w14:paraId="4E7F21C1" w14:textId="77777777" w:rsidR="00F92E07" w:rsidRPr="00E93F1F" w:rsidRDefault="00F92E07" w:rsidP="00F92E07">
      <w:pPr>
        <w:spacing w:after="0" w:line="240" w:lineRule="auto"/>
        <w:rPr>
          <w:ins w:id="697" w:author="Author"/>
          <w:rFonts w:ascii="Times New Roman" w:eastAsia="Times New Roman" w:hAnsi="Times New Roman" w:cs="Times New Roman"/>
          <w:lang w:val="ro-RO"/>
        </w:rPr>
      </w:pPr>
      <w:ins w:id="698" w:author="Author">
        <w:r w:rsidRPr="00E93F1F">
          <w:rPr>
            <w:rFonts w:ascii="Times New Roman" w:eastAsia="Times New Roman" w:hAnsi="Times New Roman" w:cs="Times New Roman"/>
            <w:lang w:val="ro-RO"/>
          </w:rPr>
          <w:t>Femeile aflate la vârsta fertilă trebuie să utilizeze metode contraceptive eficace în timpul tratamentului și până la 15 săptămâni după întreruperea acestuia.</w:t>
        </w:r>
      </w:ins>
    </w:p>
    <w:p w14:paraId="7E3EBCBB" w14:textId="77777777" w:rsidR="00F92E07" w:rsidRPr="00E93F1F" w:rsidRDefault="00F92E07" w:rsidP="00F92E07">
      <w:pPr>
        <w:spacing w:after="0" w:line="240" w:lineRule="auto"/>
        <w:rPr>
          <w:ins w:id="699" w:author="Author"/>
          <w:rFonts w:ascii="Times New Roman" w:hAnsi="Times New Roman" w:cs="Times New Roman"/>
          <w:lang w:val="ro-RO"/>
        </w:rPr>
      </w:pPr>
    </w:p>
    <w:p w14:paraId="47DB470C" w14:textId="77777777" w:rsidR="00F92E07" w:rsidRPr="00E93F1F" w:rsidRDefault="00F92E07" w:rsidP="00F92E07">
      <w:pPr>
        <w:spacing w:after="0" w:line="240" w:lineRule="auto"/>
        <w:rPr>
          <w:ins w:id="700" w:author="Author"/>
          <w:rFonts w:ascii="Times New Roman" w:eastAsia="Times New Roman" w:hAnsi="Times New Roman" w:cs="Times New Roman"/>
          <w:lang w:val="ro-RO"/>
        </w:rPr>
      </w:pPr>
      <w:ins w:id="701" w:author="Author">
        <w:r w:rsidRPr="00E93F1F">
          <w:rPr>
            <w:rFonts w:ascii="Times New Roman" w:eastAsia="Times New Roman" w:hAnsi="Times New Roman" w:cs="Times New Roman"/>
            <w:u w:val="single" w:color="000000"/>
            <w:lang w:val="ro-RO"/>
          </w:rPr>
          <w:t>Sarcina</w:t>
        </w:r>
      </w:ins>
    </w:p>
    <w:p w14:paraId="42416D9A" w14:textId="77777777" w:rsidR="00F92E07" w:rsidRPr="00E93F1F" w:rsidRDefault="00F92E07" w:rsidP="00F92E07">
      <w:pPr>
        <w:spacing w:after="0" w:line="240" w:lineRule="auto"/>
        <w:rPr>
          <w:ins w:id="702" w:author="Author"/>
          <w:rFonts w:ascii="Times New Roman" w:eastAsia="Times New Roman" w:hAnsi="Times New Roman" w:cs="Times New Roman"/>
          <w:lang w:val="ro-RO"/>
        </w:rPr>
      </w:pPr>
      <w:ins w:id="703" w:author="Author">
        <w:r w:rsidRPr="00E93F1F">
          <w:rPr>
            <w:rFonts w:ascii="Times New Roman" w:eastAsia="Times New Roman" w:hAnsi="Times New Roman" w:cs="Times New Roman"/>
            <w:lang w:val="ro-RO"/>
          </w:rPr>
          <w:t xml:space="preserve">Datele dintr-un număr moderat de sarcini, colectate prospectiv în urma expunerii la ustekinumab, cu rezultate cunoscute, incluzând peste 450 de sarcini expuse în primul trimestru, nu indică un risc </w:t>
        </w:r>
        <w:r w:rsidRPr="00E93F1F">
          <w:rPr>
            <w:rFonts w:ascii="Times New Roman" w:eastAsia="Times New Roman" w:hAnsi="Times New Roman" w:cs="Times New Roman"/>
            <w:lang w:val="ro-RO"/>
          </w:rPr>
          <w:lastRenderedPageBreak/>
          <w:t>crescut de malformații congenitale majore la nou-născut.</w:t>
        </w:r>
      </w:ins>
    </w:p>
    <w:p w14:paraId="63168968" w14:textId="77777777" w:rsidR="00F92E07" w:rsidRPr="00E93F1F" w:rsidRDefault="00F92E07" w:rsidP="00F92E07">
      <w:pPr>
        <w:spacing w:after="0" w:line="240" w:lineRule="auto"/>
        <w:rPr>
          <w:ins w:id="704" w:author="Author"/>
          <w:rFonts w:ascii="Times New Roman" w:eastAsia="Times New Roman" w:hAnsi="Times New Roman" w:cs="Times New Roman"/>
          <w:lang w:val="ro-RO"/>
        </w:rPr>
      </w:pPr>
    </w:p>
    <w:p w14:paraId="72A23A2A" w14:textId="77777777" w:rsidR="00F92E07" w:rsidRPr="00E93F1F" w:rsidRDefault="00F92E07" w:rsidP="00F92E07">
      <w:pPr>
        <w:spacing w:after="0" w:line="240" w:lineRule="auto"/>
        <w:rPr>
          <w:ins w:id="705" w:author="Author"/>
          <w:rFonts w:ascii="Times New Roman" w:eastAsia="Times New Roman" w:hAnsi="Times New Roman" w:cs="Times New Roman"/>
          <w:lang w:val="ro-RO"/>
        </w:rPr>
      </w:pPr>
      <w:ins w:id="706" w:author="Author">
        <w:r w:rsidRPr="00E93F1F">
          <w:rPr>
            <w:rFonts w:ascii="Times New Roman" w:eastAsia="Times New Roman" w:hAnsi="Times New Roman" w:cs="Times New Roman"/>
            <w:lang w:val="ro-RO"/>
          </w:rPr>
          <w:t>Studiile la animale nu indică efecte dăunătoare directe sau indirecte asupra sarcinii, dezvoltării embrionare/fetale, asupra nașterii sau a dezvoltării postnatale (vezi pct. 5.3).</w:t>
        </w:r>
      </w:ins>
    </w:p>
    <w:p w14:paraId="549E3FDD" w14:textId="77777777" w:rsidR="00F92E07" w:rsidRPr="00E93F1F" w:rsidRDefault="00F92E07" w:rsidP="00F92E07">
      <w:pPr>
        <w:spacing w:after="0" w:line="240" w:lineRule="auto"/>
        <w:rPr>
          <w:ins w:id="707" w:author="Author"/>
          <w:rFonts w:ascii="Times New Roman" w:eastAsia="Times New Roman" w:hAnsi="Times New Roman" w:cs="Times New Roman"/>
          <w:lang w:val="ro-RO"/>
        </w:rPr>
      </w:pPr>
    </w:p>
    <w:p w14:paraId="5604DC9F" w14:textId="77777777" w:rsidR="00F92E07" w:rsidRPr="00E93F1F" w:rsidRDefault="00F92E07" w:rsidP="00F92E07">
      <w:pPr>
        <w:spacing w:after="0" w:line="240" w:lineRule="auto"/>
        <w:rPr>
          <w:ins w:id="708" w:author="Author"/>
          <w:rFonts w:ascii="Times New Roman" w:eastAsia="Times New Roman" w:hAnsi="Times New Roman" w:cs="Times New Roman"/>
          <w:lang w:val="ro-RO"/>
        </w:rPr>
      </w:pPr>
      <w:ins w:id="709" w:author="Author">
        <w:r w:rsidRPr="00E93F1F">
          <w:rPr>
            <w:rFonts w:ascii="Times New Roman" w:eastAsia="Times New Roman" w:hAnsi="Times New Roman" w:cs="Times New Roman"/>
            <w:lang w:val="ro-RO"/>
          </w:rPr>
          <w:t>Cu toate acestea, experiența clinică disponibilă este limitată. Ca o măsură de precauție, este de preferat să se evite utilizarea Otulfi în timpul sarcinii.</w:t>
        </w:r>
      </w:ins>
    </w:p>
    <w:p w14:paraId="1390A9B7" w14:textId="77777777" w:rsidR="00F92E07" w:rsidRPr="00E93F1F" w:rsidRDefault="00F92E07" w:rsidP="00F92E07">
      <w:pPr>
        <w:spacing w:after="0" w:line="240" w:lineRule="auto"/>
        <w:rPr>
          <w:ins w:id="710" w:author="Author"/>
          <w:rFonts w:ascii="Times New Roman" w:hAnsi="Times New Roman" w:cs="Times New Roman"/>
          <w:lang w:val="ro-RO"/>
        </w:rPr>
      </w:pPr>
    </w:p>
    <w:p w14:paraId="2FCB7ED0" w14:textId="77777777" w:rsidR="00F92E07" w:rsidRPr="00E93F1F" w:rsidRDefault="00F92E07" w:rsidP="00F92E07">
      <w:pPr>
        <w:spacing w:after="0" w:line="240" w:lineRule="auto"/>
        <w:rPr>
          <w:ins w:id="711" w:author="Author"/>
          <w:rFonts w:ascii="Times New Roman" w:eastAsia="Times New Roman" w:hAnsi="Times New Roman" w:cs="Times New Roman"/>
          <w:lang w:val="ro-RO"/>
        </w:rPr>
      </w:pPr>
      <w:ins w:id="712" w:author="Author">
        <w:r w:rsidRPr="00E93F1F">
          <w:rPr>
            <w:rFonts w:ascii="Times New Roman" w:eastAsia="Times New Roman" w:hAnsi="Times New Roman" w:cs="Times New Roman"/>
            <w:lang w:val="ro-RO"/>
          </w:rPr>
          <w:t xml:space="preserve">Ustekinumab traversează bariera placentară și a fost depistat în serul sugarilor născuți de către paciente cărora li s-a administrat ustekinumab în timpul sarcinii. Nu se cunoaște impactul clinic al acestui fapt, însă riscul de infecție la sugarii expuși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 xml:space="preserve">la ustekinumab ar putea fi mai mare după naștere. Nu se recomandă administrarea de vaccinuri vii (cum ar fi vaccinul BCG) sugarilor expuși </w:t>
        </w:r>
        <w:r w:rsidRPr="00E93F1F">
          <w:rPr>
            <w:rFonts w:ascii="Times New Roman" w:eastAsia="Times New Roman" w:hAnsi="Times New Roman" w:cs="Times New Roman"/>
            <w:i/>
            <w:lang w:val="ro-RO"/>
          </w:rPr>
          <w:t xml:space="preserve">in utero </w:t>
        </w:r>
        <w:r w:rsidRPr="00E93F1F">
          <w:rPr>
            <w:rFonts w:ascii="Times New Roman" w:eastAsia="Times New Roman" w:hAnsi="Times New Roman" w:cs="Times New Roman"/>
            <w:lang w:val="ro-RO"/>
          </w:rPr>
          <w:t>la ustekinumab timp de douăsprezece luni după naștere sau până când concentrațiile plasmatice ale ustekinumabului la sugari devin nedetectabile (vezi pct. 4.4 și pct. 4.5). Dacă există un beneficiu clinic clar pentru sugar, în particular, administrarea unui vaccin viu ar putea fi luată în considerare mai devreme, în cazul în care concentrațiile plasmatice ale ustekinumabului la sugar sunt nedetectabile.</w:t>
        </w:r>
      </w:ins>
    </w:p>
    <w:p w14:paraId="2CCCC748" w14:textId="77777777" w:rsidR="00F92E07" w:rsidRPr="00E93F1F" w:rsidRDefault="00F92E07" w:rsidP="00F92E07">
      <w:pPr>
        <w:spacing w:after="0" w:line="240" w:lineRule="auto"/>
        <w:rPr>
          <w:ins w:id="713" w:author="Author"/>
          <w:rFonts w:ascii="Times New Roman" w:hAnsi="Times New Roman" w:cs="Times New Roman"/>
          <w:lang w:val="ro-RO"/>
        </w:rPr>
      </w:pPr>
    </w:p>
    <w:p w14:paraId="4705E734" w14:textId="77777777" w:rsidR="00F92E07" w:rsidRPr="00E93F1F" w:rsidRDefault="00F92E07" w:rsidP="00F92E07">
      <w:pPr>
        <w:spacing w:after="0" w:line="240" w:lineRule="auto"/>
        <w:rPr>
          <w:ins w:id="714" w:author="Author"/>
          <w:rFonts w:ascii="Times New Roman" w:eastAsia="Times New Roman" w:hAnsi="Times New Roman" w:cs="Times New Roman"/>
          <w:lang w:val="ro-RO"/>
        </w:rPr>
      </w:pPr>
      <w:ins w:id="715" w:author="Author">
        <w:r w:rsidRPr="00E93F1F">
          <w:rPr>
            <w:rFonts w:ascii="Times New Roman" w:eastAsia="Times New Roman" w:hAnsi="Times New Roman" w:cs="Times New Roman"/>
            <w:u w:val="single" w:color="000000"/>
            <w:lang w:val="ro-RO"/>
          </w:rPr>
          <w:t>Alăptarea</w:t>
        </w:r>
      </w:ins>
    </w:p>
    <w:p w14:paraId="48838BC2" w14:textId="77777777" w:rsidR="00F92E07" w:rsidRPr="00E93F1F" w:rsidRDefault="00F92E07" w:rsidP="00F92E07">
      <w:pPr>
        <w:spacing w:after="0" w:line="240" w:lineRule="auto"/>
        <w:rPr>
          <w:ins w:id="716" w:author="Author"/>
          <w:rFonts w:ascii="Times New Roman" w:eastAsia="Times New Roman" w:hAnsi="Times New Roman" w:cs="Times New Roman"/>
          <w:lang w:val="ro-RO"/>
        </w:rPr>
      </w:pPr>
      <w:ins w:id="717" w:author="Author">
        <w:r w:rsidRPr="00E93F1F">
          <w:rPr>
            <w:rFonts w:ascii="Times New Roman" w:eastAsia="Times New Roman" w:hAnsi="Times New Roman" w:cs="Times New Roman"/>
            <w:lang w:val="ro-RO"/>
          </w:rPr>
          <w:t>Datele limitate din literatura de specialitate publicată arată că ustekinumab se excretă în laptele matern uman în cantități foarte mici. Nu se cunoaște dacă ustekinumab se absoarbe sistemic după ingestie. Din cauza riscului de apariție a reacțiilor adverse ale ustekinumab la copiii alăptați, trebuie luată o decizie cu privire fie la întreruperea alăptării în timpul tratamentului și până la 15 săptămâni după tratament, fie la întreruperea terapiei cu Otulfi, luând în considerare beneficiul alăptării la sân a copilului față de beneficiul terapiei cu Otulfi pentru mamă.</w:t>
        </w:r>
      </w:ins>
    </w:p>
    <w:p w14:paraId="79957175" w14:textId="77777777" w:rsidR="00F92E07" w:rsidRPr="00E93F1F" w:rsidRDefault="00F92E07" w:rsidP="00F92E07">
      <w:pPr>
        <w:spacing w:after="0" w:line="240" w:lineRule="auto"/>
        <w:rPr>
          <w:ins w:id="718" w:author="Author"/>
          <w:rFonts w:ascii="Times New Roman" w:hAnsi="Times New Roman" w:cs="Times New Roman"/>
          <w:lang w:val="ro-RO"/>
        </w:rPr>
      </w:pPr>
    </w:p>
    <w:p w14:paraId="752E897D" w14:textId="77777777" w:rsidR="00F92E07" w:rsidRPr="00E93F1F" w:rsidRDefault="00F92E07" w:rsidP="00F92E07">
      <w:pPr>
        <w:spacing w:after="0" w:line="240" w:lineRule="auto"/>
        <w:rPr>
          <w:ins w:id="719" w:author="Author"/>
          <w:rFonts w:ascii="Times New Roman" w:eastAsia="Times New Roman" w:hAnsi="Times New Roman" w:cs="Times New Roman"/>
          <w:lang w:val="ro-RO"/>
        </w:rPr>
      </w:pPr>
      <w:ins w:id="720" w:author="Author">
        <w:r w:rsidRPr="00E93F1F">
          <w:rPr>
            <w:rFonts w:ascii="Times New Roman" w:eastAsia="Times New Roman" w:hAnsi="Times New Roman" w:cs="Times New Roman"/>
            <w:u w:val="single" w:color="000000"/>
            <w:lang w:val="ro-RO"/>
          </w:rPr>
          <w:t>Fertilitatea</w:t>
        </w:r>
      </w:ins>
    </w:p>
    <w:p w14:paraId="155D8782" w14:textId="77777777" w:rsidR="00F92E07" w:rsidRPr="00E93F1F" w:rsidRDefault="00F92E07" w:rsidP="00F92E07">
      <w:pPr>
        <w:spacing w:after="0" w:line="240" w:lineRule="auto"/>
        <w:rPr>
          <w:ins w:id="721" w:author="Author"/>
          <w:rFonts w:ascii="Times New Roman" w:eastAsia="Times New Roman" w:hAnsi="Times New Roman" w:cs="Times New Roman"/>
          <w:lang w:val="ro-RO"/>
        </w:rPr>
      </w:pPr>
      <w:ins w:id="722" w:author="Author">
        <w:r w:rsidRPr="00E93F1F">
          <w:rPr>
            <w:rFonts w:ascii="Times New Roman" w:eastAsia="Times New Roman" w:hAnsi="Times New Roman" w:cs="Times New Roman"/>
            <w:lang w:val="ro-RO"/>
          </w:rPr>
          <w:t>Nu a fost evaluat efectul ustekinumab asupra fertilității la om (vezi pct. 5.3).</w:t>
        </w:r>
      </w:ins>
    </w:p>
    <w:p w14:paraId="40244CE2" w14:textId="77777777" w:rsidR="00F92E07" w:rsidRPr="00E93F1F" w:rsidRDefault="00F92E07" w:rsidP="00F92E07">
      <w:pPr>
        <w:spacing w:after="0" w:line="240" w:lineRule="auto"/>
        <w:rPr>
          <w:ins w:id="723" w:author="Author"/>
          <w:rFonts w:ascii="Times New Roman" w:hAnsi="Times New Roman" w:cs="Times New Roman"/>
          <w:lang w:val="ro-RO"/>
        </w:rPr>
      </w:pPr>
    </w:p>
    <w:p w14:paraId="4BA65EF4" w14:textId="77777777" w:rsidR="00F92E07" w:rsidRPr="00E93F1F" w:rsidRDefault="00F92E07" w:rsidP="00F92E07">
      <w:pPr>
        <w:spacing w:after="0" w:line="240" w:lineRule="auto"/>
        <w:ind w:left="567" w:hanging="567"/>
        <w:rPr>
          <w:ins w:id="724" w:author="Author"/>
          <w:rFonts w:ascii="Times New Roman" w:eastAsia="Times New Roman" w:hAnsi="Times New Roman" w:cs="Times New Roman"/>
          <w:lang w:val="ro-RO"/>
        </w:rPr>
      </w:pPr>
      <w:ins w:id="725" w:author="Author">
        <w:r w:rsidRPr="00E93F1F">
          <w:rPr>
            <w:rFonts w:ascii="Times New Roman" w:eastAsia="Times New Roman" w:hAnsi="Times New Roman" w:cs="Times New Roman"/>
            <w:b/>
            <w:bCs/>
            <w:lang w:val="ro-RO"/>
          </w:rPr>
          <w:t>4.7</w:t>
        </w:r>
        <w:r w:rsidRPr="00E93F1F">
          <w:rPr>
            <w:rFonts w:ascii="Times New Roman" w:eastAsia="Times New Roman" w:hAnsi="Times New Roman" w:cs="Times New Roman"/>
            <w:b/>
            <w:bCs/>
            <w:lang w:val="ro-RO"/>
          </w:rPr>
          <w:tab/>
          <w:t>Efecte asupra capacității de a conduce vehicule și de a folosi utilaje</w:t>
        </w:r>
      </w:ins>
    </w:p>
    <w:p w14:paraId="4895A336" w14:textId="77777777" w:rsidR="00F92E07" w:rsidRPr="00E93F1F" w:rsidRDefault="00F92E07" w:rsidP="00F92E07">
      <w:pPr>
        <w:spacing w:after="0" w:line="240" w:lineRule="auto"/>
        <w:rPr>
          <w:ins w:id="726" w:author="Author"/>
          <w:rFonts w:ascii="Times New Roman" w:hAnsi="Times New Roman" w:cs="Times New Roman"/>
          <w:lang w:val="ro-RO"/>
        </w:rPr>
      </w:pPr>
    </w:p>
    <w:p w14:paraId="2FA33006" w14:textId="77777777" w:rsidR="00F92E07" w:rsidRPr="00E93F1F" w:rsidRDefault="00F92E07" w:rsidP="00F92E07">
      <w:pPr>
        <w:spacing w:after="0" w:line="240" w:lineRule="auto"/>
        <w:rPr>
          <w:ins w:id="727" w:author="Author"/>
          <w:rFonts w:ascii="Times New Roman" w:eastAsia="Times New Roman" w:hAnsi="Times New Roman" w:cs="Times New Roman"/>
          <w:lang w:val="ro-RO"/>
        </w:rPr>
      </w:pPr>
      <w:ins w:id="728" w:author="Author">
        <w:r w:rsidRPr="00E93F1F">
          <w:rPr>
            <w:rFonts w:ascii="Times New Roman" w:eastAsia="Times New Roman" w:hAnsi="Times New Roman" w:cs="Times New Roman"/>
            <w:lang w:val="ro-RO"/>
          </w:rPr>
          <w:t>Otulfi nu are nicio influență sau are o influență neglijabilă asupra capacității de a conduce vehicule și de a folosi utilaje.</w:t>
        </w:r>
      </w:ins>
    </w:p>
    <w:p w14:paraId="2276351E" w14:textId="77777777" w:rsidR="00F92E07" w:rsidRPr="00E93F1F" w:rsidRDefault="00F92E07" w:rsidP="00F92E07">
      <w:pPr>
        <w:spacing w:after="0" w:line="240" w:lineRule="auto"/>
        <w:rPr>
          <w:ins w:id="729" w:author="Author"/>
          <w:rFonts w:ascii="Times New Roman" w:hAnsi="Times New Roman" w:cs="Times New Roman"/>
          <w:lang w:val="ro-RO"/>
        </w:rPr>
      </w:pPr>
    </w:p>
    <w:p w14:paraId="2BE078B2" w14:textId="77777777" w:rsidR="00F92E07" w:rsidRPr="00E93F1F" w:rsidRDefault="00F92E07" w:rsidP="00F92E07">
      <w:pPr>
        <w:spacing w:after="0" w:line="240" w:lineRule="auto"/>
        <w:ind w:left="567" w:hanging="567"/>
        <w:rPr>
          <w:ins w:id="730" w:author="Author"/>
          <w:rFonts w:ascii="Times New Roman" w:eastAsia="Times New Roman" w:hAnsi="Times New Roman" w:cs="Times New Roman"/>
          <w:lang w:val="ro-RO"/>
        </w:rPr>
      </w:pPr>
      <w:ins w:id="731" w:author="Author">
        <w:r w:rsidRPr="00E93F1F">
          <w:rPr>
            <w:rFonts w:ascii="Times New Roman" w:eastAsia="Times New Roman" w:hAnsi="Times New Roman" w:cs="Times New Roman"/>
            <w:b/>
            <w:bCs/>
            <w:lang w:val="ro-RO"/>
          </w:rPr>
          <w:t>4.8</w:t>
        </w:r>
        <w:r w:rsidRPr="00E93F1F">
          <w:rPr>
            <w:rFonts w:ascii="Times New Roman" w:eastAsia="Times New Roman" w:hAnsi="Times New Roman" w:cs="Times New Roman"/>
            <w:b/>
            <w:bCs/>
            <w:lang w:val="ro-RO"/>
          </w:rPr>
          <w:tab/>
          <w:t>Reacții adverse</w:t>
        </w:r>
      </w:ins>
    </w:p>
    <w:p w14:paraId="5D83125D" w14:textId="77777777" w:rsidR="00F92E07" w:rsidRPr="00E93F1F" w:rsidRDefault="00F92E07" w:rsidP="00F92E07">
      <w:pPr>
        <w:spacing w:after="0" w:line="240" w:lineRule="auto"/>
        <w:rPr>
          <w:ins w:id="732" w:author="Author"/>
          <w:rFonts w:ascii="Times New Roman" w:hAnsi="Times New Roman" w:cs="Times New Roman"/>
          <w:lang w:val="ro-RO"/>
        </w:rPr>
      </w:pPr>
    </w:p>
    <w:p w14:paraId="0864617D" w14:textId="77777777" w:rsidR="00F92E07" w:rsidRPr="00E93F1F" w:rsidRDefault="00F92E07" w:rsidP="00F92E07">
      <w:pPr>
        <w:spacing w:after="0" w:line="240" w:lineRule="auto"/>
        <w:rPr>
          <w:ins w:id="733" w:author="Author"/>
          <w:rFonts w:ascii="Times New Roman" w:eastAsia="Times New Roman" w:hAnsi="Times New Roman" w:cs="Times New Roman"/>
          <w:lang w:val="ro-RO"/>
        </w:rPr>
      </w:pPr>
      <w:ins w:id="734" w:author="Author">
        <w:r w:rsidRPr="00E93F1F">
          <w:rPr>
            <w:rFonts w:ascii="Times New Roman" w:eastAsia="Times New Roman" w:hAnsi="Times New Roman" w:cs="Times New Roman"/>
            <w:u w:val="single" w:color="000000"/>
            <w:lang w:val="ro-RO"/>
          </w:rPr>
          <w:t>Rezumatul profilului de siguranță</w:t>
        </w:r>
      </w:ins>
    </w:p>
    <w:p w14:paraId="0DFCBAE0" w14:textId="77777777" w:rsidR="00F92E07" w:rsidRPr="00E93F1F" w:rsidRDefault="00F92E07" w:rsidP="00F92E07">
      <w:pPr>
        <w:spacing w:after="0" w:line="240" w:lineRule="auto"/>
        <w:rPr>
          <w:ins w:id="735" w:author="Author"/>
          <w:rFonts w:ascii="Times New Roman" w:eastAsia="Times New Roman" w:hAnsi="Times New Roman" w:cs="Times New Roman"/>
          <w:lang w:val="ro-RO"/>
        </w:rPr>
      </w:pPr>
      <w:ins w:id="736" w:author="Author">
        <w:r w:rsidRPr="00E93F1F">
          <w:rPr>
            <w:rFonts w:ascii="Times New Roman" w:eastAsia="Times New Roman" w:hAnsi="Times New Roman" w:cs="Times New Roman"/>
            <w:lang w:val="ro-RO"/>
          </w:rPr>
          <w:t>Cele mai frecvente reacții adverse (&gt; 5%) raportate în fazele controlate ale studiilor clinice efectuate cu ustekinumab la pacienții adulți cu psoriazis, artrită psoriazică, boală Crohn și colită ulcerativă au fost nazofaringita și cefaleea. Majoritatea au fost considerate a fi ușoare și nu au necesitat întreruperea tratamentului cu medicamentul studiat. Cea mai gravă reacție adversă raportată pentru ustekinumab a fost de tipul reacțiilor grave de hipersensibilitate, inclusiv anafilaxie (vezi pct. 4.4). Profilul general al siguranței a fost similar la pacienții cu psoriazis, artrită psoriazică, boală Crohn și colită ulcerativă.</w:t>
        </w:r>
      </w:ins>
    </w:p>
    <w:p w14:paraId="3399DB46" w14:textId="77777777" w:rsidR="00F92E07" w:rsidRPr="00E93F1F" w:rsidRDefault="00F92E07" w:rsidP="00F92E07">
      <w:pPr>
        <w:spacing w:after="0" w:line="240" w:lineRule="auto"/>
        <w:rPr>
          <w:ins w:id="737" w:author="Author"/>
          <w:rFonts w:ascii="Times New Roman" w:hAnsi="Times New Roman" w:cs="Times New Roman"/>
          <w:lang w:val="ro-RO"/>
        </w:rPr>
      </w:pPr>
    </w:p>
    <w:p w14:paraId="307DD33D" w14:textId="77777777" w:rsidR="00F92E07" w:rsidRPr="00E93F1F" w:rsidRDefault="00F92E07" w:rsidP="00F92E07">
      <w:pPr>
        <w:spacing w:after="0" w:line="240" w:lineRule="auto"/>
        <w:rPr>
          <w:ins w:id="738" w:author="Author"/>
          <w:rFonts w:ascii="Times New Roman" w:eastAsia="Times New Roman" w:hAnsi="Times New Roman" w:cs="Times New Roman"/>
          <w:lang w:val="ro-RO"/>
        </w:rPr>
      </w:pPr>
      <w:ins w:id="739" w:author="Author">
        <w:r w:rsidRPr="00E93F1F">
          <w:rPr>
            <w:rFonts w:ascii="Times New Roman" w:eastAsia="Times New Roman" w:hAnsi="Times New Roman" w:cs="Times New Roman"/>
            <w:u w:val="single" w:color="000000"/>
            <w:lang w:val="ro-RO"/>
          </w:rPr>
          <w:t>Lista reacțiilor adverse sub formă de tabel</w:t>
        </w:r>
      </w:ins>
    </w:p>
    <w:p w14:paraId="661D9796" w14:textId="77777777" w:rsidR="00F92E07" w:rsidRPr="00E93F1F" w:rsidRDefault="00F92E07" w:rsidP="00F92E07">
      <w:pPr>
        <w:spacing w:after="0" w:line="240" w:lineRule="auto"/>
        <w:rPr>
          <w:ins w:id="740" w:author="Author"/>
          <w:rFonts w:ascii="Times New Roman" w:eastAsia="Times New Roman" w:hAnsi="Times New Roman" w:cs="Times New Roman"/>
          <w:lang w:val="ro-RO"/>
        </w:rPr>
      </w:pPr>
      <w:ins w:id="741" w:author="Author">
        <w:r w:rsidRPr="00E93F1F">
          <w:rPr>
            <w:rFonts w:ascii="Times New Roman" w:eastAsia="Times New Roman" w:hAnsi="Times New Roman" w:cs="Times New Roman"/>
            <w:lang w:val="ro-RO"/>
          </w:rPr>
          <w:t xml:space="preserve">Datele de siguranță descrise mai jos reflectă expunerea la ustekinumab la adulți în 14 studii de fază 2 și fază 3 efectuate la 6710 pacienți (4135 cu psoriazis și/sau artrită psoriazică, 1749 cu boala Crohn și 826 de pacienți cu colită ulcerativă). Acestea includ expunere la ustekinumab în perioada controlată și necontrolată a studiilor clinice la pacienți cu psoriazis, artrită psoriazică, boală Crohn sau colită </w:t>
        </w:r>
      </w:ins>
    </w:p>
    <w:p w14:paraId="184D39D3" w14:textId="77777777" w:rsidR="00F92E07" w:rsidRPr="00E93F1F" w:rsidRDefault="00F92E07" w:rsidP="00F92E07">
      <w:pPr>
        <w:spacing w:after="0" w:line="240" w:lineRule="auto"/>
        <w:rPr>
          <w:ins w:id="742" w:author="Author"/>
          <w:rFonts w:ascii="Times New Roman" w:eastAsia="Times New Roman" w:hAnsi="Times New Roman" w:cs="Times New Roman"/>
          <w:lang w:val="ro-RO"/>
        </w:rPr>
      </w:pPr>
      <w:ins w:id="743" w:author="Author">
        <w:r w:rsidRPr="00E93F1F">
          <w:rPr>
            <w:rFonts w:ascii="Times New Roman" w:eastAsia="Times New Roman" w:hAnsi="Times New Roman" w:cs="Times New Roman"/>
            <w:lang w:val="ro-RO"/>
          </w:rPr>
          <w:t>ulcerativă timp de minimum 6 luni (4577 pacienți) sau timp de minimum 1 an (3648 pacienți). 2194 pacienți cu psoriazis, boală Crohn sau colită ulcerativă au fost expuși pentru cel puțin 4 ani, în timp ce 1148 pacienți cu psoriazis sau boală Crohn au fost expuși pentru cel puțin sau 5 ani.</w:t>
        </w:r>
      </w:ins>
    </w:p>
    <w:p w14:paraId="65B00F71" w14:textId="77777777" w:rsidR="00F92E07" w:rsidRPr="00E93F1F" w:rsidRDefault="00F92E07" w:rsidP="00F92E07">
      <w:pPr>
        <w:spacing w:after="0" w:line="240" w:lineRule="auto"/>
        <w:rPr>
          <w:ins w:id="744" w:author="Author"/>
          <w:rFonts w:ascii="Times New Roman" w:hAnsi="Times New Roman" w:cs="Times New Roman"/>
          <w:lang w:val="ro-RO"/>
        </w:rPr>
      </w:pPr>
    </w:p>
    <w:p w14:paraId="2E4D604E" w14:textId="77777777" w:rsidR="00F92E07" w:rsidRPr="00E93F1F" w:rsidRDefault="00F92E07" w:rsidP="00F92E07">
      <w:pPr>
        <w:spacing w:after="0" w:line="240" w:lineRule="auto"/>
        <w:rPr>
          <w:ins w:id="745" w:author="Author"/>
          <w:rFonts w:ascii="Times New Roman" w:eastAsia="Times New Roman" w:hAnsi="Times New Roman" w:cs="Times New Roman"/>
          <w:lang w:val="ro-RO"/>
        </w:rPr>
      </w:pPr>
      <w:ins w:id="746" w:author="Author">
        <w:r w:rsidRPr="00E93F1F">
          <w:rPr>
            <w:rFonts w:ascii="Times New Roman" w:eastAsia="Times New Roman" w:hAnsi="Times New Roman" w:cs="Times New Roman"/>
            <w:lang w:val="ro-RO"/>
          </w:rPr>
          <w:t xml:space="preserve">Tabelul 3 prezintă lista reacțiilor adverse raportate în studiile clinice pentru psoriazis, artrită psoriazică, boală Crohn și colită ulcerativă la adulți, precum și reacțiile adverse raportate după punerea pe piață. Reacțiile adverse sunt clasificate pe aparate, sisteme și organe și după frecvență, folosind următoarea convenție: foarte frecvente (≥ 1/10), frecvente (≥ 1/100 și &lt; 1/10), mai puțin frecvente (≥ 1/1000 și &lt; 1/100), rare (≥ 1/10000 și &lt; 1/1000), foarte rare (&lt; 1/10000), cu frecvență necunoscută </w:t>
        </w:r>
        <w:r w:rsidRPr="00E93F1F">
          <w:rPr>
            <w:rFonts w:ascii="Times New Roman" w:eastAsia="Times New Roman" w:hAnsi="Times New Roman" w:cs="Times New Roman"/>
            <w:lang w:val="ro-RO"/>
          </w:rPr>
          <w:lastRenderedPageBreak/>
          <w:t>(care nu poate fi estimată din datele disponibile). În cadrul fiecărei grupe de frecvență, reacțiile adverse sunt prezentate în ordinea descrescătoare a gravității.</w:t>
        </w:r>
      </w:ins>
    </w:p>
    <w:p w14:paraId="69746CA5" w14:textId="77777777" w:rsidR="00F92E07" w:rsidRPr="00E93F1F" w:rsidRDefault="00F92E07" w:rsidP="00F92E07">
      <w:pPr>
        <w:spacing w:after="0" w:line="240" w:lineRule="auto"/>
        <w:rPr>
          <w:ins w:id="747" w:author="Author"/>
          <w:rFonts w:ascii="Times New Roman" w:hAnsi="Times New Roman" w:cs="Times New Roman"/>
          <w:lang w:val="ro-RO"/>
        </w:rPr>
      </w:pPr>
    </w:p>
    <w:p w14:paraId="581CD932" w14:textId="77777777" w:rsidR="00363985" w:rsidRPr="00E93F1F" w:rsidRDefault="00363985" w:rsidP="00F92E07">
      <w:pPr>
        <w:spacing w:after="0" w:line="240" w:lineRule="auto"/>
        <w:rPr>
          <w:ins w:id="748" w:author="Author"/>
          <w:rFonts w:ascii="Times New Roman" w:hAnsi="Times New Roman" w:cs="Times New Roman"/>
          <w:lang w:val="ro-RO"/>
        </w:rPr>
      </w:pPr>
    </w:p>
    <w:p w14:paraId="0E047A97" w14:textId="77777777" w:rsidR="00363985" w:rsidRPr="00E93F1F" w:rsidRDefault="00363985" w:rsidP="00F92E07">
      <w:pPr>
        <w:spacing w:after="0" w:line="240" w:lineRule="auto"/>
        <w:rPr>
          <w:ins w:id="749" w:author="Author"/>
          <w:rFonts w:ascii="Times New Roman" w:hAnsi="Times New Roman" w:cs="Times New Roman"/>
          <w:lang w:val="ro-RO"/>
        </w:rPr>
      </w:pPr>
    </w:p>
    <w:p w14:paraId="3278EDC1" w14:textId="77777777" w:rsidR="00F92E07" w:rsidRPr="00E93F1F" w:rsidRDefault="00F92E07" w:rsidP="00F92E07">
      <w:pPr>
        <w:spacing w:after="0" w:line="240" w:lineRule="auto"/>
        <w:ind w:left="1134" w:hanging="1134"/>
        <w:rPr>
          <w:ins w:id="750" w:author="Author"/>
          <w:rFonts w:ascii="Times New Roman" w:eastAsia="Times New Roman" w:hAnsi="Times New Roman" w:cs="Times New Roman"/>
          <w:lang w:val="ro-RO"/>
        </w:rPr>
      </w:pPr>
      <w:ins w:id="751" w:author="Author">
        <w:r w:rsidRPr="00E93F1F">
          <w:rPr>
            <w:rFonts w:ascii="Times New Roman" w:eastAsia="Times New Roman" w:hAnsi="Times New Roman" w:cs="Times New Roman"/>
            <w:i/>
            <w:lang w:val="ro-RO"/>
          </w:rPr>
          <w:t>Tabelul 3:</w:t>
        </w:r>
        <w:r w:rsidRPr="00E93F1F">
          <w:rPr>
            <w:rFonts w:ascii="Times New Roman" w:eastAsia="Times New Roman" w:hAnsi="Times New Roman" w:cs="Times New Roman"/>
            <w:i/>
            <w:lang w:val="ro-RO"/>
          </w:rPr>
          <w:tab/>
          <w:t>Lista reacțiilor adverse</w:t>
        </w:r>
      </w:ins>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512"/>
        <w:gridCol w:w="4530"/>
      </w:tblGrid>
      <w:tr w:rsidR="00F92E07" w:rsidRPr="00E93F1F" w14:paraId="7DF2DB9C" w14:textId="77777777" w:rsidTr="006762C7">
        <w:trPr>
          <w:ins w:id="752" w:author="Author"/>
        </w:trPr>
        <w:tc>
          <w:tcPr>
            <w:tcW w:w="4644" w:type="dxa"/>
          </w:tcPr>
          <w:p w14:paraId="6445C999" w14:textId="77777777" w:rsidR="00F92E07" w:rsidRPr="00E93F1F" w:rsidRDefault="00F92E07" w:rsidP="006762C7">
            <w:pPr>
              <w:rPr>
                <w:ins w:id="753" w:author="Author"/>
                <w:rFonts w:ascii="Times New Roman" w:eastAsia="Times New Roman" w:hAnsi="Times New Roman" w:cs="Times New Roman"/>
                <w:lang w:val="ro-RO"/>
              </w:rPr>
            </w:pPr>
            <w:ins w:id="754" w:author="Author">
              <w:r w:rsidRPr="00E93F1F">
                <w:rPr>
                  <w:rFonts w:ascii="Times New Roman" w:eastAsia="TimesNewRoman,Bold" w:hAnsi="Times New Roman" w:cs="Times New Roman"/>
                  <w:b/>
                  <w:bCs/>
                  <w:lang w:val="ro-RO"/>
                </w:rPr>
                <w:t>Aparate, Sisteme și Organe</w:t>
              </w:r>
            </w:ins>
          </w:p>
        </w:tc>
        <w:tc>
          <w:tcPr>
            <w:tcW w:w="4644" w:type="dxa"/>
          </w:tcPr>
          <w:p w14:paraId="6453CD2B" w14:textId="77777777" w:rsidR="00F92E07" w:rsidRPr="00E93F1F" w:rsidRDefault="00F92E07" w:rsidP="006762C7">
            <w:pPr>
              <w:rPr>
                <w:ins w:id="755" w:author="Author"/>
                <w:rFonts w:ascii="Times New Roman" w:eastAsia="Times New Roman" w:hAnsi="Times New Roman" w:cs="Times New Roman"/>
                <w:lang w:val="ro-RO"/>
              </w:rPr>
            </w:pPr>
            <w:ins w:id="756" w:author="Author">
              <w:r w:rsidRPr="00E93F1F">
                <w:rPr>
                  <w:rFonts w:ascii="Times New Roman" w:eastAsia="TimesNewRoman,Bold" w:hAnsi="Times New Roman" w:cs="Times New Roman"/>
                  <w:b/>
                  <w:bCs/>
                  <w:lang w:val="ro-RO"/>
                </w:rPr>
                <w:t>Frecvență: Reacții adverse</w:t>
              </w:r>
            </w:ins>
          </w:p>
        </w:tc>
      </w:tr>
      <w:tr w:rsidR="00F92E07" w:rsidRPr="004F0915" w14:paraId="68BC8C17" w14:textId="77777777" w:rsidTr="006762C7">
        <w:trPr>
          <w:ins w:id="757" w:author="Author"/>
        </w:trPr>
        <w:tc>
          <w:tcPr>
            <w:tcW w:w="4644" w:type="dxa"/>
          </w:tcPr>
          <w:p w14:paraId="68DFEC93" w14:textId="77777777" w:rsidR="00F92E07" w:rsidRPr="00E93F1F" w:rsidRDefault="00F92E07" w:rsidP="006762C7">
            <w:pPr>
              <w:rPr>
                <w:ins w:id="758" w:author="Author"/>
                <w:rFonts w:ascii="Times New Roman" w:eastAsia="Times New Roman" w:hAnsi="Times New Roman" w:cs="Times New Roman"/>
                <w:lang w:val="ro-RO"/>
              </w:rPr>
            </w:pPr>
            <w:ins w:id="759" w:author="Author">
              <w:r w:rsidRPr="00E93F1F">
                <w:rPr>
                  <w:rFonts w:ascii="Times New Roman" w:eastAsia="TimesNewRoman" w:hAnsi="Times New Roman" w:cs="Times New Roman"/>
                  <w:lang w:val="ro-RO"/>
                </w:rPr>
                <w:t>Infecții și infestări</w:t>
              </w:r>
            </w:ins>
          </w:p>
        </w:tc>
        <w:tc>
          <w:tcPr>
            <w:tcW w:w="4644" w:type="dxa"/>
          </w:tcPr>
          <w:p w14:paraId="7183BBCF" w14:textId="77777777" w:rsidR="00F92E07" w:rsidRPr="00E93F1F" w:rsidRDefault="00F92E07" w:rsidP="006762C7">
            <w:pPr>
              <w:widowControl/>
              <w:autoSpaceDE w:val="0"/>
              <w:autoSpaceDN w:val="0"/>
              <w:adjustRightInd w:val="0"/>
              <w:rPr>
                <w:ins w:id="760" w:author="Author"/>
                <w:rFonts w:ascii="Times New Roman" w:eastAsia="TimesNewRoman" w:hAnsi="Times New Roman" w:cs="Times New Roman"/>
                <w:lang w:val="ro-RO"/>
              </w:rPr>
            </w:pPr>
            <w:ins w:id="761" w:author="Author">
              <w:r w:rsidRPr="00E93F1F">
                <w:rPr>
                  <w:rFonts w:ascii="Times New Roman" w:eastAsia="TimesNewRoman" w:hAnsi="Times New Roman" w:cs="Times New Roman"/>
                  <w:lang w:val="ro-RO"/>
                </w:rPr>
                <w:t>Frecvente: infecții ale căilor respiratorii superioare, nazofaringită, sinuzită</w:t>
              </w:r>
            </w:ins>
          </w:p>
          <w:p w14:paraId="65C8F06E" w14:textId="77777777" w:rsidR="00F92E07" w:rsidRPr="00E93F1F" w:rsidRDefault="00F92E07" w:rsidP="006762C7">
            <w:pPr>
              <w:widowControl/>
              <w:autoSpaceDE w:val="0"/>
              <w:autoSpaceDN w:val="0"/>
              <w:adjustRightInd w:val="0"/>
              <w:rPr>
                <w:ins w:id="762" w:author="Author"/>
                <w:rFonts w:ascii="Times New Roman" w:eastAsia="Times New Roman" w:hAnsi="Times New Roman" w:cs="Times New Roman"/>
                <w:lang w:val="ro-RO"/>
              </w:rPr>
            </w:pPr>
            <w:ins w:id="763" w:author="Author">
              <w:r w:rsidRPr="00E93F1F">
                <w:rPr>
                  <w:rFonts w:ascii="Times New Roman" w:eastAsia="TimesNewRoman" w:hAnsi="Times New Roman" w:cs="Times New Roman"/>
                  <w:lang w:val="ro-RO"/>
                </w:rPr>
                <w:t>Mai puțin frecvente: celulită, infecții dentare, herpes zoster, infecții ale căilor respiratorii inferioare, infecții virale ale căilor respiratorii superioare, infecții micotice vulvovaginale</w:t>
              </w:r>
            </w:ins>
          </w:p>
        </w:tc>
      </w:tr>
      <w:tr w:rsidR="00F92E07" w:rsidRPr="00E93F1F" w14:paraId="00F9B110" w14:textId="77777777" w:rsidTr="006762C7">
        <w:trPr>
          <w:ins w:id="764" w:author="Author"/>
        </w:trPr>
        <w:tc>
          <w:tcPr>
            <w:tcW w:w="4644" w:type="dxa"/>
          </w:tcPr>
          <w:p w14:paraId="24575048" w14:textId="77777777" w:rsidR="00F92E07" w:rsidRPr="00E93F1F" w:rsidRDefault="00F92E07" w:rsidP="006762C7">
            <w:pPr>
              <w:rPr>
                <w:ins w:id="765" w:author="Author"/>
                <w:rFonts w:ascii="Times New Roman" w:eastAsia="Times New Roman" w:hAnsi="Times New Roman" w:cs="Times New Roman"/>
                <w:lang w:val="ro-RO"/>
              </w:rPr>
            </w:pPr>
            <w:ins w:id="766" w:author="Author">
              <w:r w:rsidRPr="00E93F1F">
                <w:rPr>
                  <w:rFonts w:ascii="Times New Roman" w:eastAsia="TimesNewRoman" w:hAnsi="Times New Roman" w:cs="Times New Roman"/>
                  <w:lang w:val="ro-RO"/>
                </w:rPr>
                <w:t>Tulburări ale sistemului imunitar</w:t>
              </w:r>
            </w:ins>
          </w:p>
        </w:tc>
        <w:tc>
          <w:tcPr>
            <w:tcW w:w="4644" w:type="dxa"/>
          </w:tcPr>
          <w:p w14:paraId="44AFB2A6" w14:textId="77777777" w:rsidR="00F92E07" w:rsidRPr="00E93F1F" w:rsidRDefault="00F92E07" w:rsidP="006762C7">
            <w:pPr>
              <w:widowControl/>
              <w:autoSpaceDE w:val="0"/>
              <w:autoSpaceDN w:val="0"/>
              <w:adjustRightInd w:val="0"/>
              <w:rPr>
                <w:ins w:id="767" w:author="Author"/>
                <w:rFonts w:ascii="Times New Roman" w:eastAsia="TimesNewRoman" w:hAnsi="Times New Roman" w:cs="Times New Roman"/>
                <w:lang w:val="ro-RO"/>
              </w:rPr>
            </w:pPr>
            <w:ins w:id="768" w:author="Author">
              <w:r w:rsidRPr="00E93F1F">
                <w:rPr>
                  <w:rFonts w:ascii="Times New Roman" w:eastAsia="TimesNewRoman" w:hAnsi="Times New Roman" w:cs="Times New Roman"/>
                  <w:lang w:val="ro-RO"/>
                </w:rPr>
                <w:t>Mai puțin frecvente: reacții de hipersensibilitate (inclusiv erupție cutanată tranzitorie, urticarie)</w:t>
              </w:r>
            </w:ins>
          </w:p>
          <w:p w14:paraId="236551A3" w14:textId="77777777" w:rsidR="00F92E07" w:rsidRPr="00E93F1F" w:rsidRDefault="00F92E07" w:rsidP="006762C7">
            <w:pPr>
              <w:widowControl/>
              <w:autoSpaceDE w:val="0"/>
              <w:autoSpaceDN w:val="0"/>
              <w:adjustRightInd w:val="0"/>
              <w:rPr>
                <w:ins w:id="769" w:author="Author"/>
                <w:rFonts w:ascii="Times New Roman" w:eastAsia="Times New Roman" w:hAnsi="Times New Roman" w:cs="Times New Roman"/>
                <w:lang w:val="ro-RO"/>
              </w:rPr>
            </w:pPr>
            <w:ins w:id="770" w:author="Author">
              <w:r w:rsidRPr="00E93F1F">
                <w:rPr>
                  <w:rFonts w:ascii="Times New Roman" w:eastAsia="TimesNewRoman" w:hAnsi="Times New Roman" w:cs="Times New Roman"/>
                  <w:lang w:val="ro-RO"/>
                </w:rPr>
                <w:t>Rare: reacții de hipersensibilitate grave (inclusiv anafilaxie, angioedem)</w:t>
              </w:r>
            </w:ins>
          </w:p>
        </w:tc>
      </w:tr>
      <w:tr w:rsidR="00F92E07" w:rsidRPr="00E93F1F" w14:paraId="7B563342" w14:textId="77777777" w:rsidTr="006762C7">
        <w:trPr>
          <w:ins w:id="771" w:author="Author"/>
        </w:trPr>
        <w:tc>
          <w:tcPr>
            <w:tcW w:w="4644" w:type="dxa"/>
          </w:tcPr>
          <w:p w14:paraId="060A53EF" w14:textId="77777777" w:rsidR="00F92E07" w:rsidRPr="00E93F1F" w:rsidRDefault="00F92E07" w:rsidP="006762C7">
            <w:pPr>
              <w:rPr>
                <w:ins w:id="772" w:author="Author"/>
                <w:rFonts w:ascii="Times New Roman" w:eastAsia="Times New Roman" w:hAnsi="Times New Roman" w:cs="Times New Roman"/>
                <w:lang w:val="ro-RO"/>
              </w:rPr>
            </w:pPr>
            <w:ins w:id="773" w:author="Author">
              <w:r w:rsidRPr="00E93F1F">
                <w:rPr>
                  <w:rFonts w:ascii="Times New Roman" w:eastAsia="TimesNewRoman" w:hAnsi="Times New Roman" w:cs="Times New Roman"/>
                  <w:lang w:val="ro-RO"/>
                </w:rPr>
                <w:t>Tulburări psihice</w:t>
              </w:r>
            </w:ins>
          </w:p>
        </w:tc>
        <w:tc>
          <w:tcPr>
            <w:tcW w:w="4644" w:type="dxa"/>
          </w:tcPr>
          <w:p w14:paraId="5542B63D" w14:textId="77777777" w:rsidR="00F92E07" w:rsidRPr="00E93F1F" w:rsidRDefault="00F92E07" w:rsidP="006762C7">
            <w:pPr>
              <w:rPr>
                <w:ins w:id="774" w:author="Author"/>
                <w:rFonts w:ascii="Times New Roman" w:eastAsia="Times New Roman" w:hAnsi="Times New Roman" w:cs="Times New Roman"/>
                <w:lang w:val="ro-RO"/>
              </w:rPr>
            </w:pPr>
            <w:ins w:id="775" w:author="Author">
              <w:r w:rsidRPr="00E93F1F">
                <w:rPr>
                  <w:rFonts w:ascii="Times New Roman" w:eastAsia="TimesNewRoman" w:hAnsi="Times New Roman" w:cs="Times New Roman"/>
                  <w:lang w:val="ro-RO"/>
                </w:rPr>
                <w:t>Mai puțin frecvente: depresie</w:t>
              </w:r>
            </w:ins>
          </w:p>
        </w:tc>
      </w:tr>
      <w:tr w:rsidR="00F92E07" w:rsidRPr="004F0915" w14:paraId="47DE9844" w14:textId="77777777" w:rsidTr="006762C7">
        <w:trPr>
          <w:ins w:id="776" w:author="Author"/>
        </w:trPr>
        <w:tc>
          <w:tcPr>
            <w:tcW w:w="4644" w:type="dxa"/>
          </w:tcPr>
          <w:p w14:paraId="34F9578C" w14:textId="77777777" w:rsidR="00F92E07" w:rsidRPr="00E93F1F" w:rsidRDefault="00F92E07" w:rsidP="006762C7">
            <w:pPr>
              <w:rPr>
                <w:ins w:id="777" w:author="Author"/>
                <w:rFonts w:ascii="Times New Roman" w:eastAsia="Times New Roman" w:hAnsi="Times New Roman" w:cs="Times New Roman"/>
                <w:lang w:val="ro-RO"/>
              </w:rPr>
            </w:pPr>
            <w:ins w:id="778" w:author="Author">
              <w:r w:rsidRPr="00E93F1F">
                <w:rPr>
                  <w:rFonts w:ascii="Times New Roman" w:eastAsia="TimesNewRoman" w:hAnsi="Times New Roman" w:cs="Times New Roman"/>
                  <w:lang w:val="ro-RO"/>
                </w:rPr>
                <w:t>Tuburări ale sistemului nervos</w:t>
              </w:r>
            </w:ins>
          </w:p>
        </w:tc>
        <w:tc>
          <w:tcPr>
            <w:tcW w:w="4644" w:type="dxa"/>
          </w:tcPr>
          <w:p w14:paraId="5CA07757" w14:textId="77777777" w:rsidR="00F92E07" w:rsidRPr="00E93F1F" w:rsidRDefault="00F92E07" w:rsidP="006762C7">
            <w:pPr>
              <w:widowControl/>
              <w:autoSpaceDE w:val="0"/>
              <w:autoSpaceDN w:val="0"/>
              <w:adjustRightInd w:val="0"/>
              <w:rPr>
                <w:ins w:id="779" w:author="Author"/>
                <w:rFonts w:ascii="Times New Roman" w:eastAsia="TimesNewRoman" w:hAnsi="Times New Roman" w:cs="Times New Roman"/>
                <w:lang w:val="ro-RO"/>
              </w:rPr>
            </w:pPr>
            <w:ins w:id="780" w:author="Author">
              <w:r w:rsidRPr="00E93F1F">
                <w:rPr>
                  <w:rFonts w:ascii="Times New Roman" w:eastAsia="TimesNewRoman" w:hAnsi="Times New Roman" w:cs="Times New Roman"/>
                  <w:lang w:val="ro-RO"/>
                </w:rPr>
                <w:t>Frecvente: amețeli, cefalee</w:t>
              </w:r>
            </w:ins>
          </w:p>
          <w:p w14:paraId="130F2A83" w14:textId="77777777" w:rsidR="00F92E07" w:rsidRPr="00E93F1F" w:rsidRDefault="00F92E07" w:rsidP="006762C7">
            <w:pPr>
              <w:rPr>
                <w:ins w:id="781" w:author="Author"/>
                <w:rFonts w:ascii="Times New Roman" w:eastAsia="Times New Roman" w:hAnsi="Times New Roman" w:cs="Times New Roman"/>
                <w:lang w:val="ro-RO"/>
              </w:rPr>
            </w:pPr>
            <w:ins w:id="782" w:author="Author">
              <w:r w:rsidRPr="00E93F1F">
                <w:rPr>
                  <w:rFonts w:ascii="Times New Roman" w:eastAsia="TimesNewRoman" w:hAnsi="Times New Roman" w:cs="Times New Roman"/>
                  <w:lang w:val="ro-RO"/>
                </w:rPr>
                <w:t>Mai puțin frecvente: paralizie facială</w:t>
              </w:r>
            </w:ins>
          </w:p>
        </w:tc>
      </w:tr>
      <w:tr w:rsidR="00F92E07" w:rsidRPr="00E93F1F" w14:paraId="446E9B61" w14:textId="77777777" w:rsidTr="006762C7">
        <w:trPr>
          <w:ins w:id="783" w:author="Author"/>
        </w:trPr>
        <w:tc>
          <w:tcPr>
            <w:tcW w:w="4644" w:type="dxa"/>
          </w:tcPr>
          <w:p w14:paraId="418436C7" w14:textId="77777777" w:rsidR="00F92E07" w:rsidRPr="00E93F1F" w:rsidRDefault="00F92E07" w:rsidP="006762C7">
            <w:pPr>
              <w:rPr>
                <w:ins w:id="784" w:author="Author"/>
                <w:rFonts w:ascii="Times New Roman" w:eastAsia="Times New Roman" w:hAnsi="Times New Roman" w:cs="Times New Roman"/>
                <w:lang w:val="ro-RO"/>
              </w:rPr>
            </w:pPr>
            <w:ins w:id="785" w:author="Author">
              <w:r w:rsidRPr="00E93F1F">
                <w:rPr>
                  <w:rFonts w:ascii="Times New Roman" w:eastAsia="TimesNewRoman" w:hAnsi="Times New Roman" w:cs="Times New Roman"/>
                  <w:lang w:val="ro-RO"/>
                </w:rPr>
                <w:t>Tulburări respiratorii, toracice și mediastinale</w:t>
              </w:r>
            </w:ins>
          </w:p>
        </w:tc>
        <w:tc>
          <w:tcPr>
            <w:tcW w:w="4644" w:type="dxa"/>
          </w:tcPr>
          <w:p w14:paraId="0836547A" w14:textId="77777777" w:rsidR="00F92E07" w:rsidRPr="00E93F1F" w:rsidRDefault="00F92E07" w:rsidP="006762C7">
            <w:pPr>
              <w:widowControl/>
              <w:autoSpaceDE w:val="0"/>
              <w:autoSpaceDN w:val="0"/>
              <w:adjustRightInd w:val="0"/>
              <w:rPr>
                <w:ins w:id="786" w:author="Author"/>
                <w:rFonts w:ascii="Times New Roman" w:eastAsia="TimesNewRoman" w:hAnsi="Times New Roman" w:cs="Times New Roman"/>
                <w:lang w:val="ro-RO"/>
              </w:rPr>
            </w:pPr>
            <w:ins w:id="787" w:author="Author">
              <w:r w:rsidRPr="00E93F1F">
                <w:rPr>
                  <w:rFonts w:ascii="Times New Roman" w:eastAsia="TimesNewRoman" w:hAnsi="Times New Roman" w:cs="Times New Roman"/>
                  <w:lang w:val="ro-RO"/>
                </w:rPr>
                <w:t>Frecvente: durere orofaringeală</w:t>
              </w:r>
            </w:ins>
          </w:p>
          <w:p w14:paraId="27537A2E" w14:textId="77777777" w:rsidR="00F92E07" w:rsidRPr="00E93F1F" w:rsidRDefault="00F92E07" w:rsidP="006762C7">
            <w:pPr>
              <w:widowControl/>
              <w:autoSpaceDE w:val="0"/>
              <w:autoSpaceDN w:val="0"/>
              <w:adjustRightInd w:val="0"/>
              <w:rPr>
                <w:ins w:id="788" w:author="Author"/>
                <w:rFonts w:ascii="Times New Roman" w:eastAsia="TimesNewRoman" w:hAnsi="Times New Roman" w:cs="Times New Roman"/>
                <w:lang w:val="ro-RO"/>
              </w:rPr>
            </w:pPr>
            <w:ins w:id="789" w:author="Author">
              <w:r w:rsidRPr="00E93F1F">
                <w:rPr>
                  <w:rFonts w:ascii="Times New Roman" w:eastAsia="TimesNewRoman" w:hAnsi="Times New Roman" w:cs="Times New Roman"/>
                  <w:lang w:val="ro-RO"/>
                </w:rPr>
                <w:t>Mai puțin frecvente: congestie nazală</w:t>
              </w:r>
            </w:ins>
          </w:p>
          <w:p w14:paraId="4882F07B" w14:textId="77777777" w:rsidR="00F92E07" w:rsidRPr="00E93F1F" w:rsidRDefault="00F92E07" w:rsidP="006762C7">
            <w:pPr>
              <w:widowControl/>
              <w:autoSpaceDE w:val="0"/>
              <w:autoSpaceDN w:val="0"/>
              <w:adjustRightInd w:val="0"/>
              <w:rPr>
                <w:ins w:id="790" w:author="Author"/>
                <w:rFonts w:ascii="Times New Roman" w:eastAsia="TimesNewRoman" w:hAnsi="Times New Roman" w:cs="Times New Roman"/>
                <w:lang w:val="ro-RO"/>
              </w:rPr>
            </w:pPr>
            <w:ins w:id="791" w:author="Author">
              <w:r w:rsidRPr="00E93F1F">
                <w:rPr>
                  <w:rFonts w:ascii="Times New Roman" w:eastAsia="TimesNewRoman" w:hAnsi="Times New Roman" w:cs="Times New Roman"/>
                  <w:lang w:val="ro-RO"/>
                </w:rPr>
                <w:t>Rare: alveolită alergică, pneumonie eozinofilică</w:t>
              </w:r>
            </w:ins>
          </w:p>
          <w:p w14:paraId="62507A3F" w14:textId="77777777" w:rsidR="00F92E07" w:rsidRPr="00E93F1F" w:rsidRDefault="00F92E07" w:rsidP="006762C7">
            <w:pPr>
              <w:rPr>
                <w:ins w:id="792" w:author="Author"/>
                <w:rFonts w:ascii="Times New Roman" w:eastAsia="Times New Roman" w:hAnsi="Times New Roman" w:cs="Times New Roman"/>
                <w:lang w:val="ro-RO"/>
              </w:rPr>
            </w:pPr>
            <w:ins w:id="793" w:author="Author">
              <w:r w:rsidRPr="00E93F1F">
                <w:rPr>
                  <w:rFonts w:ascii="Times New Roman" w:eastAsia="TimesNewRoman" w:hAnsi="Times New Roman" w:cs="Times New Roman"/>
                  <w:lang w:val="ro-RO"/>
                </w:rPr>
                <w:t>Foarte rare: pneumonie organizată*</w:t>
              </w:r>
            </w:ins>
          </w:p>
        </w:tc>
      </w:tr>
      <w:tr w:rsidR="00F92E07" w:rsidRPr="00E93F1F" w14:paraId="40B7F795" w14:textId="77777777" w:rsidTr="006762C7">
        <w:trPr>
          <w:ins w:id="794" w:author="Author"/>
        </w:trPr>
        <w:tc>
          <w:tcPr>
            <w:tcW w:w="4644" w:type="dxa"/>
          </w:tcPr>
          <w:p w14:paraId="624B9F91" w14:textId="77777777" w:rsidR="00F92E07" w:rsidRPr="00E93F1F" w:rsidRDefault="00F92E07" w:rsidP="006762C7">
            <w:pPr>
              <w:rPr>
                <w:ins w:id="795" w:author="Author"/>
                <w:rFonts w:ascii="Times New Roman" w:eastAsia="Times New Roman" w:hAnsi="Times New Roman" w:cs="Times New Roman"/>
                <w:lang w:val="ro-RO"/>
              </w:rPr>
            </w:pPr>
            <w:ins w:id="796" w:author="Author">
              <w:r w:rsidRPr="00E93F1F">
                <w:rPr>
                  <w:rFonts w:ascii="Times New Roman" w:eastAsia="TimesNewRoman" w:hAnsi="Times New Roman" w:cs="Times New Roman"/>
                  <w:lang w:val="ro-RO"/>
                </w:rPr>
                <w:t>Tulburări gastro-intestinale</w:t>
              </w:r>
            </w:ins>
          </w:p>
        </w:tc>
        <w:tc>
          <w:tcPr>
            <w:tcW w:w="4644" w:type="dxa"/>
          </w:tcPr>
          <w:p w14:paraId="0A357AE2" w14:textId="77777777" w:rsidR="00F92E07" w:rsidRPr="00E93F1F" w:rsidRDefault="00F92E07" w:rsidP="006762C7">
            <w:pPr>
              <w:rPr>
                <w:ins w:id="797" w:author="Author"/>
                <w:rFonts w:ascii="Times New Roman" w:eastAsia="Times New Roman" w:hAnsi="Times New Roman" w:cs="Times New Roman"/>
                <w:lang w:val="ro-RO"/>
              </w:rPr>
            </w:pPr>
            <w:ins w:id="798" w:author="Author">
              <w:r w:rsidRPr="00E93F1F">
                <w:rPr>
                  <w:rFonts w:ascii="Times New Roman" w:eastAsia="TimesNewRoman" w:hAnsi="Times New Roman" w:cs="Times New Roman"/>
                  <w:lang w:val="ro-RO"/>
                </w:rPr>
                <w:t>Frecvente: diaree, greață, vărsături</w:t>
              </w:r>
            </w:ins>
          </w:p>
        </w:tc>
      </w:tr>
      <w:tr w:rsidR="00F92E07" w:rsidRPr="00E93F1F" w14:paraId="7138EB03" w14:textId="77777777" w:rsidTr="006762C7">
        <w:trPr>
          <w:ins w:id="799" w:author="Author"/>
        </w:trPr>
        <w:tc>
          <w:tcPr>
            <w:tcW w:w="4644" w:type="dxa"/>
          </w:tcPr>
          <w:p w14:paraId="6CA1F3E8" w14:textId="77777777" w:rsidR="00F92E07" w:rsidRPr="00E93F1F" w:rsidRDefault="00F92E07" w:rsidP="006762C7">
            <w:pPr>
              <w:rPr>
                <w:ins w:id="800" w:author="Author"/>
                <w:rFonts w:ascii="Times New Roman" w:eastAsia="Times New Roman" w:hAnsi="Times New Roman" w:cs="Times New Roman"/>
                <w:lang w:val="ro-RO"/>
              </w:rPr>
            </w:pPr>
            <w:ins w:id="801" w:author="Author">
              <w:r w:rsidRPr="00E93F1F">
                <w:rPr>
                  <w:rFonts w:ascii="Times New Roman" w:eastAsia="TimesNewRoman" w:hAnsi="Times New Roman" w:cs="Times New Roman"/>
                  <w:lang w:val="ro-RO"/>
                </w:rPr>
                <w:t>Afecțiuni cutanate și ale țesutului subcutanat</w:t>
              </w:r>
            </w:ins>
          </w:p>
        </w:tc>
        <w:tc>
          <w:tcPr>
            <w:tcW w:w="4644" w:type="dxa"/>
          </w:tcPr>
          <w:p w14:paraId="1C16F0E3" w14:textId="77777777" w:rsidR="00F92E07" w:rsidRPr="00E93F1F" w:rsidRDefault="00F92E07" w:rsidP="006762C7">
            <w:pPr>
              <w:widowControl/>
              <w:autoSpaceDE w:val="0"/>
              <w:autoSpaceDN w:val="0"/>
              <w:adjustRightInd w:val="0"/>
              <w:rPr>
                <w:ins w:id="802" w:author="Author"/>
                <w:rFonts w:ascii="Times New Roman" w:eastAsia="TimesNewRoman" w:hAnsi="Times New Roman" w:cs="Times New Roman"/>
                <w:lang w:val="ro-RO"/>
              </w:rPr>
            </w:pPr>
            <w:ins w:id="803" w:author="Author">
              <w:r w:rsidRPr="00E93F1F">
                <w:rPr>
                  <w:rFonts w:ascii="Times New Roman" w:eastAsia="TimesNewRoman" w:hAnsi="Times New Roman" w:cs="Times New Roman"/>
                  <w:lang w:val="ro-RO"/>
                </w:rPr>
                <w:t>Frecvente: prurit</w:t>
              </w:r>
            </w:ins>
          </w:p>
          <w:p w14:paraId="3723F3A1" w14:textId="77777777" w:rsidR="00F92E07" w:rsidRPr="00E93F1F" w:rsidRDefault="00F92E07" w:rsidP="006762C7">
            <w:pPr>
              <w:widowControl/>
              <w:autoSpaceDE w:val="0"/>
              <w:autoSpaceDN w:val="0"/>
              <w:adjustRightInd w:val="0"/>
              <w:rPr>
                <w:ins w:id="804" w:author="Author"/>
                <w:rFonts w:ascii="Times New Roman" w:eastAsia="TimesNewRoman" w:hAnsi="Times New Roman" w:cs="Times New Roman"/>
                <w:lang w:val="ro-RO"/>
              </w:rPr>
            </w:pPr>
            <w:ins w:id="805" w:author="Author">
              <w:r w:rsidRPr="00E93F1F">
                <w:rPr>
                  <w:rFonts w:ascii="Times New Roman" w:eastAsia="TimesNewRoman" w:hAnsi="Times New Roman" w:cs="Times New Roman"/>
                  <w:lang w:val="ro-RO"/>
                </w:rPr>
                <w:t>Mai puțin frecvente: psoriazis pustular, exfoliere cutanată, acnee</w:t>
              </w:r>
            </w:ins>
          </w:p>
          <w:p w14:paraId="7946460B" w14:textId="77777777" w:rsidR="00F92E07" w:rsidRPr="00E93F1F" w:rsidRDefault="00F92E07" w:rsidP="006762C7">
            <w:pPr>
              <w:widowControl/>
              <w:autoSpaceDE w:val="0"/>
              <w:autoSpaceDN w:val="0"/>
              <w:adjustRightInd w:val="0"/>
              <w:rPr>
                <w:ins w:id="806" w:author="Author"/>
                <w:rFonts w:ascii="Times New Roman" w:eastAsia="TimesNewRoman" w:hAnsi="Times New Roman" w:cs="Times New Roman"/>
                <w:lang w:val="ro-RO"/>
              </w:rPr>
            </w:pPr>
            <w:ins w:id="807" w:author="Author">
              <w:r w:rsidRPr="00E93F1F">
                <w:rPr>
                  <w:rFonts w:ascii="Times New Roman" w:eastAsia="TimesNewRoman" w:hAnsi="Times New Roman" w:cs="Times New Roman"/>
                  <w:lang w:val="ro-RO"/>
                </w:rPr>
                <w:t>Rare: dermatită exfoliativă, vasculită prin hipersensibilizare</w:t>
              </w:r>
            </w:ins>
          </w:p>
          <w:p w14:paraId="17FA1D0B" w14:textId="77777777" w:rsidR="00F92E07" w:rsidRPr="00E93F1F" w:rsidRDefault="00F92E07" w:rsidP="006762C7">
            <w:pPr>
              <w:widowControl/>
              <w:autoSpaceDE w:val="0"/>
              <w:autoSpaceDN w:val="0"/>
              <w:adjustRightInd w:val="0"/>
              <w:rPr>
                <w:ins w:id="808" w:author="Author"/>
                <w:rFonts w:ascii="Times New Roman" w:eastAsia="Times New Roman" w:hAnsi="Times New Roman" w:cs="Times New Roman"/>
                <w:lang w:val="ro-RO"/>
              </w:rPr>
            </w:pPr>
            <w:ins w:id="809" w:author="Author">
              <w:r w:rsidRPr="00E93F1F">
                <w:rPr>
                  <w:rFonts w:ascii="Times New Roman" w:eastAsia="TimesNewRoman" w:hAnsi="Times New Roman" w:cs="Times New Roman"/>
                  <w:lang w:val="ro-RO"/>
                </w:rPr>
                <w:t>Foarte rare: pemfigoid bulos, lupus eritematos cutanat</w:t>
              </w:r>
            </w:ins>
          </w:p>
        </w:tc>
      </w:tr>
      <w:tr w:rsidR="00F92E07" w:rsidRPr="004F0915" w14:paraId="4AEEE714" w14:textId="77777777" w:rsidTr="006762C7">
        <w:trPr>
          <w:ins w:id="810" w:author="Author"/>
        </w:trPr>
        <w:tc>
          <w:tcPr>
            <w:tcW w:w="4644" w:type="dxa"/>
          </w:tcPr>
          <w:p w14:paraId="2F9CBEE3" w14:textId="77777777" w:rsidR="00F92E07" w:rsidRPr="00E93F1F" w:rsidRDefault="00F92E07" w:rsidP="006762C7">
            <w:pPr>
              <w:widowControl/>
              <w:autoSpaceDE w:val="0"/>
              <w:autoSpaceDN w:val="0"/>
              <w:adjustRightInd w:val="0"/>
              <w:rPr>
                <w:ins w:id="811" w:author="Author"/>
                <w:rFonts w:ascii="Times New Roman" w:eastAsia="Times New Roman" w:hAnsi="Times New Roman" w:cs="Times New Roman"/>
                <w:lang w:val="ro-RO"/>
              </w:rPr>
            </w:pPr>
            <w:ins w:id="812" w:author="Author">
              <w:r w:rsidRPr="00E93F1F">
                <w:rPr>
                  <w:rFonts w:ascii="Times New Roman" w:eastAsia="TimesNewRoman" w:hAnsi="Times New Roman" w:cs="Times New Roman"/>
                  <w:lang w:val="ro-RO"/>
                </w:rPr>
                <w:t>Tulburări musculo-scheletice și ale țesutului conjunctiv</w:t>
              </w:r>
            </w:ins>
          </w:p>
        </w:tc>
        <w:tc>
          <w:tcPr>
            <w:tcW w:w="4644" w:type="dxa"/>
          </w:tcPr>
          <w:p w14:paraId="2B53DA6A" w14:textId="77777777" w:rsidR="00F92E07" w:rsidRPr="00E93F1F" w:rsidRDefault="00F92E07" w:rsidP="006762C7">
            <w:pPr>
              <w:widowControl/>
              <w:autoSpaceDE w:val="0"/>
              <w:autoSpaceDN w:val="0"/>
              <w:adjustRightInd w:val="0"/>
              <w:rPr>
                <w:ins w:id="813" w:author="Author"/>
                <w:rFonts w:ascii="Times New Roman" w:eastAsia="Times New Roman" w:hAnsi="Times New Roman" w:cs="Times New Roman"/>
                <w:lang w:val="ro-RO"/>
              </w:rPr>
            </w:pPr>
            <w:ins w:id="814" w:author="Author">
              <w:r w:rsidRPr="00E93F1F">
                <w:rPr>
                  <w:rFonts w:ascii="Times New Roman" w:eastAsia="TimesNewRoman" w:hAnsi="Times New Roman" w:cs="Times New Roman"/>
                  <w:lang w:val="ro-RO"/>
                </w:rPr>
                <w:t>Frecvente: durere de spate, mialgie, artralgie Foarte rare: sindrom similar lupusului</w:t>
              </w:r>
            </w:ins>
          </w:p>
        </w:tc>
      </w:tr>
      <w:tr w:rsidR="00F92E07" w:rsidRPr="004F0915" w14:paraId="3BF91991" w14:textId="77777777" w:rsidTr="006762C7">
        <w:trPr>
          <w:ins w:id="815" w:author="Author"/>
        </w:trPr>
        <w:tc>
          <w:tcPr>
            <w:tcW w:w="4644" w:type="dxa"/>
          </w:tcPr>
          <w:p w14:paraId="4A23CA8C" w14:textId="77777777" w:rsidR="00F92E07" w:rsidRPr="00E93F1F" w:rsidRDefault="00F92E07" w:rsidP="006762C7">
            <w:pPr>
              <w:widowControl/>
              <w:autoSpaceDE w:val="0"/>
              <w:autoSpaceDN w:val="0"/>
              <w:adjustRightInd w:val="0"/>
              <w:rPr>
                <w:ins w:id="816" w:author="Author"/>
                <w:rFonts w:ascii="Times New Roman" w:eastAsia="Times New Roman" w:hAnsi="Times New Roman" w:cs="Times New Roman"/>
                <w:lang w:val="ro-RO"/>
              </w:rPr>
            </w:pPr>
            <w:ins w:id="817" w:author="Author">
              <w:r w:rsidRPr="00E93F1F">
                <w:rPr>
                  <w:rFonts w:ascii="Times New Roman" w:eastAsia="TimesNewRoman" w:hAnsi="Times New Roman" w:cs="Times New Roman"/>
                  <w:lang w:val="ro-RO"/>
                </w:rPr>
                <w:t>Tulburări generale și la nivelul locului de administrare</w:t>
              </w:r>
            </w:ins>
          </w:p>
        </w:tc>
        <w:tc>
          <w:tcPr>
            <w:tcW w:w="4644" w:type="dxa"/>
          </w:tcPr>
          <w:p w14:paraId="5A1E465B" w14:textId="77777777" w:rsidR="00F92E07" w:rsidRPr="00E93F1F" w:rsidRDefault="00F92E07" w:rsidP="006762C7">
            <w:pPr>
              <w:widowControl/>
              <w:autoSpaceDE w:val="0"/>
              <w:autoSpaceDN w:val="0"/>
              <w:adjustRightInd w:val="0"/>
              <w:rPr>
                <w:ins w:id="818" w:author="Author"/>
                <w:rFonts w:ascii="Times New Roman" w:eastAsia="TimesNewRoman" w:hAnsi="Times New Roman" w:cs="Times New Roman"/>
                <w:lang w:val="ro-RO"/>
              </w:rPr>
            </w:pPr>
            <w:ins w:id="819" w:author="Author">
              <w:r w:rsidRPr="00E93F1F">
                <w:rPr>
                  <w:rFonts w:ascii="Times New Roman" w:eastAsia="TimesNewRoman" w:hAnsi="Times New Roman" w:cs="Times New Roman"/>
                  <w:lang w:val="ro-RO"/>
                </w:rPr>
                <w:t>Frecvente: fatigabilitate, eritem la locul injectării, durere la locul injectării</w:t>
              </w:r>
            </w:ins>
          </w:p>
          <w:p w14:paraId="567E07AB" w14:textId="77777777" w:rsidR="00F92E07" w:rsidRPr="00E93F1F" w:rsidRDefault="00F92E07" w:rsidP="006762C7">
            <w:pPr>
              <w:widowControl/>
              <w:autoSpaceDE w:val="0"/>
              <w:autoSpaceDN w:val="0"/>
              <w:adjustRightInd w:val="0"/>
              <w:rPr>
                <w:ins w:id="820" w:author="Author"/>
                <w:rFonts w:ascii="Times New Roman" w:eastAsia="Times New Roman" w:hAnsi="Times New Roman" w:cs="Times New Roman"/>
                <w:lang w:val="ro-RO"/>
              </w:rPr>
            </w:pPr>
            <w:ins w:id="821" w:author="Author">
              <w:r w:rsidRPr="00E93F1F">
                <w:rPr>
                  <w:rFonts w:ascii="Times New Roman" w:eastAsia="TimesNewRoman" w:hAnsi="Times New Roman" w:cs="Times New Roman"/>
                  <w:lang w:val="ro-RO"/>
                </w:rPr>
                <w:t>Mai puțin frecvente: reacții la locul administrării (inclusiv hemoragie, hematom, indurație, tumefacție și prurit), astenie</w:t>
              </w:r>
            </w:ins>
          </w:p>
        </w:tc>
      </w:tr>
    </w:tbl>
    <w:p w14:paraId="5E569F79" w14:textId="77777777" w:rsidR="00F92E07" w:rsidRPr="00E93F1F" w:rsidRDefault="00F92E07" w:rsidP="00F92E07">
      <w:pPr>
        <w:spacing w:after="0" w:line="240" w:lineRule="auto"/>
        <w:ind w:left="284" w:hanging="284"/>
        <w:rPr>
          <w:ins w:id="822" w:author="Author"/>
          <w:rFonts w:ascii="Times New Roman" w:eastAsia="Times New Roman" w:hAnsi="Times New Roman" w:cs="Times New Roman"/>
          <w:sz w:val="20"/>
          <w:lang w:val="ro-RO"/>
        </w:rPr>
      </w:pPr>
      <w:ins w:id="823" w:author="Author">
        <w:r w:rsidRPr="00E93F1F">
          <w:rPr>
            <w:rFonts w:ascii="Times New Roman" w:eastAsia="Times New Roman" w:hAnsi="Times New Roman" w:cs="Times New Roman"/>
            <w:sz w:val="20"/>
            <w:lang w:val="ro-RO"/>
          </w:rPr>
          <w:t>*</w:t>
        </w:r>
        <w:r w:rsidRPr="00E93F1F">
          <w:rPr>
            <w:rFonts w:ascii="Times New Roman" w:eastAsia="Times New Roman" w:hAnsi="Times New Roman" w:cs="Times New Roman"/>
            <w:sz w:val="20"/>
            <w:lang w:val="ro-RO"/>
          </w:rPr>
          <w:tab/>
          <w:t>Vezi pct. 4.4, Reacții de hipersensibilitate sistemice și respiratorii.</w:t>
        </w:r>
      </w:ins>
    </w:p>
    <w:p w14:paraId="3C30CFF5" w14:textId="77777777" w:rsidR="00F92E07" w:rsidRPr="00E93F1F" w:rsidRDefault="00F92E07" w:rsidP="00F92E07">
      <w:pPr>
        <w:spacing w:after="0" w:line="240" w:lineRule="auto"/>
        <w:rPr>
          <w:ins w:id="824" w:author="Author"/>
          <w:rFonts w:ascii="Times New Roman" w:hAnsi="Times New Roman" w:cs="Times New Roman"/>
          <w:lang w:val="ro-RO"/>
        </w:rPr>
      </w:pPr>
    </w:p>
    <w:p w14:paraId="37A6AC2B" w14:textId="77777777" w:rsidR="00F92E07" w:rsidRPr="00E93F1F" w:rsidRDefault="00F92E07" w:rsidP="00F92E07">
      <w:pPr>
        <w:spacing w:after="0" w:line="240" w:lineRule="auto"/>
        <w:rPr>
          <w:ins w:id="825" w:author="Author"/>
          <w:rFonts w:ascii="Times New Roman" w:eastAsia="Times New Roman" w:hAnsi="Times New Roman" w:cs="Times New Roman"/>
          <w:lang w:val="ro-RO"/>
        </w:rPr>
      </w:pPr>
      <w:ins w:id="826" w:author="Author">
        <w:r w:rsidRPr="00E93F1F">
          <w:rPr>
            <w:rFonts w:ascii="Times New Roman" w:eastAsia="Times New Roman" w:hAnsi="Times New Roman" w:cs="Times New Roman"/>
            <w:u w:val="single" w:color="000000"/>
            <w:lang w:val="ro-RO"/>
          </w:rPr>
          <w:t>Descrierea anumitor reacții adverse</w:t>
        </w:r>
      </w:ins>
    </w:p>
    <w:p w14:paraId="1027B003" w14:textId="77777777" w:rsidR="00F92E07" w:rsidRPr="00E93F1F" w:rsidRDefault="00F92E07" w:rsidP="00F92E07">
      <w:pPr>
        <w:spacing w:after="0" w:line="240" w:lineRule="auto"/>
        <w:rPr>
          <w:ins w:id="827" w:author="Author"/>
          <w:rFonts w:ascii="Times New Roman" w:hAnsi="Times New Roman" w:cs="Times New Roman"/>
          <w:lang w:val="ro-RO"/>
        </w:rPr>
      </w:pPr>
    </w:p>
    <w:p w14:paraId="5D981404" w14:textId="77777777" w:rsidR="00F92E07" w:rsidRPr="00E93F1F" w:rsidRDefault="00F92E07" w:rsidP="00F92E07">
      <w:pPr>
        <w:spacing w:after="0" w:line="240" w:lineRule="auto"/>
        <w:rPr>
          <w:ins w:id="828" w:author="Author"/>
          <w:rFonts w:ascii="Times New Roman" w:eastAsia="Times New Roman" w:hAnsi="Times New Roman" w:cs="Times New Roman"/>
          <w:lang w:val="ro-RO"/>
        </w:rPr>
      </w:pPr>
      <w:ins w:id="829" w:author="Author">
        <w:r w:rsidRPr="00E93F1F">
          <w:rPr>
            <w:rFonts w:ascii="Times New Roman" w:eastAsia="Times New Roman" w:hAnsi="Times New Roman" w:cs="Times New Roman"/>
            <w:u w:val="single" w:color="000000"/>
            <w:lang w:val="ro-RO"/>
          </w:rPr>
          <w:t>Infecții</w:t>
        </w:r>
      </w:ins>
    </w:p>
    <w:p w14:paraId="2E44CEBF" w14:textId="77777777" w:rsidR="00F92E07" w:rsidRPr="00E93F1F" w:rsidRDefault="00F92E07" w:rsidP="00F92E07">
      <w:pPr>
        <w:spacing w:after="0" w:line="240" w:lineRule="auto"/>
        <w:rPr>
          <w:ins w:id="830" w:author="Author"/>
          <w:rFonts w:ascii="Times New Roman" w:eastAsia="Times New Roman" w:hAnsi="Times New Roman" w:cs="Times New Roman"/>
          <w:lang w:val="ro-RO"/>
        </w:rPr>
      </w:pPr>
      <w:ins w:id="831" w:author="Author">
        <w:r w:rsidRPr="00E93F1F">
          <w:rPr>
            <w:rFonts w:ascii="Times New Roman" w:eastAsia="Times New Roman" w:hAnsi="Times New Roman" w:cs="Times New Roman"/>
            <w:lang w:val="ro-RO"/>
          </w:rPr>
          <w:t>În studiile placebo controlate efectuate la pacienți cu psoriazis, artrită psoriazică, boală Crohn și colită ulcerativă, frecvențele infecțiilor sau infecțiilor grave au fost similare între pacienții tratați cu ustekinumab și cei la care s</w:t>
        </w:r>
        <w:r w:rsidRPr="00E93F1F">
          <w:rPr>
            <w:rFonts w:ascii="Times New Roman" w:eastAsia="Times New Roman" w:hAnsi="Times New Roman" w:cs="Times New Roman"/>
            <w:lang w:val="ro-RO"/>
          </w:rPr>
          <w:noBreakHyphen/>
          <w:t>a administrat placebo. În perioada placebo controlată din cadrul acestor studii clinice, frecvența infecțiilor a fost de 1,36 per pacient</w:t>
        </w:r>
        <w:r w:rsidRPr="00E93F1F">
          <w:rPr>
            <w:rFonts w:ascii="Times New Roman" w:eastAsia="Times New Roman" w:hAnsi="Times New Roman" w:cs="Times New Roman"/>
            <w:lang w:val="ro-RO"/>
          </w:rPr>
          <w:noBreakHyphen/>
          <w:t>an de urmărire la pacienții tratați cu ustekinumab, și de 1,34 la pacienții la care s-a administrat placebo. Infecțiile grave au apărut cu o frecvență de 0,03 per pacient-ani de urmărire în grupul tratat cu ustekinumab (30 de infecții grave la 930 pacient</w:t>
        </w:r>
        <w:r w:rsidRPr="00E93F1F">
          <w:rPr>
            <w:rFonts w:ascii="Times New Roman" w:eastAsia="Times New Roman" w:hAnsi="Times New Roman" w:cs="Times New Roman"/>
            <w:lang w:val="ro-RO"/>
          </w:rPr>
          <w:noBreakHyphen/>
          <w:t>ani de urmărire) și 0,03 la pacienții cărora li s</w:t>
        </w:r>
        <w:r w:rsidRPr="00E93F1F">
          <w:rPr>
            <w:rFonts w:ascii="Times New Roman" w:eastAsia="Times New Roman" w:hAnsi="Times New Roman" w:cs="Times New Roman"/>
            <w:lang w:val="ro-RO"/>
          </w:rPr>
          <w:noBreakHyphen/>
          <w:t>a administrat placebo (15 infecții grave la 434 pacient</w:t>
        </w:r>
        <w:r w:rsidRPr="00E93F1F">
          <w:rPr>
            <w:rFonts w:ascii="Times New Roman" w:eastAsia="Times New Roman" w:hAnsi="Times New Roman" w:cs="Times New Roman"/>
            <w:lang w:val="ro-RO"/>
          </w:rPr>
          <w:noBreakHyphen/>
          <w:t>ani de urmărire) (vezi pct. 4.4).</w:t>
        </w:r>
      </w:ins>
    </w:p>
    <w:p w14:paraId="20BC4171" w14:textId="77777777" w:rsidR="00F92E07" w:rsidRPr="00E93F1F" w:rsidRDefault="00F92E07" w:rsidP="00F92E07">
      <w:pPr>
        <w:spacing w:after="0" w:line="240" w:lineRule="auto"/>
        <w:rPr>
          <w:ins w:id="832" w:author="Author"/>
          <w:rFonts w:ascii="Times New Roman" w:hAnsi="Times New Roman" w:cs="Times New Roman"/>
          <w:lang w:val="ro-RO"/>
        </w:rPr>
      </w:pPr>
    </w:p>
    <w:p w14:paraId="71274D89" w14:textId="77777777" w:rsidR="00F92E07" w:rsidRPr="00E93F1F" w:rsidRDefault="00F92E07" w:rsidP="00F92E07">
      <w:pPr>
        <w:spacing w:after="0" w:line="240" w:lineRule="auto"/>
        <w:rPr>
          <w:ins w:id="833" w:author="Author"/>
          <w:rFonts w:ascii="Times New Roman" w:eastAsia="Times New Roman" w:hAnsi="Times New Roman" w:cs="Times New Roman"/>
          <w:lang w:val="ro-RO"/>
        </w:rPr>
      </w:pPr>
      <w:ins w:id="834" w:author="Author">
        <w:r w:rsidRPr="00E93F1F">
          <w:rPr>
            <w:rFonts w:ascii="Times New Roman" w:eastAsia="Times New Roman" w:hAnsi="Times New Roman" w:cs="Times New Roman"/>
            <w:lang w:val="ro-RO"/>
          </w:rPr>
          <w:t>În perioadele controlate și necontrolate ale studiilor clinice efectuate la pacienți cu psoriazis, artrită psoriazică, boala Crohn și colită ulcerativă, reprezentând 15227 pacient</w:t>
        </w:r>
        <w:r w:rsidRPr="00E93F1F">
          <w:rPr>
            <w:rFonts w:ascii="Times New Roman" w:eastAsia="Times New Roman" w:hAnsi="Times New Roman" w:cs="Times New Roman"/>
            <w:lang w:val="ro-RO"/>
          </w:rPr>
          <w:noBreakHyphen/>
          <w:t xml:space="preserve">ani de expunere la ustekinumab la 6710 pacienți, durata mediană de urmărire a fost de 1,2 ani; 1,7 ani pentru studiile la </w:t>
        </w:r>
        <w:r w:rsidRPr="00E93F1F">
          <w:rPr>
            <w:rFonts w:ascii="Times New Roman" w:eastAsia="Times New Roman" w:hAnsi="Times New Roman" w:cs="Times New Roman"/>
            <w:lang w:val="ro-RO"/>
          </w:rPr>
          <w:lastRenderedPageBreak/>
          <w:t>pacienți cu boală psoriazică, 0,6 ani pentru studiile la pacienți cu boala Crohn și 2,3 ani pentru studiile la pacienți cu colită ulcerativă. Frecvența de apariție a infecțiilor a fost de 0,85 per pacient</w:t>
        </w:r>
        <w:r w:rsidRPr="00E93F1F">
          <w:rPr>
            <w:rFonts w:ascii="Times New Roman" w:eastAsia="Times New Roman" w:hAnsi="Times New Roman" w:cs="Times New Roman"/>
            <w:lang w:val="ro-RO"/>
          </w:rPr>
          <w:noBreakHyphen/>
          <w:t>ani de urmărire la pacienții tratați cu ustekinumab și frecvența infecțiilor grave a fost de 0,02 per pacient</w:t>
        </w:r>
        <w:r w:rsidRPr="00E93F1F">
          <w:rPr>
            <w:rFonts w:ascii="Times New Roman" w:eastAsia="Times New Roman" w:hAnsi="Times New Roman" w:cs="Times New Roman"/>
            <w:lang w:val="ro-RO"/>
          </w:rPr>
          <w:noBreakHyphen/>
          <w:t>ani de urmărire la pacienții tratați cu ustekinumab (289 infecții grave la 15227 pacient</w:t>
        </w:r>
        <w:r w:rsidRPr="00E93F1F">
          <w:rPr>
            <w:rFonts w:ascii="Times New Roman" w:eastAsia="Times New Roman" w:hAnsi="Times New Roman" w:cs="Times New Roman"/>
            <w:lang w:val="ro-RO"/>
          </w:rPr>
          <w:noBreakHyphen/>
          <w:t>ani de urmărire); infecțiile grave raportate au inclus pneumonie, abces anal, celulită, diverticulită, gastroenterită și infecții virale.</w:t>
        </w:r>
      </w:ins>
    </w:p>
    <w:p w14:paraId="0BD67789" w14:textId="77777777" w:rsidR="00F92E07" w:rsidRPr="00E93F1F" w:rsidRDefault="00F92E07" w:rsidP="00F92E07">
      <w:pPr>
        <w:spacing w:after="0" w:line="240" w:lineRule="auto"/>
        <w:rPr>
          <w:ins w:id="835" w:author="Author"/>
          <w:rFonts w:ascii="Times New Roman" w:hAnsi="Times New Roman" w:cs="Times New Roman"/>
          <w:lang w:val="ro-RO"/>
        </w:rPr>
      </w:pPr>
    </w:p>
    <w:p w14:paraId="3DB47280" w14:textId="77777777" w:rsidR="00F92E07" w:rsidRPr="00E93F1F" w:rsidRDefault="00F92E07" w:rsidP="00F92E07">
      <w:pPr>
        <w:spacing w:after="0" w:line="240" w:lineRule="auto"/>
        <w:rPr>
          <w:ins w:id="836" w:author="Author"/>
          <w:rFonts w:ascii="Times New Roman" w:eastAsia="Times New Roman" w:hAnsi="Times New Roman" w:cs="Times New Roman"/>
          <w:lang w:val="ro-RO"/>
        </w:rPr>
      </w:pPr>
      <w:ins w:id="837" w:author="Author">
        <w:r w:rsidRPr="00E93F1F">
          <w:rPr>
            <w:rFonts w:ascii="Times New Roman" w:eastAsia="Times New Roman" w:hAnsi="Times New Roman" w:cs="Times New Roman"/>
            <w:lang w:val="ro-RO"/>
          </w:rPr>
          <w:t>În studiile clinice, pacienții cu tuberculoză latentă care au fost tratați concomitent cu izoniazidă nu au dezvoltat tuberculoză.</w:t>
        </w:r>
      </w:ins>
    </w:p>
    <w:p w14:paraId="4E996706" w14:textId="77777777" w:rsidR="00F92E07" w:rsidRPr="00E93F1F" w:rsidRDefault="00F92E07" w:rsidP="00F92E07">
      <w:pPr>
        <w:spacing w:after="0" w:line="240" w:lineRule="auto"/>
        <w:rPr>
          <w:ins w:id="838" w:author="Author"/>
          <w:rFonts w:ascii="Times New Roman" w:hAnsi="Times New Roman" w:cs="Times New Roman"/>
          <w:lang w:val="ro-RO"/>
        </w:rPr>
      </w:pPr>
    </w:p>
    <w:p w14:paraId="6E1238CE" w14:textId="77777777" w:rsidR="00F92E07" w:rsidRPr="00E93F1F" w:rsidRDefault="00F92E07" w:rsidP="00F92E07">
      <w:pPr>
        <w:spacing w:after="0" w:line="240" w:lineRule="auto"/>
        <w:rPr>
          <w:ins w:id="839" w:author="Author"/>
          <w:rFonts w:ascii="Times New Roman" w:eastAsia="Times New Roman" w:hAnsi="Times New Roman" w:cs="Times New Roman"/>
          <w:lang w:val="ro-RO"/>
        </w:rPr>
      </w:pPr>
      <w:ins w:id="840" w:author="Author">
        <w:r w:rsidRPr="00E93F1F">
          <w:rPr>
            <w:rFonts w:ascii="Times New Roman" w:eastAsia="Times New Roman" w:hAnsi="Times New Roman" w:cs="Times New Roman"/>
            <w:u w:val="single" w:color="000000"/>
            <w:lang w:val="ro-RO"/>
          </w:rPr>
          <w:t>Afecțiuni maligne</w:t>
        </w:r>
      </w:ins>
    </w:p>
    <w:p w14:paraId="4C1A18B1" w14:textId="77777777" w:rsidR="00F92E07" w:rsidRPr="00E93F1F" w:rsidRDefault="00F92E07" w:rsidP="00F92E07">
      <w:pPr>
        <w:spacing w:after="0" w:line="240" w:lineRule="auto"/>
        <w:rPr>
          <w:ins w:id="841" w:author="Author"/>
          <w:rFonts w:ascii="Times New Roman" w:eastAsia="Times New Roman" w:hAnsi="Times New Roman" w:cs="Times New Roman"/>
          <w:lang w:val="ro-RO"/>
        </w:rPr>
      </w:pPr>
      <w:ins w:id="842" w:author="Author">
        <w:r w:rsidRPr="00E93F1F">
          <w:rPr>
            <w:rFonts w:ascii="Times New Roman" w:eastAsia="Times New Roman" w:hAnsi="Times New Roman" w:cs="Times New Roman"/>
            <w:lang w:val="ro-RO"/>
          </w:rPr>
          <w:t>În perioada placebo controlată din cadrul studiilor clinice efectuate la pacienți cu psoriazis, artrită psoriazică, boală Crohn și colită ulcerativă, incidența afecțiunilor maligne, excluzând cancerul cutanat de tip non-melanom, a fost de 0,11 per 100 pacient</w:t>
        </w:r>
        <w:r w:rsidRPr="00E93F1F">
          <w:rPr>
            <w:rFonts w:ascii="Times New Roman" w:eastAsia="Times New Roman" w:hAnsi="Times New Roman" w:cs="Times New Roman"/>
            <w:lang w:val="ro-RO"/>
          </w:rPr>
          <w:noBreakHyphen/>
          <w:t>ani de urmărire pentru pacienții tratați cu ustekinumab (1 pacient la 929 pacient-ani de urmărire) comparativ cu 0,23 pentru pacienții cărora li s</w:t>
        </w:r>
        <w:r w:rsidRPr="00E93F1F">
          <w:rPr>
            <w:rFonts w:ascii="Times New Roman" w:eastAsia="Times New Roman" w:hAnsi="Times New Roman" w:cs="Times New Roman"/>
            <w:lang w:val="ro-RO"/>
          </w:rPr>
          <w:noBreakHyphen/>
          <w:t>a administrat placebo (1 pacient la 434 pacient-ani de urmărire). Incidența cancerului cutanat de tip non-melanom a fost de 0,43 la 100 pacient</w:t>
        </w:r>
        <w:r w:rsidRPr="00E93F1F">
          <w:rPr>
            <w:rFonts w:ascii="Times New Roman" w:eastAsia="Times New Roman" w:hAnsi="Times New Roman" w:cs="Times New Roman"/>
            <w:lang w:val="ro-RO"/>
          </w:rPr>
          <w:noBreakHyphen/>
          <w:t>ani de urmărire la pacienții tratați cu ustekinumab (4 pacienți la 929 pacient</w:t>
        </w:r>
        <w:r w:rsidRPr="00E93F1F">
          <w:rPr>
            <w:rFonts w:ascii="Times New Roman" w:eastAsia="Times New Roman" w:hAnsi="Times New Roman" w:cs="Times New Roman"/>
            <w:lang w:val="ro-RO"/>
          </w:rPr>
          <w:noBreakHyphen/>
          <w:t>ani de urmărire) comparativ cu 0,46 la pacienții care au utilizat placebo (2 pacienți la 433 pacient</w:t>
        </w:r>
        <w:r w:rsidRPr="00E93F1F">
          <w:rPr>
            <w:rFonts w:ascii="Times New Roman" w:eastAsia="Times New Roman" w:hAnsi="Times New Roman" w:cs="Times New Roman"/>
            <w:lang w:val="ro-RO"/>
          </w:rPr>
          <w:noBreakHyphen/>
          <w:t>ani de urmărire).</w:t>
        </w:r>
      </w:ins>
    </w:p>
    <w:p w14:paraId="203220D5" w14:textId="77777777" w:rsidR="00F92E07" w:rsidRPr="00E93F1F" w:rsidRDefault="00F92E07" w:rsidP="00F92E07">
      <w:pPr>
        <w:spacing w:after="0" w:line="240" w:lineRule="auto"/>
        <w:rPr>
          <w:ins w:id="843" w:author="Author"/>
          <w:rFonts w:ascii="Times New Roman" w:hAnsi="Times New Roman" w:cs="Times New Roman"/>
          <w:lang w:val="ro-RO"/>
        </w:rPr>
      </w:pPr>
    </w:p>
    <w:p w14:paraId="3E225FC0" w14:textId="77777777" w:rsidR="00F92E07" w:rsidRPr="00E93F1F" w:rsidRDefault="00F92E07" w:rsidP="00F92E07">
      <w:pPr>
        <w:spacing w:after="0" w:line="240" w:lineRule="auto"/>
        <w:rPr>
          <w:ins w:id="844" w:author="Author"/>
          <w:rFonts w:ascii="Times New Roman" w:eastAsia="Times New Roman" w:hAnsi="Times New Roman" w:cs="Times New Roman"/>
          <w:lang w:val="ro-RO"/>
        </w:rPr>
      </w:pPr>
      <w:ins w:id="845" w:author="Author">
        <w:r w:rsidRPr="00E93F1F">
          <w:rPr>
            <w:rFonts w:ascii="Times New Roman" w:eastAsia="Times New Roman" w:hAnsi="Times New Roman" w:cs="Times New Roman"/>
            <w:lang w:val="ro-RO"/>
          </w:rPr>
          <w:t>În perioadele controlate și necontrolate ale studiilor clinice efectuate la pacienți cu psoriazis, artrită psoriazică, boală Crohn și colită ulcerativă, reprezentând 15205 pacient</w:t>
        </w:r>
        <w:r w:rsidRPr="00E93F1F">
          <w:rPr>
            <w:rFonts w:ascii="Times New Roman" w:eastAsia="Times New Roman" w:hAnsi="Times New Roman" w:cs="Times New Roman"/>
            <w:lang w:val="ro-RO"/>
          </w:rPr>
          <w:noBreakHyphen/>
          <w:t>ani de expunere la ustekinumab la 6710 pacienți, durata mediană de urmărire a fost de 1,2 ani; 1,7 ani pentru studiile la pacienți cu boală psoriazică, 0,6 ani pentru studiile la pacienți cu boala Crohn și 2,3 ani pentru studiile la pacienți cu colită ulcerativă. Au fost raportate afecțiuni maligne, excluzând cancerele cutanate de alt tip decât melanomul malign, la 76 pacienți la 15205 pacient</w:t>
        </w:r>
        <w:r w:rsidRPr="00E93F1F">
          <w:rPr>
            <w:rFonts w:ascii="Times New Roman" w:eastAsia="Times New Roman" w:hAnsi="Times New Roman" w:cs="Times New Roman"/>
            <w:lang w:val="ro-RO"/>
          </w:rPr>
          <w:noBreakHyphen/>
          <w:t>ani de urmărire (incidență de 0,50 la 100 pacient</w:t>
        </w:r>
        <w:r w:rsidRPr="00E93F1F">
          <w:rPr>
            <w:rFonts w:ascii="Times New Roman" w:eastAsia="Times New Roman" w:hAnsi="Times New Roman" w:cs="Times New Roman"/>
            <w:lang w:val="ro-RO"/>
          </w:rPr>
          <w:noBreakHyphen/>
          <w:t>ani de urmărire la pacienții tratați cu ustekinumab). Incidența afecțiunilor maligne raportată la pacienții tratați cu ustekinumab a fost comparabilă cu incidența din populația generală (rata incidenței standardizate = 0,94 [interval de încredere 95%; 0,73, 1,18], ajustată în funcție de vârstă, sex și rasă).</w:t>
        </w:r>
      </w:ins>
    </w:p>
    <w:p w14:paraId="47C01075" w14:textId="77777777" w:rsidR="00F92E07" w:rsidRPr="00E93F1F" w:rsidRDefault="00F92E07" w:rsidP="00F92E07">
      <w:pPr>
        <w:spacing w:after="0" w:line="240" w:lineRule="auto"/>
        <w:rPr>
          <w:ins w:id="846" w:author="Author"/>
          <w:rFonts w:ascii="Times New Roman" w:eastAsia="Times New Roman" w:hAnsi="Times New Roman" w:cs="Times New Roman"/>
          <w:lang w:val="ro-RO"/>
        </w:rPr>
      </w:pPr>
      <w:ins w:id="847" w:author="Author">
        <w:r w:rsidRPr="00E93F1F">
          <w:rPr>
            <w:rFonts w:ascii="Times New Roman" w:eastAsia="Times New Roman" w:hAnsi="Times New Roman" w:cs="Times New Roman"/>
            <w:lang w:val="ro-RO"/>
          </w:rPr>
          <w:t>Afecțiunile maligne cel mai frecvent observate, altele decât cancerul cutanat de alt tip decât melanomul malign au fost cancerul de prostată, melanomul malign, cancerul colorectal și neoplasmul mamar. Incidența cancerului cutanat de alt tip decât melanomul malign a fost de 0,46 la 100 pacient-ani de urmărire la pacienții tratați cu ustekinumab (69 de pacienți la 15165 pacient</w:t>
        </w:r>
        <w:r w:rsidRPr="00E93F1F">
          <w:rPr>
            <w:rFonts w:ascii="Times New Roman" w:eastAsia="Times New Roman" w:hAnsi="Times New Roman" w:cs="Times New Roman"/>
            <w:lang w:val="ro-RO"/>
          </w:rPr>
          <w:noBreakHyphen/>
          <w:t>ani de urmărire). Raportul dintre pacienții cu carcinom bazocelular și cei cu carcinom spinocelular (3:1) este comparabil cu raportul estimat în cadrul populației generale (vezi pct. 4.4).</w:t>
        </w:r>
      </w:ins>
    </w:p>
    <w:p w14:paraId="2E442BD3" w14:textId="77777777" w:rsidR="00F92E07" w:rsidRPr="00E93F1F" w:rsidRDefault="00F92E07" w:rsidP="00F92E07">
      <w:pPr>
        <w:spacing w:after="0" w:line="240" w:lineRule="auto"/>
        <w:rPr>
          <w:ins w:id="848" w:author="Author"/>
          <w:rFonts w:ascii="Times New Roman" w:hAnsi="Times New Roman" w:cs="Times New Roman"/>
          <w:lang w:val="ro-RO"/>
        </w:rPr>
      </w:pPr>
    </w:p>
    <w:p w14:paraId="085216E5" w14:textId="77777777" w:rsidR="00F92E07" w:rsidRPr="00E93F1F" w:rsidRDefault="00F92E07" w:rsidP="00F92E07">
      <w:pPr>
        <w:spacing w:after="0" w:line="240" w:lineRule="auto"/>
        <w:rPr>
          <w:ins w:id="849" w:author="Author"/>
          <w:rFonts w:ascii="Times New Roman" w:eastAsia="Times New Roman" w:hAnsi="Times New Roman" w:cs="Times New Roman"/>
          <w:lang w:val="ro-RO"/>
        </w:rPr>
      </w:pPr>
      <w:ins w:id="850" w:author="Author">
        <w:r w:rsidRPr="00E93F1F">
          <w:rPr>
            <w:rFonts w:ascii="Times New Roman" w:eastAsia="Times New Roman" w:hAnsi="Times New Roman" w:cs="Times New Roman"/>
            <w:u w:val="single" w:color="000000"/>
            <w:lang w:val="ro-RO"/>
          </w:rPr>
          <w:t>Reacții de hipersensibilitate</w:t>
        </w:r>
      </w:ins>
    </w:p>
    <w:p w14:paraId="50450F7B" w14:textId="77777777" w:rsidR="00F92E07" w:rsidRPr="00E93F1F" w:rsidRDefault="00F92E07" w:rsidP="00F92E07">
      <w:pPr>
        <w:spacing w:after="0" w:line="240" w:lineRule="auto"/>
        <w:rPr>
          <w:ins w:id="851" w:author="Author"/>
          <w:rFonts w:ascii="Times New Roman" w:eastAsia="Times New Roman" w:hAnsi="Times New Roman" w:cs="Times New Roman"/>
          <w:lang w:val="ro-RO"/>
        </w:rPr>
      </w:pPr>
      <w:ins w:id="852" w:author="Author">
        <w:r w:rsidRPr="00E93F1F">
          <w:rPr>
            <w:rFonts w:ascii="Times New Roman" w:eastAsia="Times New Roman" w:hAnsi="Times New Roman" w:cs="Times New Roman"/>
            <w:lang w:val="ro-RO"/>
          </w:rPr>
          <w:t>În perioadele controlate ale studiilor clinice cu ustekinumab efectuate la pacienți cu psoriazis și artrită psoriazică, erupția cutanată tranzitorie și urticaria au fost observate la &lt; 1% dintre pacienți (vezi pct. 4.4).</w:t>
        </w:r>
      </w:ins>
    </w:p>
    <w:p w14:paraId="046FB5AF" w14:textId="77777777" w:rsidR="00F92E07" w:rsidRPr="00E93F1F" w:rsidRDefault="00F92E07" w:rsidP="00F92E07">
      <w:pPr>
        <w:spacing w:after="0" w:line="240" w:lineRule="auto"/>
        <w:rPr>
          <w:ins w:id="853" w:author="Author"/>
          <w:rFonts w:ascii="Times New Roman" w:hAnsi="Times New Roman" w:cs="Times New Roman"/>
          <w:lang w:val="ro-RO"/>
        </w:rPr>
      </w:pPr>
    </w:p>
    <w:p w14:paraId="4C999F70" w14:textId="77777777" w:rsidR="00F92E07" w:rsidRPr="00E93F1F" w:rsidRDefault="00F92E07" w:rsidP="00F92E07">
      <w:pPr>
        <w:spacing w:after="0" w:line="240" w:lineRule="auto"/>
        <w:rPr>
          <w:ins w:id="854" w:author="Author"/>
          <w:rFonts w:ascii="Times New Roman" w:eastAsia="Times New Roman" w:hAnsi="Times New Roman" w:cs="Times New Roman"/>
          <w:lang w:val="ro-RO"/>
        </w:rPr>
      </w:pPr>
      <w:ins w:id="855" w:author="Author">
        <w:r w:rsidRPr="00E93F1F">
          <w:rPr>
            <w:rFonts w:ascii="Times New Roman" w:eastAsia="Times New Roman" w:hAnsi="Times New Roman" w:cs="Times New Roman"/>
            <w:u w:val="single" w:color="000000"/>
            <w:lang w:val="ro-RO"/>
          </w:rPr>
          <w:t>Copii și adolescenți</w:t>
        </w:r>
      </w:ins>
    </w:p>
    <w:p w14:paraId="3C86739D" w14:textId="77777777" w:rsidR="00F92E07" w:rsidRPr="00E93F1F" w:rsidRDefault="00F92E07" w:rsidP="00F92E07">
      <w:pPr>
        <w:spacing w:after="0" w:line="240" w:lineRule="auto"/>
        <w:rPr>
          <w:ins w:id="856" w:author="Author"/>
          <w:rFonts w:ascii="Times New Roman" w:eastAsia="Times New Roman" w:hAnsi="Times New Roman" w:cs="Times New Roman"/>
          <w:i/>
          <w:lang w:val="ro-RO"/>
        </w:rPr>
      </w:pPr>
    </w:p>
    <w:p w14:paraId="0D0E2568" w14:textId="77777777" w:rsidR="00F92E07" w:rsidRPr="00E93F1F" w:rsidRDefault="00F92E07" w:rsidP="00F92E07">
      <w:pPr>
        <w:spacing w:after="0" w:line="240" w:lineRule="auto"/>
        <w:rPr>
          <w:ins w:id="857" w:author="Author"/>
          <w:rFonts w:ascii="Times New Roman" w:eastAsia="Times New Roman" w:hAnsi="Times New Roman" w:cs="Times New Roman"/>
          <w:lang w:val="ro-RO"/>
        </w:rPr>
      </w:pPr>
      <w:ins w:id="858" w:author="Author">
        <w:r w:rsidRPr="00E93F1F">
          <w:rPr>
            <w:rFonts w:ascii="Times New Roman" w:eastAsia="Times New Roman" w:hAnsi="Times New Roman" w:cs="Times New Roman"/>
            <w:i/>
            <w:lang w:val="ro-RO"/>
          </w:rPr>
          <w:t>Pacienții copii și adolescenți cu vârsta de 6 ani și peste cu psoriazis în plăci</w:t>
        </w:r>
      </w:ins>
    </w:p>
    <w:p w14:paraId="72BDB250" w14:textId="77777777" w:rsidR="00F92E07" w:rsidRPr="00E93F1F" w:rsidRDefault="00F92E07" w:rsidP="00F92E07">
      <w:pPr>
        <w:spacing w:after="0" w:line="240" w:lineRule="auto"/>
        <w:rPr>
          <w:ins w:id="859" w:author="Author"/>
          <w:rFonts w:ascii="Times New Roman" w:eastAsia="Times New Roman" w:hAnsi="Times New Roman" w:cs="Times New Roman"/>
          <w:lang w:val="ro-RO"/>
        </w:rPr>
      </w:pPr>
      <w:ins w:id="860" w:author="Author">
        <w:r w:rsidRPr="00E93F1F">
          <w:rPr>
            <w:rFonts w:ascii="Times New Roman" w:eastAsia="Times New Roman" w:hAnsi="Times New Roman" w:cs="Times New Roman"/>
            <w:lang w:val="ro-RO"/>
          </w:rPr>
          <w:t>Siguranța ustekinumab a fost studiată în cadrul a două studii de fază 3 la pacienți copii și adolescenți cu psoriazis în plăci moderat până la sever. Primul studiu a fost efectuat la 110 pacienți cu vârste cuprinse între 12 și 17 ani, tratați pentru o perioadă de până la 60 de săptămâni și al doilea studiu a fost efectuat la 44 de pacienți cu vârste cuprinse între 6 și 11 ani, tratați pentru o perioadă de până la 56 de săptămâni. În general, evenimentele adverse raportate în cadrul acestor 2 studii cu date de siguranță de până la un an au fost similare celor observate în studiile anterioare la adulți cu psoriazis în plăci.</w:t>
        </w:r>
      </w:ins>
    </w:p>
    <w:p w14:paraId="726E955B" w14:textId="77777777" w:rsidR="00F92E07" w:rsidRPr="00E93F1F" w:rsidRDefault="00F92E07" w:rsidP="00F92E07">
      <w:pPr>
        <w:spacing w:after="0" w:line="240" w:lineRule="auto"/>
        <w:rPr>
          <w:ins w:id="861" w:author="Author"/>
          <w:rFonts w:ascii="Times New Roman" w:hAnsi="Times New Roman" w:cs="Times New Roman"/>
          <w:lang w:val="ro-RO"/>
        </w:rPr>
      </w:pPr>
    </w:p>
    <w:p w14:paraId="1764AC49" w14:textId="77777777" w:rsidR="00F92E07" w:rsidRPr="00E93F1F" w:rsidRDefault="00F92E07" w:rsidP="00F92E07">
      <w:pPr>
        <w:spacing w:after="0" w:line="240" w:lineRule="auto"/>
        <w:rPr>
          <w:ins w:id="862" w:author="Author"/>
          <w:rFonts w:ascii="Times New Roman" w:hAnsi="Times New Roman" w:cs="Times New Roman"/>
          <w:i/>
          <w:iCs/>
          <w:lang w:val="ro-RO"/>
        </w:rPr>
      </w:pPr>
      <w:ins w:id="863" w:author="Author">
        <w:r w:rsidRPr="00E93F1F">
          <w:rPr>
            <w:rFonts w:ascii="Times New Roman" w:hAnsi="Times New Roman" w:cs="Times New Roman"/>
            <w:i/>
            <w:iCs/>
            <w:lang w:val="ro-RO"/>
          </w:rPr>
          <w:t>Pacienți copii și adolescenți cu o greutate corporală de cel puțin 40 kg cu boală Crohn</w:t>
        </w:r>
      </w:ins>
    </w:p>
    <w:p w14:paraId="0C323979" w14:textId="77777777" w:rsidR="00F92E07" w:rsidRPr="00E93F1F" w:rsidRDefault="00F92E07" w:rsidP="00F92E07">
      <w:pPr>
        <w:spacing w:after="0" w:line="240" w:lineRule="auto"/>
        <w:rPr>
          <w:ins w:id="864" w:author="Author"/>
          <w:rFonts w:ascii="Times New Roman" w:hAnsi="Times New Roman" w:cs="Times New Roman"/>
          <w:lang w:val="ro-RO"/>
        </w:rPr>
      </w:pPr>
      <w:ins w:id="865" w:author="Author">
        <w:r w:rsidRPr="00E93F1F">
          <w:rPr>
            <w:rFonts w:ascii="Times New Roman" w:hAnsi="Times New Roman" w:cs="Times New Roman"/>
            <w:lang w:val="ro-RO"/>
          </w:rPr>
          <w:t>Siguranța ustekinumab a fost studiată în cadrul unui studiu de fază 1 și al unui studiu de fază 3 la pacienți copii și adolescenți cu boală Crohn activă, moderată până la severă, până în săptămâna 240, respectiv până în săptămâna 52. În general, profilul de siguranță din această cohortă (n = 71) a fost similar celui observat în studiile anterioare la adulți cu boală Crohn.</w:t>
        </w:r>
      </w:ins>
    </w:p>
    <w:p w14:paraId="7DD39F56" w14:textId="77777777" w:rsidR="00F92E07" w:rsidRPr="00E93F1F" w:rsidRDefault="00F92E07" w:rsidP="00F92E07">
      <w:pPr>
        <w:spacing w:after="0" w:line="240" w:lineRule="auto"/>
        <w:rPr>
          <w:ins w:id="866" w:author="Author"/>
          <w:rFonts w:ascii="Times New Roman" w:hAnsi="Times New Roman" w:cs="Times New Roman"/>
          <w:lang w:val="ro-RO"/>
        </w:rPr>
      </w:pPr>
    </w:p>
    <w:p w14:paraId="3A9491EA" w14:textId="77777777" w:rsidR="00F92E07" w:rsidRPr="00E93F1F" w:rsidRDefault="00F92E07" w:rsidP="00F92E07">
      <w:pPr>
        <w:keepNext/>
        <w:widowControl/>
        <w:spacing w:after="0" w:line="240" w:lineRule="auto"/>
        <w:rPr>
          <w:ins w:id="867" w:author="Author"/>
          <w:rFonts w:ascii="Times New Roman" w:eastAsia="Times New Roman" w:hAnsi="Times New Roman" w:cs="Times New Roman"/>
          <w:lang w:val="ro-RO"/>
        </w:rPr>
      </w:pPr>
      <w:ins w:id="868" w:author="Author">
        <w:r w:rsidRPr="00E93F1F">
          <w:rPr>
            <w:rFonts w:ascii="Times New Roman" w:eastAsia="Times New Roman" w:hAnsi="Times New Roman" w:cs="Times New Roman"/>
            <w:u w:val="single" w:color="000000"/>
            <w:lang w:val="ro-RO"/>
          </w:rPr>
          <w:t>Raportarea reacțiilor adverse suspectate</w:t>
        </w:r>
      </w:ins>
    </w:p>
    <w:p w14:paraId="70AE9898" w14:textId="77777777" w:rsidR="00F92E07" w:rsidRPr="00E93F1F" w:rsidRDefault="00F92E07" w:rsidP="00F92E07">
      <w:pPr>
        <w:spacing w:after="0" w:line="240" w:lineRule="auto"/>
        <w:rPr>
          <w:ins w:id="869" w:author="Author"/>
          <w:rFonts w:ascii="Times New Roman" w:eastAsia="Times New Roman" w:hAnsi="Times New Roman" w:cs="Times New Roman"/>
          <w:lang w:val="ro-RO"/>
        </w:rPr>
      </w:pPr>
      <w:ins w:id="870" w:author="Author">
        <w:r w:rsidRPr="00E93F1F">
          <w:rPr>
            <w:rFonts w:ascii="Times New Roman" w:eastAsia="Times New Roman" w:hAnsi="Times New Roman" w:cs="Times New Roman"/>
            <w:lang w:val="ro-RO"/>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w:t>
        </w:r>
        <w:r w:rsidRPr="00E93F1F">
          <w:rPr>
            <w:rFonts w:ascii="Times New Roman" w:eastAsia="Times New Roman" w:hAnsi="Times New Roman" w:cs="Times New Roman"/>
            <w:highlight w:val="lightGray"/>
            <w:lang w:val="ro-RO"/>
          </w:rPr>
          <w:t xml:space="preserve">intermediul sistemului național de raportare, astfel cum este menționat în </w:t>
        </w:r>
        <w:r w:rsidRPr="00E93F1F">
          <w:fldChar w:fldCharType="begin"/>
        </w:r>
        <w:r w:rsidRPr="00E93F1F">
          <w:rPr>
            <w:lang w:val="ro-RO"/>
          </w:rPr>
          <w:instrText>HYPERLINK "https://www.ema.europa.eu/documents/template-form/qrd-appendix-v-adverse-drug-reaction-reporting-details_en.docx"</w:instrText>
        </w:r>
        <w:r w:rsidRPr="00E93F1F">
          <w:fldChar w:fldCharType="separate"/>
        </w:r>
        <w:r w:rsidRPr="00E93F1F">
          <w:rPr>
            <w:rStyle w:val="Hyperlink"/>
            <w:rFonts w:ascii="Times New Roman" w:eastAsia="Times New Roman" w:hAnsi="Times New Roman" w:cs="Times New Roman"/>
            <w:highlight w:val="lightGray"/>
            <w:lang w:val="ro-RO"/>
          </w:rPr>
          <w:t>Anexa V</w:t>
        </w:r>
        <w:r w:rsidRPr="00E93F1F">
          <w:rPr>
            <w:rStyle w:val="Hyperlink"/>
            <w:rFonts w:ascii="Times New Roman" w:eastAsia="Times New Roman" w:hAnsi="Times New Roman" w:cs="Times New Roman"/>
            <w:highlight w:val="lightGray"/>
            <w:lang w:val="ro-RO"/>
          </w:rPr>
          <w:fldChar w:fldCharType="end"/>
        </w:r>
        <w:r w:rsidRPr="00E93F1F">
          <w:rPr>
            <w:rFonts w:ascii="Times New Roman" w:eastAsia="Times New Roman" w:hAnsi="Times New Roman" w:cs="Times New Roman"/>
            <w:lang w:val="ro-RO"/>
          </w:rPr>
          <w:t>.</w:t>
        </w:r>
      </w:ins>
    </w:p>
    <w:p w14:paraId="7520F035" w14:textId="77777777" w:rsidR="00F92E07" w:rsidRPr="00E93F1F" w:rsidRDefault="00F92E07" w:rsidP="00F92E07">
      <w:pPr>
        <w:spacing w:after="0" w:line="240" w:lineRule="auto"/>
        <w:rPr>
          <w:ins w:id="871" w:author="Author"/>
          <w:rFonts w:ascii="Times New Roman" w:hAnsi="Times New Roman" w:cs="Times New Roman"/>
          <w:lang w:val="ro-RO"/>
        </w:rPr>
      </w:pPr>
    </w:p>
    <w:p w14:paraId="0BAC1E2A" w14:textId="77777777" w:rsidR="00F92E07" w:rsidRPr="00E93F1F" w:rsidRDefault="00F92E07" w:rsidP="00F92E07">
      <w:pPr>
        <w:spacing w:after="0" w:line="240" w:lineRule="auto"/>
        <w:ind w:left="567" w:hanging="567"/>
        <w:rPr>
          <w:ins w:id="872" w:author="Author"/>
          <w:rFonts w:ascii="Times New Roman" w:eastAsia="Times New Roman" w:hAnsi="Times New Roman" w:cs="Times New Roman"/>
          <w:lang w:val="ro-RO"/>
        </w:rPr>
      </w:pPr>
      <w:ins w:id="873" w:author="Author">
        <w:r w:rsidRPr="00E93F1F">
          <w:rPr>
            <w:rFonts w:ascii="Times New Roman" w:eastAsia="Times New Roman" w:hAnsi="Times New Roman" w:cs="Times New Roman"/>
            <w:b/>
            <w:bCs/>
            <w:lang w:val="ro-RO"/>
          </w:rPr>
          <w:t>4.9</w:t>
        </w:r>
        <w:r w:rsidRPr="00E93F1F">
          <w:rPr>
            <w:rFonts w:ascii="Times New Roman" w:eastAsia="Times New Roman" w:hAnsi="Times New Roman" w:cs="Times New Roman"/>
            <w:b/>
            <w:bCs/>
            <w:lang w:val="ro-RO"/>
          </w:rPr>
          <w:tab/>
          <w:t>Supradozaj</w:t>
        </w:r>
      </w:ins>
    </w:p>
    <w:p w14:paraId="650DDCF0" w14:textId="77777777" w:rsidR="00F92E07" w:rsidRPr="00E93F1F" w:rsidRDefault="00F92E07" w:rsidP="00F92E07">
      <w:pPr>
        <w:spacing w:after="0" w:line="240" w:lineRule="auto"/>
        <w:rPr>
          <w:ins w:id="874" w:author="Author"/>
          <w:rFonts w:ascii="Times New Roman" w:hAnsi="Times New Roman" w:cs="Times New Roman"/>
          <w:lang w:val="ro-RO"/>
        </w:rPr>
      </w:pPr>
    </w:p>
    <w:p w14:paraId="5FE1DF6B" w14:textId="77777777" w:rsidR="00F92E07" w:rsidRPr="00E93F1F" w:rsidRDefault="00F92E07" w:rsidP="00F92E07">
      <w:pPr>
        <w:spacing w:after="0" w:line="240" w:lineRule="auto"/>
        <w:rPr>
          <w:ins w:id="875" w:author="Author"/>
          <w:rFonts w:ascii="Times New Roman" w:eastAsia="Times New Roman" w:hAnsi="Times New Roman" w:cs="Times New Roman"/>
          <w:lang w:val="ro-RO"/>
        </w:rPr>
      </w:pPr>
      <w:ins w:id="876" w:author="Author">
        <w:r w:rsidRPr="00E93F1F">
          <w:rPr>
            <w:rFonts w:ascii="Times New Roman" w:eastAsia="Times New Roman" w:hAnsi="Times New Roman" w:cs="Times New Roman"/>
            <w:lang w:val="ro-RO"/>
          </w:rPr>
          <w:t>În cadrul studiilor clinice au fost administrate intravenos doze unice de până la 6 mg/kg, fără toxicitate limitată de doză. În caz de supradozaj, se recomandă monitorizarea pacientului pentru orice semne și simptome ale reacțiilor adverse și trebuie instituit imediat un tratament simptomatic adecvat.</w:t>
        </w:r>
      </w:ins>
    </w:p>
    <w:p w14:paraId="7744EBDA" w14:textId="77777777" w:rsidR="00F92E07" w:rsidRPr="00E93F1F" w:rsidRDefault="00F92E07" w:rsidP="00F92E07">
      <w:pPr>
        <w:spacing w:after="0" w:line="240" w:lineRule="auto"/>
        <w:rPr>
          <w:ins w:id="877" w:author="Author"/>
          <w:rFonts w:ascii="Times New Roman" w:hAnsi="Times New Roman" w:cs="Times New Roman"/>
          <w:lang w:val="ro-RO"/>
        </w:rPr>
      </w:pPr>
    </w:p>
    <w:p w14:paraId="2A18FE30" w14:textId="77777777" w:rsidR="00F92E07" w:rsidRPr="00E93F1F" w:rsidRDefault="00F92E07" w:rsidP="00F92E07">
      <w:pPr>
        <w:spacing w:after="0" w:line="240" w:lineRule="auto"/>
        <w:rPr>
          <w:ins w:id="878" w:author="Author"/>
          <w:rFonts w:ascii="Times New Roman" w:hAnsi="Times New Roman" w:cs="Times New Roman"/>
          <w:lang w:val="ro-RO"/>
        </w:rPr>
      </w:pPr>
    </w:p>
    <w:p w14:paraId="1BDC31CF" w14:textId="77777777" w:rsidR="00F92E07" w:rsidRPr="00E93F1F" w:rsidRDefault="00F92E07" w:rsidP="00F92E07">
      <w:pPr>
        <w:spacing w:after="0" w:line="240" w:lineRule="auto"/>
        <w:ind w:left="567" w:hanging="567"/>
        <w:rPr>
          <w:ins w:id="879" w:author="Author"/>
          <w:rFonts w:ascii="Times New Roman" w:eastAsia="Times New Roman" w:hAnsi="Times New Roman" w:cs="Times New Roman"/>
          <w:lang w:val="ro-RO"/>
        </w:rPr>
      </w:pPr>
      <w:ins w:id="880"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PROPRIETĂȚI FARMACOLOGICE</w:t>
        </w:r>
      </w:ins>
    </w:p>
    <w:p w14:paraId="696F98C8" w14:textId="77777777" w:rsidR="00F92E07" w:rsidRPr="00E93F1F" w:rsidRDefault="00F92E07" w:rsidP="00F92E07">
      <w:pPr>
        <w:spacing w:after="0" w:line="240" w:lineRule="auto"/>
        <w:rPr>
          <w:ins w:id="881" w:author="Author"/>
          <w:rFonts w:ascii="Times New Roman" w:hAnsi="Times New Roman" w:cs="Times New Roman"/>
          <w:lang w:val="ro-RO"/>
        </w:rPr>
      </w:pPr>
    </w:p>
    <w:p w14:paraId="79450E8A" w14:textId="77777777" w:rsidR="00F92E07" w:rsidRPr="00E93F1F" w:rsidRDefault="00F92E07" w:rsidP="00F92E07">
      <w:pPr>
        <w:spacing w:after="0" w:line="240" w:lineRule="auto"/>
        <w:ind w:left="567" w:hanging="567"/>
        <w:rPr>
          <w:ins w:id="882" w:author="Author"/>
          <w:rFonts w:ascii="Times New Roman" w:eastAsia="Times New Roman" w:hAnsi="Times New Roman" w:cs="Times New Roman"/>
          <w:lang w:val="ro-RO"/>
        </w:rPr>
      </w:pPr>
      <w:ins w:id="883" w:author="Author">
        <w:r w:rsidRPr="00E93F1F">
          <w:rPr>
            <w:rFonts w:ascii="Times New Roman" w:eastAsia="Times New Roman" w:hAnsi="Times New Roman" w:cs="Times New Roman"/>
            <w:b/>
            <w:bCs/>
            <w:lang w:val="ro-RO"/>
          </w:rPr>
          <w:t>5.1</w:t>
        </w:r>
        <w:r w:rsidRPr="00E93F1F">
          <w:rPr>
            <w:rFonts w:ascii="Times New Roman" w:eastAsia="Times New Roman" w:hAnsi="Times New Roman" w:cs="Times New Roman"/>
            <w:b/>
            <w:bCs/>
            <w:lang w:val="ro-RO"/>
          </w:rPr>
          <w:tab/>
          <w:t>Proprietăți farmacodinamice</w:t>
        </w:r>
      </w:ins>
    </w:p>
    <w:p w14:paraId="694BB4D3" w14:textId="77777777" w:rsidR="00F92E07" w:rsidRPr="00E93F1F" w:rsidRDefault="00F92E07" w:rsidP="00F92E07">
      <w:pPr>
        <w:spacing w:after="0" w:line="240" w:lineRule="auto"/>
        <w:rPr>
          <w:ins w:id="884" w:author="Author"/>
          <w:rFonts w:ascii="Times New Roman" w:eastAsia="Times New Roman" w:hAnsi="Times New Roman" w:cs="Times New Roman"/>
          <w:lang w:val="ro-RO"/>
        </w:rPr>
      </w:pPr>
    </w:p>
    <w:p w14:paraId="1864E3B0" w14:textId="77777777" w:rsidR="00F92E07" w:rsidRPr="00E93F1F" w:rsidRDefault="00F92E07" w:rsidP="00F92E07">
      <w:pPr>
        <w:spacing w:after="0" w:line="240" w:lineRule="auto"/>
        <w:rPr>
          <w:ins w:id="885" w:author="Author"/>
          <w:rFonts w:ascii="Times New Roman" w:eastAsia="Times New Roman" w:hAnsi="Times New Roman" w:cs="Times New Roman"/>
          <w:lang w:val="ro-RO"/>
        </w:rPr>
      </w:pPr>
      <w:ins w:id="886" w:author="Author">
        <w:r w:rsidRPr="00E93F1F">
          <w:rPr>
            <w:rFonts w:ascii="Times New Roman" w:eastAsia="Times New Roman" w:hAnsi="Times New Roman" w:cs="Times New Roman"/>
            <w:lang w:val="ro-RO"/>
          </w:rPr>
          <w:t>Grupa farmacoterapeutică: imunosupresoare, inhibitori de interleukină, codul ATC: L04AC05.</w:t>
        </w:r>
      </w:ins>
    </w:p>
    <w:p w14:paraId="717F9307" w14:textId="77777777" w:rsidR="00F92E07" w:rsidRPr="00E93F1F" w:rsidRDefault="00F92E07" w:rsidP="00F92E07">
      <w:pPr>
        <w:spacing w:after="0" w:line="240" w:lineRule="auto"/>
        <w:rPr>
          <w:ins w:id="887" w:author="Author"/>
          <w:rFonts w:ascii="Times New Roman" w:eastAsia="Times New Roman" w:hAnsi="Times New Roman" w:cs="Times New Roman"/>
          <w:lang w:val="ro-RO"/>
        </w:rPr>
      </w:pPr>
    </w:p>
    <w:p w14:paraId="4638674F" w14:textId="77777777" w:rsidR="00F92E07" w:rsidRPr="00E93F1F" w:rsidRDefault="00F92E07" w:rsidP="00F92E07">
      <w:pPr>
        <w:spacing w:after="0" w:line="240" w:lineRule="auto"/>
        <w:rPr>
          <w:ins w:id="888" w:author="Author"/>
          <w:rFonts w:ascii="Times New Roman" w:eastAsia="Times New Roman" w:hAnsi="Times New Roman" w:cs="Times New Roman"/>
          <w:lang w:val="ro-RO"/>
        </w:rPr>
      </w:pPr>
      <w:ins w:id="889" w:author="Author">
        <w:r w:rsidRPr="00E93F1F">
          <w:rPr>
            <w:rFonts w:ascii="Times New Roman" w:eastAsia="Times New Roman" w:hAnsi="Times New Roman" w:cs="Times New Roman"/>
            <w:lang w:val="ro-RO"/>
          </w:rPr>
          <w:t xml:space="preserve">Otulfi </w:t>
        </w:r>
        <w:r w:rsidRPr="00E93F1F">
          <w:rPr>
            <w:rFonts w:ascii="Times New Roman" w:hAnsi="Times New Roman" w:cs="Times New Roman"/>
            <w:lang w:val="ro-RO"/>
          </w:rPr>
          <w:t xml:space="preserve">este un medicament biosimilar. Informații detaliate sunt disponibile pe site-ul Agenției Europene pentru Medicamente </w:t>
        </w:r>
        <w:r w:rsidRPr="00E93F1F">
          <w:fldChar w:fldCharType="begin"/>
        </w:r>
        <w:r w:rsidRPr="00E93F1F">
          <w:rPr>
            <w:lang w:val="ro-RO"/>
          </w:rPr>
          <w:instrText>HYPERLINK "https://www.ema.europa.eu"</w:instrText>
        </w:r>
        <w:r w:rsidRPr="00E93F1F">
          <w:fldChar w:fldCharType="separate"/>
        </w:r>
        <w:r w:rsidRPr="00E93F1F">
          <w:rPr>
            <w:rStyle w:val="Hyperlink"/>
            <w:rFonts w:ascii="Times New Roman" w:hAnsi="Times New Roman" w:cs="Times New Roman"/>
            <w:lang w:val="ro-RO"/>
          </w:rPr>
          <w:t>https://www.ema.europa.eu</w:t>
        </w:r>
        <w:r w:rsidRPr="00E93F1F">
          <w:rPr>
            <w:rStyle w:val="Hyperlink"/>
            <w:rFonts w:ascii="Times New Roman" w:hAnsi="Times New Roman" w:cs="Times New Roman"/>
            <w:lang w:val="ro-RO"/>
          </w:rPr>
          <w:fldChar w:fldCharType="end"/>
        </w:r>
        <w:r w:rsidRPr="00E93F1F">
          <w:rPr>
            <w:rFonts w:ascii="Times New Roman" w:hAnsi="Times New Roman" w:cs="Times New Roman"/>
            <w:color w:val="0000FF"/>
            <w:lang w:val="ro-RO"/>
          </w:rPr>
          <w:t>.</w:t>
        </w:r>
      </w:ins>
    </w:p>
    <w:p w14:paraId="7CE00D99" w14:textId="77777777" w:rsidR="00F92E07" w:rsidRPr="00E93F1F" w:rsidRDefault="00F92E07" w:rsidP="00F92E07">
      <w:pPr>
        <w:spacing w:after="0" w:line="240" w:lineRule="auto"/>
        <w:rPr>
          <w:ins w:id="890" w:author="Author"/>
          <w:rFonts w:ascii="Times New Roman" w:eastAsia="Times New Roman" w:hAnsi="Times New Roman" w:cs="Times New Roman"/>
          <w:lang w:val="ro-RO"/>
        </w:rPr>
      </w:pPr>
    </w:p>
    <w:p w14:paraId="3A76A6DC" w14:textId="77777777" w:rsidR="00F92E07" w:rsidRPr="00E93F1F" w:rsidRDefault="00F92E07" w:rsidP="00F92E07">
      <w:pPr>
        <w:spacing w:after="0" w:line="240" w:lineRule="auto"/>
        <w:rPr>
          <w:ins w:id="891" w:author="Author"/>
          <w:rFonts w:ascii="Times New Roman" w:eastAsia="Times New Roman" w:hAnsi="Times New Roman" w:cs="Times New Roman"/>
          <w:lang w:val="ro-RO"/>
        </w:rPr>
      </w:pPr>
      <w:ins w:id="892" w:author="Author">
        <w:r w:rsidRPr="00E93F1F">
          <w:rPr>
            <w:rFonts w:ascii="Times New Roman" w:eastAsia="Times New Roman" w:hAnsi="Times New Roman" w:cs="Times New Roman"/>
            <w:u w:val="single" w:color="000000"/>
            <w:lang w:val="ro-RO"/>
          </w:rPr>
          <w:t>Mecanism de acțiune</w:t>
        </w:r>
      </w:ins>
    </w:p>
    <w:p w14:paraId="74EC1E8F" w14:textId="77777777" w:rsidR="00F92E07" w:rsidRPr="00E93F1F" w:rsidRDefault="00F92E07" w:rsidP="00F92E07">
      <w:pPr>
        <w:spacing w:after="0" w:line="240" w:lineRule="auto"/>
        <w:rPr>
          <w:ins w:id="893" w:author="Author"/>
          <w:rFonts w:ascii="Times New Roman" w:eastAsia="Times New Roman" w:hAnsi="Times New Roman" w:cs="Times New Roman"/>
          <w:lang w:val="ro-RO"/>
        </w:rPr>
      </w:pPr>
      <w:ins w:id="894" w:author="Author">
        <w:r w:rsidRPr="00E93F1F">
          <w:rPr>
            <w:rFonts w:ascii="Times New Roman" w:eastAsia="Times New Roman" w:hAnsi="Times New Roman" w:cs="Times New Roman"/>
            <w:lang w:val="ro-RO"/>
          </w:rPr>
          <w:t>Ustekinumab este un anticorp monoclonal IgG1κ complet uman care se leagă cu specificitate de subunitatea proteică p40 comună a citokinelor umane interleukina (IL)</w:t>
        </w:r>
        <w:r w:rsidRPr="00E93F1F">
          <w:rPr>
            <w:rFonts w:ascii="Times New Roman" w:eastAsia="Times New Roman" w:hAnsi="Times New Roman" w:cs="Times New Roman"/>
            <w:lang w:val="ro-RO"/>
          </w:rPr>
          <w:noBreakHyphen/>
          <w:t>12 și IL</w:t>
        </w:r>
        <w:r w:rsidRPr="00E93F1F">
          <w:rPr>
            <w:rFonts w:ascii="Times New Roman" w:eastAsia="Times New Roman" w:hAnsi="Times New Roman" w:cs="Times New Roman"/>
            <w:lang w:val="ro-RO"/>
          </w:rPr>
          <w:noBreakHyphen/>
          <w:t>23. Ustekinumab inhibă bio-activitatea IL</w:t>
        </w:r>
        <w:r w:rsidRPr="00E93F1F">
          <w:rPr>
            <w:rFonts w:ascii="Times New Roman" w:eastAsia="Times New Roman" w:hAnsi="Times New Roman" w:cs="Times New Roman"/>
            <w:lang w:val="ro-RO"/>
          </w:rPr>
          <w:noBreakHyphen/>
          <w:t>12 și IL</w:t>
        </w:r>
        <w:r w:rsidRPr="00E93F1F">
          <w:rPr>
            <w:rFonts w:ascii="Times New Roman" w:eastAsia="Times New Roman" w:hAnsi="Times New Roman" w:cs="Times New Roman"/>
            <w:lang w:val="ro-RO"/>
          </w:rPr>
          <w:noBreakHyphen/>
          <w:t>23 împiedicând p40 să se lege de receptorul proteic IL</w:t>
        </w:r>
        <w:r w:rsidRPr="00E93F1F">
          <w:rPr>
            <w:rFonts w:ascii="Times New Roman" w:eastAsia="Times New Roman" w:hAnsi="Times New Roman" w:cs="Times New Roman"/>
            <w:lang w:val="ro-RO"/>
          </w:rPr>
          <w:noBreakHyphen/>
          <w:t>12Rβ1 exprimat pe suprafața celulelor imune. Ustekinumab nu se poate lega de IL</w:t>
        </w:r>
        <w:r w:rsidRPr="00E93F1F">
          <w:rPr>
            <w:rFonts w:ascii="Times New Roman" w:eastAsia="Times New Roman" w:hAnsi="Times New Roman" w:cs="Times New Roman"/>
            <w:lang w:val="ro-RO"/>
          </w:rPr>
          <w:noBreakHyphen/>
          <w:t>12 sau IL</w:t>
        </w:r>
        <w:r w:rsidRPr="00E93F1F">
          <w:rPr>
            <w:rFonts w:ascii="Times New Roman" w:eastAsia="Times New Roman" w:hAnsi="Times New Roman" w:cs="Times New Roman"/>
            <w:lang w:val="ro-RO"/>
          </w:rPr>
          <w:noBreakHyphen/>
          <w:t>23 care sunt deja legate de receptorii IL</w:t>
        </w:r>
        <w:r w:rsidRPr="00E93F1F">
          <w:rPr>
            <w:rFonts w:ascii="Times New Roman" w:eastAsia="Times New Roman" w:hAnsi="Times New Roman" w:cs="Times New Roman"/>
            <w:lang w:val="ro-RO"/>
          </w:rPr>
          <w:noBreakHyphen/>
          <w:t>12Rβ1 de pe suprafața celulei. Prin urmare, este puțin probabil ca ustekinumab să contribuie la citotoxicitatea mediată de anticorpi sau de complement a celulelor cu receptori pentru IL</w:t>
        </w:r>
        <w:r w:rsidRPr="00E93F1F">
          <w:rPr>
            <w:rFonts w:ascii="Times New Roman" w:eastAsia="Times New Roman" w:hAnsi="Times New Roman" w:cs="Times New Roman"/>
            <w:lang w:val="ro-RO"/>
          </w:rPr>
          <w:noBreakHyphen/>
          <w:t>12 și/sau IL</w:t>
        </w:r>
        <w:r w:rsidRPr="00E93F1F">
          <w:rPr>
            <w:rFonts w:ascii="Times New Roman" w:eastAsia="Times New Roman" w:hAnsi="Times New Roman" w:cs="Times New Roman"/>
            <w:lang w:val="ro-RO"/>
          </w:rPr>
          <w:noBreakHyphen/>
          <w:t>23. IL</w:t>
        </w:r>
        <w:r w:rsidRPr="00E93F1F">
          <w:rPr>
            <w:rFonts w:ascii="Times New Roman" w:eastAsia="Times New Roman" w:hAnsi="Times New Roman" w:cs="Times New Roman"/>
            <w:lang w:val="ro-RO"/>
          </w:rPr>
          <w:noBreakHyphen/>
          <w:t>12 și IL</w:t>
        </w:r>
        <w:r w:rsidRPr="00E93F1F">
          <w:rPr>
            <w:rFonts w:ascii="Times New Roman" w:eastAsia="Times New Roman" w:hAnsi="Times New Roman" w:cs="Times New Roman"/>
            <w:lang w:val="ro-RO"/>
          </w:rPr>
          <w:noBreakHyphen/>
          <w:t>23 sunt citokine heterodimerice secretate de celule prezentatoare de antigen activate, de exemplu macrofagele și celulele dendritice și ambele citokine participă la funcția imună; IL</w:t>
        </w:r>
        <w:r w:rsidRPr="00E93F1F">
          <w:rPr>
            <w:rFonts w:ascii="Times New Roman" w:eastAsia="Times New Roman" w:hAnsi="Times New Roman" w:cs="Times New Roman"/>
            <w:lang w:val="ro-RO"/>
          </w:rPr>
          <w:noBreakHyphen/>
          <w:t>12 stimulează celulele natural killer (NK) și participă la diferențierea celulei</w:t>
        </w:r>
        <w:r w:rsidRPr="00E93F1F">
          <w:rPr>
            <w:rFonts w:ascii="Times New Roman" w:eastAsia="Times New Roman" w:hAnsi="Times New Roman" w:cs="Times New Roman"/>
            <w:lang w:val="ro-RO"/>
          </w:rPr>
          <w:noBreakHyphen/>
          <w:t>T CD4+ în fenotipul T helper 1(Th1), IL</w:t>
        </w:r>
        <w:r w:rsidRPr="00E93F1F">
          <w:rPr>
            <w:rFonts w:ascii="Times New Roman" w:eastAsia="Times New Roman" w:hAnsi="Times New Roman" w:cs="Times New Roman"/>
            <w:lang w:val="ro-RO"/>
          </w:rPr>
          <w:noBreakHyphen/>
          <w:t>23 induce calea fenotipului T helper 17 (Th17). Cu toate acestea, reglarea anormală a IL</w:t>
        </w:r>
        <w:r w:rsidRPr="00E93F1F">
          <w:rPr>
            <w:rFonts w:ascii="Times New Roman" w:eastAsia="Times New Roman" w:hAnsi="Times New Roman" w:cs="Times New Roman"/>
            <w:lang w:val="ro-RO"/>
          </w:rPr>
          <w:noBreakHyphen/>
          <w:t>12 și IL</w:t>
        </w:r>
        <w:r w:rsidRPr="00E93F1F">
          <w:rPr>
            <w:rFonts w:ascii="Times New Roman" w:eastAsia="Times New Roman" w:hAnsi="Times New Roman" w:cs="Times New Roman"/>
            <w:lang w:val="ro-RO"/>
          </w:rPr>
          <w:noBreakHyphen/>
          <w:t>23 a fost asociată cu boli imuno-mediate, cum sunt psoriazis, artrită psoriazică și boală Crohn.</w:t>
        </w:r>
      </w:ins>
    </w:p>
    <w:p w14:paraId="215D4F95" w14:textId="77777777" w:rsidR="00F92E07" w:rsidRPr="00E93F1F" w:rsidRDefault="00F92E07" w:rsidP="00F92E07">
      <w:pPr>
        <w:spacing w:after="0" w:line="240" w:lineRule="auto"/>
        <w:rPr>
          <w:ins w:id="895" w:author="Author"/>
          <w:rFonts w:ascii="Times New Roman" w:hAnsi="Times New Roman" w:cs="Times New Roman"/>
          <w:lang w:val="ro-RO"/>
        </w:rPr>
      </w:pPr>
    </w:p>
    <w:p w14:paraId="13C2D5E2" w14:textId="77777777" w:rsidR="00F92E07" w:rsidRPr="00E93F1F" w:rsidRDefault="00F92E07" w:rsidP="00F92E07">
      <w:pPr>
        <w:spacing w:after="0" w:line="240" w:lineRule="auto"/>
        <w:rPr>
          <w:ins w:id="896" w:author="Author"/>
          <w:rFonts w:ascii="Times New Roman" w:eastAsia="Times New Roman" w:hAnsi="Times New Roman" w:cs="Times New Roman"/>
          <w:lang w:val="ro-RO"/>
        </w:rPr>
      </w:pPr>
      <w:ins w:id="897" w:author="Author">
        <w:r w:rsidRPr="00E93F1F">
          <w:rPr>
            <w:rFonts w:ascii="Times New Roman" w:eastAsia="Times New Roman" w:hAnsi="Times New Roman" w:cs="Times New Roman"/>
            <w:lang w:val="ro-RO"/>
          </w:rPr>
          <w:t>Prin legarea la subunitatea comună p40 a IL</w:t>
        </w:r>
        <w:r w:rsidRPr="00E93F1F">
          <w:rPr>
            <w:rFonts w:ascii="Times New Roman" w:eastAsia="Times New Roman" w:hAnsi="Times New Roman" w:cs="Times New Roman"/>
            <w:lang w:val="ro-RO"/>
          </w:rPr>
          <w:noBreakHyphen/>
          <w:t>12 și IL</w:t>
        </w:r>
        <w:r w:rsidRPr="00E93F1F">
          <w:rPr>
            <w:rFonts w:ascii="Times New Roman" w:eastAsia="Times New Roman" w:hAnsi="Times New Roman" w:cs="Times New Roman"/>
            <w:lang w:val="ro-RO"/>
          </w:rPr>
          <w:noBreakHyphen/>
          <w:t>23, se presupune că ustekinumab își exercită efectele clinice în psoriazis, artrită psoriazică, boală Crohn prin întreruperea căilor citokinelor Th1 și Th17, care sunt importante în patologia acestor boli.</w:t>
        </w:r>
      </w:ins>
    </w:p>
    <w:p w14:paraId="3493EEE8" w14:textId="77777777" w:rsidR="00F92E07" w:rsidRPr="00E93F1F" w:rsidRDefault="00F92E07" w:rsidP="00F92E07">
      <w:pPr>
        <w:spacing w:after="0" w:line="240" w:lineRule="auto"/>
        <w:rPr>
          <w:ins w:id="898" w:author="Author"/>
          <w:rFonts w:ascii="Times New Roman" w:hAnsi="Times New Roman" w:cs="Times New Roman"/>
          <w:lang w:val="ro-RO"/>
        </w:rPr>
      </w:pPr>
    </w:p>
    <w:p w14:paraId="2A410FC7" w14:textId="77777777" w:rsidR="00F92E07" w:rsidRPr="00E93F1F" w:rsidRDefault="00F92E07" w:rsidP="00F92E07">
      <w:pPr>
        <w:spacing w:after="0" w:line="240" w:lineRule="auto"/>
        <w:rPr>
          <w:ins w:id="899" w:author="Author"/>
          <w:rFonts w:ascii="Times New Roman" w:eastAsia="Times New Roman" w:hAnsi="Times New Roman" w:cs="Times New Roman"/>
          <w:lang w:val="ro-RO"/>
        </w:rPr>
      </w:pPr>
      <w:ins w:id="900" w:author="Author">
        <w:r w:rsidRPr="00E93F1F">
          <w:rPr>
            <w:rFonts w:ascii="Times New Roman" w:eastAsia="Times New Roman" w:hAnsi="Times New Roman" w:cs="Times New Roman"/>
            <w:lang w:val="ro-RO"/>
          </w:rPr>
          <w:t>La pacienții cu boală Crohn tratamentul cu ustekinumab a avut ca rezultat o scădere a markerilor inflamatori inclusiv a proteinei C reactive (CRP) și a calprotectinei fecale în timpul fazei de inducție, care s</w:t>
        </w:r>
        <w:r w:rsidRPr="00E93F1F">
          <w:rPr>
            <w:rFonts w:ascii="Times New Roman" w:eastAsia="Times New Roman" w:hAnsi="Times New Roman" w:cs="Times New Roman"/>
            <w:lang w:val="ro-RO"/>
          </w:rPr>
          <w:noBreakHyphen/>
          <w:t>au menținut ulterior pe parcursul fazei de întreținere. CRP a fost evaluată în timpul extinderii studiului și reducerile observate în timpul întreținerii au fost în general susținute până în săptămâna 252.</w:t>
        </w:r>
      </w:ins>
    </w:p>
    <w:p w14:paraId="1D070270" w14:textId="77777777" w:rsidR="00F92E07" w:rsidRPr="00E93F1F" w:rsidRDefault="00F92E07" w:rsidP="00F92E07">
      <w:pPr>
        <w:spacing w:after="0" w:line="240" w:lineRule="auto"/>
        <w:rPr>
          <w:ins w:id="901" w:author="Author"/>
          <w:rFonts w:ascii="Times New Roman" w:hAnsi="Times New Roman" w:cs="Times New Roman"/>
          <w:lang w:val="ro-RO"/>
        </w:rPr>
      </w:pPr>
    </w:p>
    <w:p w14:paraId="30F53E8E" w14:textId="77777777" w:rsidR="00F92E07" w:rsidRPr="00E93F1F" w:rsidRDefault="00F92E07" w:rsidP="00F92E07">
      <w:pPr>
        <w:spacing w:after="0" w:line="240" w:lineRule="auto"/>
        <w:rPr>
          <w:ins w:id="902" w:author="Author"/>
          <w:rFonts w:ascii="Times New Roman" w:eastAsia="Times New Roman" w:hAnsi="Times New Roman" w:cs="Times New Roman"/>
          <w:lang w:val="ro-RO"/>
        </w:rPr>
      </w:pPr>
      <w:ins w:id="903" w:author="Author">
        <w:r w:rsidRPr="00E93F1F">
          <w:rPr>
            <w:rFonts w:ascii="Times New Roman" w:eastAsia="Times New Roman" w:hAnsi="Times New Roman" w:cs="Times New Roman"/>
            <w:u w:val="single" w:color="000000"/>
            <w:lang w:val="ro-RO"/>
          </w:rPr>
          <w:t>Imunizare</w:t>
        </w:r>
      </w:ins>
    </w:p>
    <w:p w14:paraId="4B6DAC72" w14:textId="77777777" w:rsidR="00F92E07" w:rsidRPr="00E93F1F" w:rsidRDefault="00F92E07" w:rsidP="00F92E07">
      <w:pPr>
        <w:spacing w:after="0" w:line="240" w:lineRule="auto"/>
        <w:rPr>
          <w:ins w:id="904" w:author="Author"/>
          <w:rFonts w:ascii="Times New Roman" w:eastAsia="Times New Roman" w:hAnsi="Times New Roman" w:cs="Times New Roman"/>
          <w:lang w:val="ro-RO"/>
        </w:rPr>
      </w:pPr>
      <w:ins w:id="905" w:author="Author">
        <w:r w:rsidRPr="00E93F1F">
          <w:rPr>
            <w:rFonts w:ascii="Times New Roman" w:eastAsia="Times New Roman" w:hAnsi="Times New Roman" w:cs="Times New Roman"/>
            <w:lang w:val="ro-RO"/>
          </w:rPr>
          <w:t>În timpul extensiei pe termen lung a Studiului 2 pentru Psoriasis (PHOENIX 2), pacienții adulți care au fost tratați cu ustekinumab timp de minimum 3,5 ani au prezentat un răspuns în anticorpi atât la vaccinul pneumococic polizaharidic cât și la cel antitetanos, similar cu un grup de control cu psoriazis la care nu s-a utilizat tratament sistemic. Proporții similare de pacienți adulți au dezvoltat titruri protective de anticorpi antipneumococici și antitetanus, iar titrurile de anticorpi au fost similare în rândul pacienților tratați cu ustekinumab și la cei din grupul de control.</w:t>
        </w:r>
      </w:ins>
    </w:p>
    <w:p w14:paraId="497D699B" w14:textId="77777777" w:rsidR="00F92E07" w:rsidRPr="00E93F1F" w:rsidRDefault="00F92E07" w:rsidP="00F92E07">
      <w:pPr>
        <w:spacing w:after="0" w:line="240" w:lineRule="auto"/>
        <w:rPr>
          <w:ins w:id="906" w:author="Author"/>
          <w:rFonts w:ascii="Times New Roman" w:hAnsi="Times New Roman" w:cs="Times New Roman"/>
          <w:lang w:val="ro-RO"/>
        </w:rPr>
      </w:pPr>
    </w:p>
    <w:p w14:paraId="6B493121" w14:textId="77777777" w:rsidR="00F92E07" w:rsidRPr="00E93F1F" w:rsidRDefault="00F92E07" w:rsidP="00F92E07">
      <w:pPr>
        <w:keepNext/>
        <w:widowControl/>
        <w:spacing w:after="0" w:line="240" w:lineRule="auto"/>
        <w:rPr>
          <w:ins w:id="907" w:author="Author"/>
          <w:rFonts w:ascii="Times New Roman" w:eastAsia="Times New Roman" w:hAnsi="Times New Roman" w:cs="Times New Roman"/>
          <w:lang w:val="ro-RO"/>
        </w:rPr>
      </w:pPr>
      <w:ins w:id="908" w:author="Author">
        <w:r w:rsidRPr="00E93F1F">
          <w:rPr>
            <w:rFonts w:ascii="Times New Roman" w:eastAsia="Times New Roman" w:hAnsi="Times New Roman" w:cs="Times New Roman"/>
            <w:u w:val="single" w:color="000000"/>
            <w:lang w:val="ro-RO"/>
          </w:rPr>
          <w:lastRenderedPageBreak/>
          <w:t>Eficacitate clinică</w:t>
        </w:r>
      </w:ins>
    </w:p>
    <w:p w14:paraId="71EEA650" w14:textId="77777777" w:rsidR="00F92E07" w:rsidRPr="00E93F1F" w:rsidRDefault="00F92E07" w:rsidP="00F92E07">
      <w:pPr>
        <w:keepNext/>
        <w:widowControl/>
        <w:spacing w:after="0" w:line="240" w:lineRule="auto"/>
        <w:rPr>
          <w:ins w:id="909" w:author="Author"/>
          <w:rFonts w:ascii="Times New Roman" w:hAnsi="Times New Roman" w:cs="Times New Roman"/>
          <w:lang w:val="ro-RO"/>
        </w:rPr>
      </w:pPr>
    </w:p>
    <w:p w14:paraId="6B6F377B" w14:textId="77777777" w:rsidR="00F92E07" w:rsidRPr="00E93F1F" w:rsidRDefault="00F92E07" w:rsidP="00F92E07">
      <w:pPr>
        <w:spacing w:after="0" w:line="240" w:lineRule="auto"/>
        <w:rPr>
          <w:ins w:id="910" w:author="Author"/>
          <w:rFonts w:ascii="Times New Roman" w:eastAsia="Times New Roman" w:hAnsi="Times New Roman" w:cs="Times New Roman"/>
          <w:lang w:val="ro-RO"/>
        </w:rPr>
      </w:pPr>
      <w:ins w:id="911" w:author="Author">
        <w:r w:rsidRPr="00E93F1F">
          <w:rPr>
            <w:rFonts w:ascii="Times New Roman" w:eastAsia="Times New Roman" w:hAnsi="Times New Roman" w:cs="Times New Roman"/>
            <w:u w:val="single" w:color="000000"/>
            <w:lang w:val="ro-RO"/>
          </w:rPr>
          <w:t>Psoriazis în plăci (adulți)</w:t>
        </w:r>
      </w:ins>
    </w:p>
    <w:p w14:paraId="24B06398" w14:textId="77777777" w:rsidR="00F92E07" w:rsidRPr="00E93F1F" w:rsidRDefault="00F92E07" w:rsidP="00F92E07">
      <w:pPr>
        <w:spacing w:after="0" w:line="240" w:lineRule="auto"/>
        <w:rPr>
          <w:ins w:id="912" w:author="Author"/>
          <w:rFonts w:ascii="Times New Roman" w:eastAsia="Times New Roman" w:hAnsi="Times New Roman" w:cs="Times New Roman"/>
          <w:lang w:val="ro-RO"/>
        </w:rPr>
      </w:pPr>
      <w:ins w:id="913" w:author="Author">
        <w:r w:rsidRPr="00E93F1F">
          <w:rPr>
            <w:rFonts w:ascii="Times New Roman" w:eastAsia="Times New Roman" w:hAnsi="Times New Roman" w:cs="Times New Roman"/>
            <w:lang w:val="ro-RO"/>
          </w:rPr>
          <w:t>Siguranța și eficacitatea ustekinumab au fost evaluate la 1996 pacienți în două studii clinice randomizate, dublu-orb, controlate cu placebo, la pacienți cu psoriazis în plăci, forme moderate până la severe și care erau selectați pentru fototerapie sau terapie sistemică. În plus, un studiu clinic randomizat, orb, controlat activ, a comparat ustekinumab și etanercept la pacienții cu psoriazis în plăci, formă moderată până la severă, care au avut un răspuns inadecvat, intoleranță, sau contraindicații la ciclosporină, MTX sau PUVA.</w:t>
        </w:r>
      </w:ins>
    </w:p>
    <w:p w14:paraId="1DE98614" w14:textId="77777777" w:rsidR="00F92E07" w:rsidRPr="00E93F1F" w:rsidRDefault="00F92E07" w:rsidP="00F92E07">
      <w:pPr>
        <w:spacing w:after="0" w:line="240" w:lineRule="auto"/>
        <w:rPr>
          <w:ins w:id="914" w:author="Author"/>
          <w:rFonts w:ascii="Times New Roman" w:hAnsi="Times New Roman" w:cs="Times New Roman"/>
          <w:lang w:val="ro-RO"/>
        </w:rPr>
      </w:pPr>
    </w:p>
    <w:p w14:paraId="22C96829" w14:textId="77777777" w:rsidR="00F92E07" w:rsidRPr="00E93F1F" w:rsidRDefault="00F92E07" w:rsidP="00F92E07">
      <w:pPr>
        <w:spacing w:after="0" w:line="240" w:lineRule="auto"/>
        <w:rPr>
          <w:ins w:id="915" w:author="Author"/>
          <w:rFonts w:ascii="Times New Roman" w:eastAsia="Times New Roman" w:hAnsi="Times New Roman" w:cs="Times New Roman"/>
          <w:lang w:val="ro-RO"/>
        </w:rPr>
      </w:pPr>
      <w:ins w:id="916" w:author="Author">
        <w:r w:rsidRPr="00E93F1F">
          <w:rPr>
            <w:rFonts w:ascii="Times New Roman" w:eastAsia="Times New Roman" w:hAnsi="Times New Roman" w:cs="Times New Roman"/>
            <w:lang w:val="ro-RO"/>
          </w:rPr>
          <w:t>Studiul 1 pentru psoriazis (PHOENIX 1) a evaluat 766 pacienți. 53% dintre acești pacienți erau fie rezistenți, fie intoleranți, fie aveau o contraindicație la altă terapie sistemică.</w:t>
        </w:r>
      </w:ins>
    </w:p>
    <w:p w14:paraId="23ADBDE5" w14:textId="77777777" w:rsidR="00F92E07" w:rsidRPr="00E93F1F" w:rsidRDefault="00F92E07" w:rsidP="00F92E07">
      <w:pPr>
        <w:spacing w:after="0" w:line="240" w:lineRule="auto"/>
        <w:rPr>
          <w:ins w:id="917" w:author="Author"/>
          <w:rFonts w:ascii="Times New Roman" w:eastAsia="Times New Roman" w:hAnsi="Times New Roman" w:cs="Times New Roman"/>
          <w:lang w:val="ro-RO"/>
        </w:rPr>
      </w:pPr>
      <w:ins w:id="918" w:author="Author">
        <w:r w:rsidRPr="00E93F1F">
          <w:rPr>
            <w:rFonts w:ascii="Times New Roman" w:eastAsia="Times New Roman" w:hAnsi="Times New Roman" w:cs="Times New Roman"/>
            <w:lang w:val="ro-RO"/>
          </w:rPr>
          <w:t>Pacienții randomizați pentru tratament cu ustekinumab au primit doze de 45 mg sau 90 mg în săptămânile 0 și 4, urmată de aceeași doză la interval de 12 săptămâni. Pacienții randomizați pentru tratament cu placebo în săptămânile 0 și 4 au fost trecuți la ustekinumab (fie 45 mg, fie 90 mg) în săptămânile 12 și 16, urmate de doze la interval de 12 săptămâni. Pacienții randomizați inițial pentru tratament cu ustekinumab, care au avut un răspuns de 75 al Indexului de suprafață afectată și de gravitate a psoriazisului (Psoriasis Area and Severity Index) (îmbunătățirea PASI cu minimum 75% față de valoarea inițială) în săptămânile 28 și 40 au fost re</w:t>
        </w:r>
        <w:r w:rsidRPr="00E93F1F">
          <w:rPr>
            <w:rFonts w:ascii="Times New Roman" w:eastAsia="Times New Roman" w:hAnsi="Times New Roman" w:cs="Times New Roman"/>
            <w:lang w:val="ro-RO"/>
          </w:rPr>
          <w:noBreakHyphen/>
          <w:t>randomizați pentru a primi ustekinumab la interval de 12 săptămâni sau la placebo (de exemplu întreruperea terapiei). Pacienții care au fost re</w:t>
        </w:r>
        <w:r w:rsidRPr="00E93F1F">
          <w:rPr>
            <w:rFonts w:ascii="Times New Roman" w:eastAsia="Times New Roman" w:hAnsi="Times New Roman" w:cs="Times New Roman"/>
            <w:lang w:val="ro-RO"/>
          </w:rPr>
          <w:noBreakHyphen/>
          <w:t>randomizați pentru a primi placebo în săptămâna 40 au reînceput tratamentul cu ustekinumab cu dozajul lor inițial când au suferit o pierdere de minimum 50% din ameliorarea PASI obținută în săptămâna 40. Toți pacienții au fost urmăriți până la 76 săptămâni după prima administrare a tratamentului studiat.</w:t>
        </w:r>
      </w:ins>
    </w:p>
    <w:p w14:paraId="5B5ABB3A" w14:textId="77777777" w:rsidR="00F92E07" w:rsidRPr="00E93F1F" w:rsidRDefault="00F92E07" w:rsidP="00F92E07">
      <w:pPr>
        <w:spacing w:after="0" w:line="240" w:lineRule="auto"/>
        <w:rPr>
          <w:ins w:id="919" w:author="Author"/>
          <w:rFonts w:ascii="Times New Roman" w:hAnsi="Times New Roman" w:cs="Times New Roman"/>
          <w:lang w:val="ro-RO"/>
        </w:rPr>
      </w:pPr>
    </w:p>
    <w:p w14:paraId="42CD9363" w14:textId="77777777" w:rsidR="00F92E07" w:rsidRPr="00E93F1F" w:rsidRDefault="00F92E07" w:rsidP="00F92E07">
      <w:pPr>
        <w:spacing w:after="0" w:line="240" w:lineRule="auto"/>
        <w:rPr>
          <w:ins w:id="920" w:author="Author"/>
          <w:rFonts w:ascii="Times New Roman" w:eastAsia="Times New Roman" w:hAnsi="Times New Roman" w:cs="Times New Roman"/>
          <w:lang w:val="ro-RO"/>
        </w:rPr>
      </w:pPr>
      <w:ins w:id="921" w:author="Author">
        <w:r w:rsidRPr="00E93F1F">
          <w:rPr>
            <w:rFonts w:ascii="Times New Roman" w:eastAsia="Times New Roman" w:hAnsi="Times New Roman" w:cs="Times New Roman"/>
            <w:lang w:val="ro-RO"/>
          </w:rPr>
          <w:t>Studiul 2 pentru psoriazis (PHOENIX 2) a evaluat 1230 pacienți. 61% dintre acești pacienți erau fie rezistenți, fie intoleranți, fie aveau o contraindicație la altă terapie sistemică. Pacienții care au fost randomizați pentru tratament cu ustekinumab au primit doze de 45 mg sau 90 mg în săptămânile 0 și 4, urmată de o doză suplimentară în săptămâna 16.</w:t>
        </w:r>
      </w:ins>
    </w:p>
    <w:p w14:paraId="639C0558" w14:textId="77777777" w:rsidR="00F92E07" w:rsidRPr="00E93F1F" w:rsidRDefault="00F92E07" w:rsidP="00F92E07">
      <w:pPr>
        <w:spacing w:after="0" w:line="240" w:lineRule="auto"/>
        <w:rPr>
          <w:ins w:id="922" w:author="Author"/>
          <w:rFonts w:ascii="Times New Roman" w:eastAsia="Times New Roman" w:hAnsi="Times New Roman" w:cs="Times New Roman"/>
          <w:lang w:val="ro-RO"/>
        </w:rPr>
      </w:pPr>
      <w:ins w:id="923" w:author="Author">
        <w:r w:rsidRPr="00E93F1F">
          <w:rPr>
            <w:rFonts w:ascii="Times New Roman" w:eastAsia="Times New Roman" w:hAnsi="Times New Roman" w:cs="Times New Roman"/>
            <w:lang w:val="ro-RO"/>
          </w:rPr>
          <w:t>Pacienții randomizați să primească placebo în săptămânile 0 și 4 au fost trecuți la ustekinumab (fie 45 mg, fie 90 mg) în săptămânile 12 și 16. Toți pacienții au fost urmăriți până la 52 săptămâni după prima administrare a tratamentului studiat.</w:t>
        </w:r>
      </w:ins>
    </w:p>
    <w:p w14:paraId="7385ECA3" w14:textId="77777777" w:rsidR="00F92E07" w:rsidRPr="00E93F1F" w:rsidRDefault="00F92E07" w:rsidP="00F92E07">
      <w:pPr>
        <w:spacing w:after="0" w:line="240" w:lineRule="auto"/>
        <w:rPr>
          <w:ins w:id="924" w:author="Author"/>
          <w:rFonts w:ascii="Times New Roman" w:hAnsi="Times New Roman" w:cs="Times New Roman"/>
          <w:lang w:val="ro-RO"/>
        </w:rPr>
      </w:pPr>
    </w:p>
    <w:p w14:paraId="73D42A17" w14:textId="77777777" w:rsidR="00F92E07" w:rsidRPr="00E93F1F" w:rsidRDefault="00F92E07" w:rsidP="00F92E07">
      <w:pPr>
        <w:spacing w:after="0" w:line="240" w:lineRule="auto"/>
        <w:rPr>
          <w:ins w:id="925" w:author="Author"/>
          <w:rFonts w:ascii="Times New Roman" w:eastAsia="Times New Roman" w:hAnsi="Times New Roman" w:cs="Times New Roman"/>
          <w:lang w:val="ro-RO"/>
        </w:rPr>
      </w:pPr>
      <w:ins w:id="926" w:author="Author">
        <w:r w:rsidRPr="00E93F1F">
          <w:rPr>
            <w:rFonts w:ascii="Times New Roman" w:eastAsia="Times New Roman" w:hAnsi="Times New Roman" w:cs="Times New Roman"/>
            <w:lang w:val="ro-RO"/>
          </w:rPr>
          <w:t>Studiul 3 pentru psoriazis (ACCEPT) a evaluat 903 pacienți cu forme clinice moderate până la severe care au răspuns inadecvat la, au avut intoleranță la, sau au avut contraindicații pentru alte tratamente sistemice, și a comparat eficacitatea ustekinumab față de etanercept și a evaluat siguranța ustekinumab și etanercept. În cursul perioadei controlate activ a studiului, de 12 săptămâni, pacienții au fost randomizați să primească etanercept (50 mg de două ori pe săptămână), ustekinumab 45 mg în săptămânile 0 și 4, sau ustekinumab 90 mg în săptămânile 0 și 4.</w:t>
        </w:r>
      </w:ins>
    </w:p>
    <w:p w14:paraId="2D5F9E61" w14:textId="77777777" w:rsidR="00F92E07" w:rsidRPr="00E93F1F" w:rsidRDefault="00F92E07" w:rsidP="00F92E07">
      <w:pPr>
        <w:spacing w:after="0" w:line="240" w:lineRule="auto"/>
        <w:rPr>
          <w:ins w:id="927" w:author="Author"/>
          <w:rFonts w:ascii="Times New Roman" w:hAnsi="Times New Roman" w:cs="Times New Roman"/>
          <w:lang w:val="ro-RO"/>
        </w:rPr>
      </w:pPr>
    </w:p>
    <w:p w14:paraId="484BC9FA" w14:textId="77777777" w:rsidR="00F92E07" w:rsidRPr="00E93F1F" w:rsidRDefault="00F92E07" w:rsidP="00F92E07">
      <w:pPr>
        <w:spacing w:after="0" w:line="240" w:lineRule="auto"/>
        <w:rPr>
          <w:ins w:id="928" w:author="Author"/>
          <w:rFonts w:ascii="Times New Roman" w:eastAsia="Times New Roman" w:hAnsi="Times New Roman" w:cs="Times New Roman"/>
          <w:lang w:val="ro-RO"/>
        </w:rPr>
      </w:pPr>
      <w:ins w:id="929" w:author="Author">
        <w:r w:rsidRPr="00E93F1F">
          <w:rPr>
            <w:rFonts w:ascii="Times New Roman" w:eastAsia="Times New Roman" w:hAnsi="Times New Roman" w:cs="Times New Roman"/>
            <w:lang w:val="ro-RO"/>
          </w:rPr>
          <w:t>Caracteristicile inițiale ale bolii au fost în general comparabile pentru toate grupele de tratament în studiile de psoriazis 1 și 2, cu un scor PASI inițial median de la 17 la 18, o arie a suprafeței corporale inițială mediană (ASC ≥ 20) și un Indice Dermatologic al Calității Vieții (IDCV) mediu variind de la 10 la 12. Aproximativ o treime (Studiul 1 pentru psoriazis) și un sfert (Studiul 2 pentru psoriazis) dintre subiecți au avut Artrită Psoriazică (APs). Un grad similar de severitate a bolii a fost de asemenea observat în Studiul 3 pentru psoriazis.</w:t>
        </w:r>
      </w:ins>
    </w:p>
    <w:p w14:paraId="1E905463" w14:textId="77777777" w:rsidR="00F92E07" w:rsidRPr="00E93F1F" w:rsidRDefault="00F92E07" w:rsidP="00F92E07">
      <w:pPr>
        <w:spacing w:after="0" w:line="240" w:lineRule="auto"/>
        <w:rPr>
          <w:ins w:id="930" w:author="Author"/>
          <w:rFonts w:ascii="Times New Roman" w:hAnsi="Times New Roman" w:cs="Times New Roman"/>
          <w:lang w:val="ro-RO"/>
        </w:rPr>
      </w:pPr>
    </w:p>
    <w:p w14:paraId="22022844" w14:textId="77777777" w:rsidR="00F92E07" w:rsidRPr="00E93F1F" w:rsidRDefault="00F92E07" w:rsidP="00F92E07">
      <w:pPr>
        <w:spacing w:after="0" w:line="240" w:lineRule="auto"/>
        <w:rPr>
          <w:ins w:id="931" w:author="Author"/>
          <w:rFonts w:ascii="Times New Roman" w:eastAsia="Times New Roman" w:hAnsi="Times New Roman" w:cs="Times New Roman"/>
          <w:lang w:val="ro-RO"/>
        </w:rPr>
      </w:pPr>
      <w:ins w:id="932" w:author="Author">
        <w:r w:rsidRPr="00E93F1F">
          <w:rPr>
            <w:rFonts w:ascii="Times New Roman" w:eastAsia="Times New Roman" w:hAnsi="Times New Roman" w:cs="Times New Roman"/>
            <w:lang w:val="ro-RO"/>
          </w:rPr>
          <w:t>Criteriul final principal de evaluare din aceste studii a fost proporția de pacienți care au atins răspunsul PASI 75 față de valoarea inițială, în săptămâna 12 (vezi Tabelele 4 și 5).</w:t>
        </w:r>
      </w:ins>
    </w:p>
    <w:p w14:paraId="47CF8B6C" w14:textId="77777777" w:rsidR="00F92E07" w:rsidRPr="00E93F1F" w:rsidRDefault="00F92E07" w:rsidP="00F92E07">
      <w:pPr>
        <w:spacing w:after="0" w:line="240" w:lineRule="auto"/>
        <w:rPr>
          <w:ins w:id="933" w:author="Author"/>
          <w:rFonts w:ascii="Times New Roman" w:hAnsi="Times New Roman" w:cs="Times New Roman"/>
          <w:lang w:val="ro-RO"/>
        </w:rPr>
      </w:pPr>
    </w:p>
    <w:p w14:paraId="00249C75" w14:textId="77777777" w:rsidR="00F92E07" w:rsidRPr="00E93F1F" w:rsidRDefault="00F92E07" w:rsidP="00F92E07">
      <w:pPr>
        <w:keepNext/>
        <w:widowControl/>
        <w:spacing w:after="0" w:line="240" w:lineRule="auto"/>
        <w:ind w:left="1134" w:hanging="1134"/>
        <w:rPr>
          <w:ins w:id="934" w:author="Author"/>
          <w:rFonts w:ascii="Times New Roman" w:eastAsia="Times New Roman" w:hAnsi="Times New Roman" w:cs="Times New Roman"/>
          <w:lang w:val="ro-RO"/>
        </w:rPr>
      </w:pPr>
      <w:ins w:id="935" w:author="Author">
        <w:r w:rsidRPr="00E93F1F">
          <w:rPr>
            <w:rFonts w:ascii="Times New Roman" w:eastAsia="Times New Roman" w:hAnsi="Times New Roman" w:cs="Times New Roman"/>
            <w:i/>
            <w:lang w:val="ro-RO"/>
          </w:rPr>
          <w:lastRenderedPageBreak/>
          <w:t>Tabelul 4:</w:t>
        </w:r>
        <w:r w:rsidRPr="00E93F1F">
          <w:rPr>
            <w:rFonts w:ascii="Times New Roman" w:eastAsia="Times New Roman" w:hAnsi="Times New Roman" w:cs="Times New Roman"/>
            <w:i/>
            <w:lang w:val="ro-RO"/>
          </w:rPr>
          <w:tab/>
          <w:t>Rezumatul răspunsului clinic în Studiul 1 pentru Psoriazis (PHOENIX 1) și Studiul 2 pentru Psoriazis (PHOENIX 2)</w:t>
        </w:r>
      </w:ins>
    </w:p>
    <w:tbl>
      <w:tblPr>
        <w:tblW w:w="5000" w:type="pct"/>
        <w:tblLook w:val="01E0" w:firstRow="1" w:lastRow="1" w:firstColumn="1" w:lastColumn="1" w:noHBand="0" w:noVBand="0"/>
      </w:tblPr>
      <w:tblGrid>
        <w:gridCol w:w="2974"/>
        <w:gridCol w:w="1131"/>
        <w:gridCol w:w="1276"/>
        <w:gridCol w:w="1276"/>
        <w:gridCol w:w="1165"/>
        <w:gridCol w:w="1240"/>
      </w:tblGrid>
      <w:tr w:rsidR="00F92E07" w:rsidRPr="004F0915" w14:paraId="41740E33" w14:textId="77777777" w:rsidTr="006762C7">
        <w:trPr>
          <w:ins w:id="936" w:author="Author"/>
        </w:trPr>
        <w:tc>
          <w:tcPr>
            <w:tcW w:w="1641" w:type="pct"/>
            <w:tcBorders>
              <w:top w:val="single" w:sz="4" w:space="0" w:color="000000"/>
              <w:left w:val="single" w:sz="4" w:space="0" w:color="000000"/>
              <w:bottom w:val="single" w:sz="4" w:space="0" w:color="000000"/>
              <w:right w:val="single" w:sz="4" w:space="0" w:color="000000"/>
            </w:tcBorders>
          </w:tcPr>
          <w:p w14:paraId="1792EF66" w14:textId="77777777" w:rsidR="00F92E07" w:rsidRPr="00E93F1F" w:rsidRDefault="00F92E07" w:rsidP="006762C7">
            <w:pPr>
              <w:keepNext/>
              <w:widowControl/>
              <w:spacing w:after="0" w:line="240" w:lineRule="auto"/>
              <w:rPr>
                <w:ins w:id="937" w:author="Author"/>
                <w:rFonts w:ascii="Times New Roman" w:hAnsi="Times New Roman" w:cs="Times New Roman"/>
                <w:lang w:val="ro-RO"/>
              </w:rPr>
            </w:pPr>
          </w:p>
        </w:tc>
        <w:tc>
          <w:tcPr>
            <w:tcW w:w="2032" w:type="pct"/>
            <w:gridSpan w:val="3"/>
            <w:tcBorders>
              <w:top w:val="single" w:sz="4" w:space="0" w:color="000000"/>
              <w:left w:val="single" w:sz="4" w:space="0" w:color="000000"/>
              <w:bottom w:val="single" w:sz="4" w:space="0" w:color="000000"/>
              <w:right w:val="single" w:sz="4" w:space="0" w:color="000000"/>
            </w:tcBorders>
          </w:tcPr>
          <w:p w14:paraId="7AF6ED0D" w14:textId="77777777" w:rsidR="00F92E07" w:rsidRPr="00E93F1F" w:rsidRDefault="00F92E07" w:rsidP="006762C7">
            <w:pPr>
              <w:keepNext/>
              <w:widowControl/>
              <w:spacing w:after="0" w:line="240" w:lineRule="auto"/>
              <w:jc w:val="center"/>
              <w:rPr>
                <w:ins w:id="938" w:author="Author"/>
                <w:rFonts w:ascii="Times New Roman" w:eastAsia="Times New Roman" w:hAnsi="Times New Roman" w:cs="Times New Roman"/>
                <w:lang w:val="ro-RO"/>
              </w:rPr>
            </w:pPr>
            <w:ins w:id="939" w:author="Author">
              <w:r w:rsidRPr="00E93F1F">
                <w:rPr>
                  <w:rFonts w:ascii="Times New Roman" w:eastAsia="Times New Roman" w:hAnsi="Times New Roman" w:cs="Times New Roman"/>
                  <w:lang w:val="ro-RO"/>
                </w:rPr>
                <w:t>Săptămâna 12</w:t>
              </w:r>
            </w:ins>
          </w:p>
          <w:p w14:paraId="6DF1017D" w14:textId="77777777" w:rsidR="00F92E07" w:rsidRPr="00E93F1F" w:rsidRDefault="00F92E07" w:rsidP="006762C7">
            <w:pPr>
              <w:keepNext/>
              <w:widowControl/>
              <w:spacing w:after="0" w:line="240" w:lineRule="auto"/>
              <w:jc w:val="center"/>
              <w:rPr>
                <w:ins w:id="940" w:author="Author"/>
                <w:rFonts w:ascii="Times New Roman" w:eastAsia="Times New Roman" w:hAnsi="Times New Roman" w:cs="Times New Roman"/>
                <w:lang w:val="ro-RO"/>
              </w:rPr>
            </w:pPr>
            <w:ins w:id="941" w:author="Author">
              <w:r w:rsidRPr="00E93F1F">
                <w:rPr>
                  <w:rFonts w:ascii="Times New Roman" w:eastAsia="Times New Roman" w:hAnsi="Times New Roman" w:cs="Times New Roman"/>
                  <w:lang w:val="ro-RO"/>
                </w:rPr>
                <w:t>2 doze (Săptămâna 0 și Săptămâna 4)</w:t>
              </w:r>
            </w:ins>
          </w:p>
        </w:tc>
        <w:tc>
          <w:tcPr>
            <w:tcW w:w="1327" w:type="pct"/>
            <w:gridSpan w:val="2"/>
            <w:tcBorders>
              <w:top w:val="single" w:sz="4" w:space="0" w:color="000000"/>
              <w:left w:val="single" w:sz="4" w:space="0" w:color="000000"/>
              <w:bottom w:val="single" w:sz="4" w:space="0" w:color="000000"/>
              <w:right w:val="single" w:sz="4" w:space="0" w:color="000000"/>
            </w:tcBorders>
          </w:tcPr>
          <w:p w14:paraId="51D30EDF" w14:textId="77777777" w:rsidR="00F92E07" w:rsidRPr="00E93F1F" w:rsidRDefault="00F92E07" w:rsidP="006762C7">
            <w:pPr>
              <w:keepNext/>
              <w:widowControl/>
              <w:spacing w:after="0" w:line="240" w:lineRule="auto"/>
              <w:jc w:val="center"/>
              <w:rPr>
                <w:ins w:id="942" w:author="Author"/>
                <w:rFonts w:ascii="Times New Roman" w:eastAsia="Times New Roman" w:hAnsi="Times New Roman" w:cs="Times New Roman"/>
                <w:lang w:val="ro-RO"/>
              </w:rPr>
            </w:pPr>
            <w:ins w:id="943" w:author="Author">
              <w:r w:rsidRPr="00E93F1F">
                <w:rPr>
                  <w:rFonts w:ascii="Times New Roman" w:eastAsia="Times New Roman" w:hAnsi="Times New Roman" w:cs="Times New Roman"/>
                  <w:lang w:val="ro-RO"/>
                </w:rPr>
                <w:t>Săptămâna 28</w:t>
              </w:r>
            </w:ins>
          </w:p>
          <w:p w14:paraId="28EE6199" w14:textId="77777777" w:rsidR="00F92E07" w:rsidRPr="00E93F1F" w:rsidRDefault="00F92E07" w:rsidP="006762C7">
            <w:pPr>
              <w:keepNext/>
              <w:widowControl/>
              <w:spacing w:after="0" w:line="240" w:lineRule="auto"/>
              <w:jc w:val="center"/>
              <w:rPr>
                <w:ins w:id="944" w:author="Author"/>
                <w:rFonts w:ascii="Times New Roman" w:eastAsia="Times New Roman" w:hAnsi="Times New Roman" w:cs="Times New Roman"/>
                <w:lang w:val="ro-RO"/>
              </w:rPr>
            </w:pPr>
            <w:ins w:id="945" w:author="Author">
              <w:r w:rsidRPr="00E93F1F">
                <w:rPr>
                  <w:rFonts w:ascii="Times New Roman" w:eastAsia="Times New Roman" w:hAnsi="Times New Roman" w:cs="Times New Roman"/>
                  <w:lang w:val="ro-RO"/>
                </w:rPr>
                <w:t>3 doze</w:t>
              </w:r>
            </w:ins>
          </w:p>
          <w:p w14:paraId="5C22E33A" w14:textId="77777777" w:rsidR="00F92E07" w:rsidRPr="00E93F1F" w:rsidRDefault="00F92E07" w:rsidP="006762C7">
            <w:pPr>
              <w:keepNext/>
              <w:widowControl/>
              <w:spacing w:after="0" w:line="240" w:lineRule="auto"/>
              <w:jc w:val="center"/>
              <w:rPr>
                <w:ins w:id="946" w:author="Author"/>
                <w:rFonts w:ascii="Times New Roman" w:eastAsia="Times New Roman" w:hAnsi="Times New Roman" w:cs="Times New Roman"/>
                <w:lang w:val="ro-RO"/>
              </w:rPr>
            </w:pPr>
            <w:ins w:id="947" w:author="Author">
              <w:r w:rsidRPr="00E93F1F">
                <w:rPr>
                  <w:rFonts w:ascii="Times New Roman" w:eastAsia="Times New Roman" w:hAnsi="Times New Roman" w:cs="Times New Roman"/>
                  <w:lang w:val="ro-RO"/>
                </w:rPr>
                <w:t>(Săptămâna 0, Săptămâna 4 și Săptămâna 16)</w:t>
              </w:r>
            </w:ins>
          </w:p>
        </w:tc>
      </w:tr>
      <w:tr w:rsidR="00F92E07" w:rsidRPr="00E93F1F" w14:paraId="609603FB" w14:textId="77777777" w:rsidTr="006762C7">
        <w:trPr>
          <w:ins w:id="948" w:author="Author"/>
        </w:trPr>
        <w:tc>
          <w:tcPr>
            <w:tcW w:w="1641" w:type="pct"/>
            <w:tcBorders>
              <w:top w:val="single" w:sz="4" w:space="0" w:color="000000"/>
              <w:left w:val="single" w:sz="4" w:space="0" w:color="000000"/>
              <w:bottom w:val="single" w:sz="4" w:space="0" w:color="000000"/>
              <w:right w:val="single" w:sz="4" w:space="0" w:color="000000"/>
            </w:tcBorders>
          </w:tcPr>
          <w:p w14:paraId="1C51841C" w14:textId="77777777" w:rsidR="00F92E07" w:rsidRPr="00E93F1F" w:rsidRDefault="00F92E07" w:rsidP="006762C7">
            <w:pPr>
              <w:keepNext/>
              <w:widowControl/>
              <w:spacing w:after="0" w:line="240" w:lineRule="auto"/>
              <w:rPr>
                <w:ins w:id="949" w:author="Author"/>
                <w:rFonts w:ascii="Times New Roman" w:hAnsi="Times New Roman" w:cs="Times New Roman"/>
                <w:lang w:val="ro-RO"/>
              </w:rPr>
            </w:pPr>
          </w:p>
        </w:tc>
        <w:tc>
          <w:tcPr>
            <w:tcW w:w="624" w:type="pct"/>
            <w:tcBorders>
              <w:top w:val="single" w:sz="4" w:space="0" w:color="000000"/>
              <w:left w:val="single" w:sz="4" w:space="0" w:color="000000"/>
              <w:bottom w:val="single" w:sz="4" w:space="0" w:color="000000"/>
              <w:right w:val="single" w:sz="4" w:space="0" w:color="000000"/>
            </w:tcBorders>
          </w:tcPr>
          <w:p w14:paraId="7E45E7E1" w14:textId="77777777" w:rsidR="00F92E07" w:rsidRPr="00E93F1F" w:rsidRDefault="00F92E07" w:rsidP="006762C7">
            <w:pPr>
              <w:keepNext/>
              <w:widowControl/>
              <w:spacing w:after="0" w:line="240" w:lineRule="auto"/>
              <w:jc w:val="center"/>
              <w:rPr>
                <w:ins w:id="950" w:author="Author"/>
                <w:rFonts w:ascii="Times New Roman" w:eastAsia="Times New Roman" w:hAnsi="Times New Roman" w:cs="Times New Roman"/>
                <w:lang w:val="ro-RO"/>
              </w:rPr>
            </w:pPr>
            <w:ins w:id="951" w:author="Author">
              <w:r w:rsidRPr="00E93F1F">
                <w:rPr>
                  <w:rFonts w:ascii="Times New Roman" w:eastAsia="Times New Roman" w:hAnsi="Times New Roman" w:cs="Times New Roman"/>
                  <w:lang w:val="ro-RO"/>
                </w:rPr>
                <w:t>PBO</w:t>
              </w:r>
            </w:ins>
          </w:p>
        </w:tc>
        <w:tc>
          <w:tcPr>
            <w:tcW w:w="704" w:type="pct"/>
            <w:tcBorders>
              <w:top w:val="single" w:sz="4" w:space="0" w:color="000000"/>
              <w:left w:val="single" w:sz="4" w:space="0" w:color="000000"/>
              <w:bottom w:val="single" w:sz="4" w:space="0" w:color="000000"/>
              <w:right w:val="single" w:sz="4" w:space="0" w:color="000000"/>
            </w:tcBorders>
          </w:tcPr>
          <w:p w14:paraId="5ADDAE67" w14:textId="77777777" w:rsidR="00F92E07" w:rsidRPr="00E93F1F" w:rsidRDefault="00F92E07" w:rsidP="006762C7">
            <w:pPr>
              <w:keepNext/>
              <w:widowControl/>
              <w:spacing w:after="0" w:line="240" w:lineRule="auto"/>
              <w:jc w:val="center"/>
              <w:rPr>
                <w:ins w:id="952" w:author="Author"/>
                <w:rFonts w:ascii="Times New Roman" w:eastAsia="Times New Roman" w:hAnsi="Times New Roman" w:cs="Times New Roman"/>
                <w:lang w:val="ro-RO"/>
              </w:rPr>
            </w:pPr>
            <w:ins w:id="953" w:author="Author">
              <w:r w:rsidRPr="00E93F1F">
                <w:rPr>
                  <w:rFonts w:ascii="Times New Roman" w:eastAsia="Times New Roman" w:hAnsi="Times New Roman" w:cs="Times New Roman"/>
                  <w:lang w:val="ro-RO"/>
                </w:rPr>
                <w:t>45 mg</w:t>
              </w:r>
            </w:ins>
          </w:p>
        </w:tc>
        <w:tc>
          <w:tcPr>
            <w:tcW w:w="704" w:type="pct"/>
            <w:tcBorders>
              <w:top w:val="single" w:sz="4" w:space="0" w:color="000000"/>
              <w:left w:val="single" w:sz="4" w:space="0" w:color="000000"/>
              <w:bottom w:val="single" w:sz="4" w:space="0" w:color="000000"/>
              <w:right w:val="single" w:sz="4" w:space="0" w:color="000000"/>
            </w:tcBorders>
          </w:tcPr>
          <w:p w14:paraId="05789571" w14:textId="77777777" w:rsidR="00F92E07" w:rsidRPr="00E93F1F" w:rsidRDefault="00F92E07" w:rsidP="006762C7">
            <w:pPr>
              <w:keepNext/>
              <w:widowControl/>
              <w:spacing w:after="0" w:line="240" w:lineRule="auto"/>
              <w:jc w:val="center"/>
              <w:rPr>
                <w:ins w:id="954" w:author="Author"/>
                <w:rFonts w:ascii="Times New Roman" w:eastAsia="Times New Roman" w:hAnsi="Times New Roman" w:cs="Times New Roman"/>
                <w:lang w:val="ro-RO"/>
              </w:rPr>
            </w:pPr>
            <w:ins w:id="955" w:author="Author">
              <w:r w:rsidRPr="00E93F1F">
                <w:rPr>
                  <w:rFonts w:ascii="Times New Roman" w:eastAsia="Times New Roman" w:hAnsi="Times New Roman" w:cs="Times New Roman"/>
                  <w:lang w:val="ro-RO"/>
                </w:rPr>
                <w:t>90 mg</w:t>
              </w:r>
            </w:ins>
          </w:p>
        </w:tc>
        <w:tc>
          <w:tcPr>
            <w:tcW w:w="643" w:type="pct"/>
            <w:tcBorders>
              <w:top w:val="single" w:sz="4" w:space="0" w:color="000000"/>
              <w:left w:val="single" w:sz="4" w:space="0" w:color="000000"/>
              <w:bottom w:val="single" w:sz="4" w:space="0" w:color="000000"/>
              <w:right w:val="single" w:sz="4" w:space="0" w:color="000000"/>
            </w:tcBorders>
          </w:tcPr>
          <w:p w14:paraId="7E09B25D" w14:textId="77777777" w:rsidR="00F92E07" w:rsidRPr="00E93F1F" w:rsidRDefault="00F92E07" w:rsidP="006762C7">
            <w:pPr>
              <w:keepNext/>
              <w:widowControl/>
              <w:spacing w:after="0" w:line="240" w:lineRule="auto"/>
              <w:jc w:val="center"/>
              <w:rPr>
                <w:ins w:id="956" w:author="Author"/>
                <w:rFonts w:ascii="Times New Roman" w:eastAsia="Times New Roman" w:hAnsi="Times New Roman" w:cs="Times New Roman"/>
                <w:lang w:val="ro-RO"/>
              </w:rPr>
            </w:pPr>
            <w:ins w:id="957" w:author="Author">
              <w:r w:rsidRPr="00E93F1F">
                <w:rPr>
                  <w:rFonts w:ascii="Times New Roman" w:eastAsia="Times New Roman" w:hAnsi="Times New Roman" w:cs="Times New Roman"/>
                  <w:lang w:val="ro-RO"/>
                </w:rPr>
                <w:t>45 mg</w:t>
              </w:r>
            </w:ins>
          </w:p>
        </w:tc>
        <w:tc>
          <w:tcPr>
            <w:tcW w:w="684" w:type="pct"/>
            <w:tcBorders>
              <w:top w:val="single" w:sz="4" w:space="0" w:color="000000"/>
              <w:left w:val="single" w:sz="4" w:space="0" w:color="000000"/>
              <w:bottom w:val="single" w:sz="4" w:space="0" w:color="000000"/>
              <w:right w:val="single" w:sz="4" w:space="0" w:color="000000"/>
            </w:tcBorders>
          </w:tcPr>
          <w:p w14:paraId="550CA154" w14:textId="77777777" w:rsidR="00F92E07" w:rsidRPr="00E93F1F" w:rsidRDefault="00F92E07" w:rsidP="006762C7">
            <w:pPr>
              <w:keepNext/>
              <w:widowControl/>
              <w:spacing w:after="0" w:line="240" w:lineRule="auto"/>
              <w:jc w:val="center"/>
              <w:rPr>
                <w:ins w:id="958" w:author="Author"/>
                <w:rFonts w:ascii="Times New Roman" w:eastAsia="Times New Roman" w:hAnsi="Times New Roman" w:cs="Times New Roman"/>
                <w:lang w:val="ro-RO"/>
              </w:rPr>
            </w:pPr>
            <w:ins w:id="959" w:author="Author">
              <w:r w:rsidRPr="00E93F1F">
                <w:rPr>
                  <w:rFonts w:ascii="Times New Roman" w:eastAsia="Times New Roman" w:hAnsi="Times New Roman" w:cs="Times New Roman"/>
                  <w:lang w:val="ro-RO"/>
                </w:rPr>
                <w:t>90 mg</w:t>
              </w:r>
            </w:ins>
          </w:p>
        </w:tc>
      </w:tr>
      <w:tr w:rsidR="00F92E07" w:rsidRPr="00E93F1F" w14:paraId="5E1D70E3" w14:textId="77777777" w:rsidTr="006762C7">
        <w:trPr>
          <w:ins w:id="960" w:author="Author"/>
        </w:trPr>
        <w:tc>
          <w:tcPr>
            <w:tcW w:w="1641" w:type="pct"/>
            <w:tcBorders>
              <w:top w:val="single" w:sz="4" w:space="0" w:color="000000"/>
              <w:left w:val="single" w:sz="4" w:space="0" w:color="000000"/>
              <w:bottom w:val="single" w:sz="4" w:space="0" w:color="000000"/>
              <w:right w:val="single" w:sz="4" w:space="0" w:color="000000"/>
            </w:tcBorders>
          </w:tcPr>
          <w:p w14:paraId="7623A6AC" w14:textId="77777777" w:rsidR="00F92E07" w:rsidRPr="00E93F1F" w:rsidRDefault="00F92E07" w:rsidP="006762C7">
            <w:pPr>
              <w:keepNext/>
              <w:widowControl/>
              <w:spacing w:after="0" w:line="240" w:lineRule="auto"/>
              <w:rPr>
                <w:ins w:id="961" w:author="Author"/>
                <w:rFonts w:ascii="Times New Roman" w:eastAsia="Times New Roman" w:hAnsi="Times New Roman" w:cs="Times New Roman"/>
                <w:lang w:val="ro-RO"/>
              </w:rPr>
            </w:pPr>
            <w:ins w:id="962" w:author="Author">
              <w:r w:rsidRPr="00E93F1F">
                <w:rPr>
                  <w:rFonts w:ascii="Times New Roman" w:eastAsia="Times New Roman" w:hAnsi="Times New Roman" w:cs="Times New Roman"/>
                  <w:b/>
                  <w:bCs/>
                  <w:lang w:val="ro-RO"/>
                </w:rPr>
                <w:t>Studiul 1 pentru Psoriazis</w:t>
              </w:r>
            </w:ins>
          </w:p>
        </w:tc>
        <w:tc>
          <w:tcPr>
            <w:tcW w:w="624" w:type="pct"/>
            <w:tcBorders>
              <w:top w:val="single" w:sz="4" w:space="0" w:color="000000"/>
              <w:left w:val="single" w:sz="4" w:space="0" w:color="000000"/>
              <w:bottom w:val="single" w:sz="4" w:space="0" w:color="000000"/>
              <w:right w:val="single" w:sz="4" w:space="0" w:color="000000"/>
            </w:tcBorders>
          </w:tcPr>
          <w:p w14:paraId="50BE034D" w14:textId="77777777" w:rsidR="00F92E07" w:rsidRPr="00E93F1F" w:rsidRDefault="00F92E07" w:rsidP="006762C7">
            <w:pPr>
              <w:keepNext/>
              <w:widowControl/>
              <w:spacing w:after="0" w:line="240" w:lineRule="auto"/>
              <w:jc w:val="center"/>
              <w:rPr>
                <w:ins w:id="963" w:author="Autho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249193B1" w14:textId="77777777" w:rsidR="00F92E07" w:rsidRPr="00E93F1F" w:rsidRDefault="00F92E07" w:rsidP="006762C7">
            <w:pPr>
              <w:keepNext/>
              <w:widowControl/>
              <w:spacing w:after="0" w:line="240" w:lineRule="auto"/>
              <w:jc w:val="center"/>
              <w:rPr>
                <w:ins w:id="964" w:author="Autho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7FDBA44B" w14:textId="77777777" w:rsidR="00F92E07" w:rsidRPr="00E93F1F" w:rsidRDefault="00F92E07" w:rsidP="006762C7">
            <w:pPr>
              <w:keepNext/>
              <w:widowControl/>
              <w:spacing w:after="0" w:line="240" w:lineRule="auto"/>
              <w:jc w:val="center"/>
              <w:rPr>
                <w:ins w:id="965" w:author="Author"/>
                <w:rFonts w:ascii="Times New Roman" w:hAnsi="Times New Roman" w:cs="Times New Roman"/>
                <w:lang w:val="ro-RO"/>
              </w:rPr>
            </w:pPr>
          </w:p>
        </w:tc>
        <w:tc>
          <w:tcPr>
            <w:tcW w:w="643" w:type="pct"/>
            <w:tcBorders>
              <w:top w:val="single" w:sz="4" w:space="0" w:color="000000"/>
              <w:left w:val="single" w:sz="4" w:space="0" w:color="000000"/>
              <w:bottom w:val="single" w:sz="4" w:space="0" w:color="000000"/>
              <w:right w:val="single" w:sz="4" w:space="0" w:color="000000"/>
            </w:tcBorders>
          </w:tcPr>
          <w:p w14:paraId="283ADDE3" w14:textId="77777777" w:rsidR="00F92E07" w:rsidRPr="00E93F1F" w:rsidRDefault="00F92E07" w:rsidP="006762C7">
            <w:pPr>
              <w:keepNext/>
              <w:widowControl/>
              <w:spacing w:after="0" w:line="240" w:lineRule="auto"/>
              <w:jc w:val="center"/>
              <w:rPr>
                <w:ins w:id="966" w:author="Author"/>
                <w:rFonts w:ascii="Times New Roman" w:hAnsi="Times New Roman" w:cs="Times New Roman"/>
                <w:lang w:val="ro-RO"/>
              </w:rPr>
            </w:pPr>
          </w:p>
        </w:tc>
        <w:tc>
          <w:tcPr>
            <w:tcW w:w="684" w:type="pct"/>
            <w:tcBorders>
              <w:top w:val="single" w:sz="4" w:space="0" w:color="000000"/>
              <w:left w:val="single" w:sz="4" w:space="0" w:color="000000"/>
              <w:bottom w:val="single" w:sz="4" w:space="0" w:color="000000"/>
              <w:right w:val="single" w:sz="4" w:space="0" w:color="000000"/>
            </w:tcBorders>
          </w:tcPr>
          <w:p w14:paraId="755F250E" w14:textId="77777777" w:rsidR="00F92E07" w:rsidRPr="00E93F1F" w:rsidRDefault="00F92E07" w:rsidP="006762C7">
            <w:pPr>
              <w:keepNext/>
              <w:widowControl/>
              <w:spacing w:after="0" w:line="240" w:lineRule="auto"/>
              <w:jc w:val="center"/>
              <w:rPr>
                <w:ins w:id="967" w:author="Author"/>
                <w:rFonts w:ascii="Times New Roman" w:hAnsi="Times New Roman" w:cs="Times New Roman"/>
                <w:lang w:val="ro-RO"/>
              </w:rPr>
            </w:pPr>
          </w:p>
        </w:tc>
      </w:tr>
      <w:tr w:rsidR="00F92E07" w:rsidRPr="00E93F1F" w14:paraId="494A3E6A" w14:textId="77777777" w:rsidTr="006762C7">
        <w:trPr>
          <w:ins w:id="968" w:author="Author"/>
        </w:trPr>
        <w:tc>
          <w:tcPr>
            <w:tcW w:w="1641" w:type="pct"/>
            <w:tcBorders>
              <w:top w:val="single" w:sz="4" w:space="0" w:color="000000"/>
              <w:left w:val="single" w:sz="4" w:space="0" w:color="000000"/>
              <w:bottom w:val="single" w:sz="4" w:space="0" w:color="000000"/>
              <w:right w:val="single" w:sz="4" w:space="0" w:color="000000"/>
            </w:tcBorders>
          </w:tcPr>
          <w:p w14:paraId="2A809666" w14:textId="77777777" w:rsidR="00F92E07" w:rsidRPr="00E93F1F" w:rsidRDefault="00F92E07" w:rsidP="006762C7">
            <w:pPr>
              <w:keepNext/>
              <w:widowControl/>
              <w:spacing w:after="0" w:line="240" w:lineRule="auto"/>
              <w:rPr>
                <w:ins w:id="969" w:author="Author"/>
                <w:rFonts w:ascii="Times New Roman" w:eastAsia="Times New Roman" w:hAnsi="Times New Roman" w:cs="Times New Roman"/>
                <w:lang w:val="ro-RO"/>
              </w:rPr>
            </w:pPr>
            <w:ins w:id="970" w:author="Author">
              <w:r w:rsidRPr="00E93F1F">
                <w:rPr>
                  <w:rFonts w:ascii="Times New Roman" w:eastAsia="Times New Roman" w:hAnsi="Times New Roman" w:cs="Times New Roman"/>
                  <w:lang w:val="ro-RO"/>
                </w:rPr>
                <w:t>Numărul de pacienți randomizați</w:t>
              </w:r>
            </w:ins>
          </w:p>
        </w:tc>
        <w:tc>
          <w:tcPr>
            <w:tcW w:w="624" w:type="pct"/>
            <w:tcBorders>
              <w:top w:val="single" w:sz="4" w:space="0" w:color="000000"/>
              <w:left w:val="single" w:sz="4" w:space="0" w:color="000000"/>
              <w:bottom w:val="single" w:sz="4" w:space="0" w:color="000000"/>
              <w:right w:val="single" w:sz="4" w:space="0" w:color="000000"/>
            </w:tcBorders>
          </w:tcPr>
          <w:p w14:paraId="22168A0B" w14:textId="77777777" w:rsidR="00F92E07" w:rsidRPr="00E93F1F" w:rsidRDefault="00F92E07" w:rsidP="006762C7">
            <w:pPr>
              <w:keepNext/>
              <w:widowControl/>
              <w:spacing w:after="0" w:line="240" w:lineRule="auto"/>
              <w:jc w:val="center"/>
              <w:rPr>
                <w:ins w:id="971" w:author="Author"/>
                <w:rFonts w:ascii="Times New Roman" w:eastAsia="Times New Roman" w:hAnsi="Times New Roman" w:cs="Times New Roman"/>
                <w:lang w:val="ro-RO"/>
              </w:rPr>
            </w:pPr>
            <w:ins w:id="972" w:author="Author">
              <w:r w:rsidRPr="00E93F1F">
                <w:rPr>
                  <w:rFonts w:ascii="Times New Roman" w:eastAsia="Times New Roman" w:hAnsi="Times New Roman" w:cs="Times New Roman"/>
                  <w:lang w:val="ro-RO"/>
                </w:rPr>
                <w:t>255</w:t>
              </w:r>
            </w:ins>
          </w:p>
        </w:tc>
        <w:tc>
          <w:tcPr>
            <w:tcW w:w="704" w:type="pct"/>
            <w:tcBorders>
              <w:top w:val="single" w:sz="4" w:space="0" w:color="000000"/>
              <w:left w:val="single" w:sz="4" w:space="0" w:color="000000"/>
              <w:bottom w:val="single" w:sz="4" w:space="0" w:color="000000"/>
              <w:right w:val="single" w:sz="4" w:space="0" w:color="000000"/>
            </w:tcBorders>
          </w:tcPr>
          <w:p w14:paraId="55BA8A4E" w14:textId="77777777" w:rsidR="00F92E07" w:rsidRPr="00E93F1F" w:rsidRDefault="00F92E07" w:rsidP="006762C7">
            <w:pPr>
              <w:keepNext/>
              <w:widowControl/>
              <w:spacing w:after="0" w:line="240" w:lineRule="auto"/>
              <w:jc w:val="center"/>
              <w:rPr>
                <w:ins w:id="973" w:author="Author"/>
                <w:rFonts w:ascii="Times New Roman" w:eastAsia="Times New Roman" w:hAnsi="Times New Roman" w:cs="Times New Roman"/>
                <w:lang w:val="ro-RO"/>
              </w:rPr>
            </w:pPr>
            <w:ins w:id="974" w:author="Author">
              <w:r w:rsidRPr="00E93F1F">
                <w:rPr>
                  <w:rFonts w:ascii="Times New Roman" w:eastAsia="Times New Roman" w:hAnsi="Times New Roman" w:cs="Times New Roman"/>
                  <w:lang w:val="ro-RO"/>
                </w:rPr>
                <w:t>255</w:t>
              </w:r>
            </w:ins>
          </w:p>
        </w:tc>
        <w:tc>
          <w:tcPr>
            <w:tcW w:w="704" w:type="pct"/>
            <w:tcBorders>
              <w:top w:val="single" w:sz="4" w:space="0" w:color="000000"/>
              <w:left w:val="single" w:sz="4" w:space="0" w:color="000000"/>
              <w:bottom w:val="single" w:sz="4" w:space="0" w:color="000000"/>
              <w:right w:val="single" w:sz="4" w:space="0" w:color="000000"/>
            </w:tcBorders>
          </w:tcPr>
          <w:p w14:paraId="7058C905" w14:textId="77777777" w:rsidR="00F92E07" w:rsidRPr="00E93F1F" w:rsidRDefault="00F92E07" w:rsidP="006762C7">
            <w:pPr>
              <w:keepNext/>
              <w:widowControl/>
              <w:spacing w:after="0" w:line="240" w:lineRule="auto"/>
              <w:jc w:val="center"/>
              <w:rPr>
                <w:ins w:id="975" w:author="Author"/>
                <w:rFonts w:ascii="Times New Roman" w:eastAsia="Times New Roman" w:hAnsi="Times New Roman" w:cs="Times New Roman"/>
                <w:lang w:val="ro-RO"/>
              </w:rPr>
            </w:pPr>
            <w:ins w:id="976" w:author="Author">
              <w:r w:rsidRPr="00E93F1F">
                <w:rPr>
                  <w:rFonts w:ascii="Times New Roman" w:eastAsia="Times New Roman" w:hAnsi="Times New Roman" w:cs="Times New Roman"/>
                  <w:lang w:val="ro-RO"/>
                </w:rPr>
                <w:t>256</w:t>
              </w:r>
            </w:ins>
          </w:p>
        </w:tc>
        <w:tc>
          <w:tcPr>
            <w:tcW w:w="643" w:type="pct"/>
            <w:tcBorders>
              <w:top w:val="single" w:sz="4" w:space="0" w:color="000000"/>
              <w:left w:val="single" w:sz="4" w:space="0" w:color="000000"/>
              <w:bottom w:val="single" w:sz="4" w:space="0" w:color="000000"/>
              <w:right w:val="single" w:sz="4" w:space="0" w:color="000000"/>
            </w:tcBorders>
          </w:tcPr>
          <w:p w14:paraId="1924BA3B" w14:textId="77777777" w:rsidR="00F92E07" w:rsidRPr="00E93F1F" w:rsidRDefault="00F92E07" w:rsidP="006762C7">
            <w:pPr>
              <w:keepNext/>
              <w:widowControl/>
              <w:spacing w:after="0" w:line="240" w:lineRule="auto"/>
              <w:jc w:val="center"/>
              <w:rPr>
                <w:ins w:id="977" w:author="Author"/>
                <w:rFonts w:ascii="Times New Roman" w:eastAsia="Times New Roman" w:hAnsi="Times New Roman" w:cs="Times New Roman"/>
                <w:lang w:val="ro-RO"/>
              </w:rPr>
            </w:pPr>
            <w:ins w:id="978" w:author="Author">
              <w:r w:rsidRPr="00E93F1F">
                <w:rPr>
                  <w:rFonts w:ascii="Times New Roman" w:eastAsia="Times New Roman" w:hAnsi="Times New Roman" w:cs="Times New Roman"/>
                  <w:lang w:val="ro-RO"/>
                </w:rPr>
                <w:t>250</w:t>
              </w:r>
            </w:ins>
          </w:p>
        </w:tc>
        <w:tc>
          <w:tcPr>
            <w:tcW w:w="684" w:type="pct"/>
            <w:tcBorders>
              <w:top w:val="single" w:sz="4" w:space="0" w:color="000000"/>
              <w:left w:val="single" w:sz="4" w:space="0" w:color="000000"/>
              <w:bottom w:val="single" w:sz="4" w:space="0" w:color="000000"/>
              <w:right w:val="single" w:sz="4" w:space="0" w:color="000000"/>
            </w:tcBorders>
          </w:tcPr>
          <w:p w14:paraId="31093530" w14:textId="77777777" w:rsidR="00F92E07" w:rsidRPr="00E93F1F" w:rsidRDefault="00F92E07" w:rsidP="006762C7">
            <w:pPr>
              <w:keepNext/>
              <w:widowControl/>
              <w:spacing w:after="0" w:line="240" w:lineRule="auto"/>
              <w:jc w:val="center"/>
              <w:rPr>
                <w:ins w:id="979" w:author="Author"/>
                <w:rFonts w:ascii="Times New Roman" w:eastAsia="Times New Roman" w:hAnsi="Times New Roman" w:cs="Times New Roman"/>
                <w:lang w:val="ro-RO"/>
              </w:rPr>
            </w:pPr>
            <w:ins w:id="980" w:author="Author">
              <w:r w:rsidRPr="00E93F1F">
                <w:rPr>
                  <w:rFonts w:ascii="Times New Roman" w:eastAsia="Times New Roman" w:hAnsi="Times New Roman" w:cs="Times New Roman"/>
                  <w:lang w:val="ro-RO"/>
                </w:rPr>
                <w:t>243</w:t>
              </w:r>
            </w:ins>
          </w:p>
        </w:tc>
      </w:tr>
      <w:tr w:rsidR="00F92E07" w:rsidRPr="00E93F1F" w14:paraId="0EBE6176" w14:textId="77777777" w:rsidTr="006762C7">
        <w:trPr>
          <w:ins w:id="981" w:author="Author"/>
        </w:trPr>
        <w:tc>
          <w:tcPr>
            <w:tcW w:w="1641" w:type="pct"/>
            <w:tcBorders>
              <w:top w:val="single" w:sz="4" w:space="0" w:color="000000"/>
              <w:left w:val="single" w:sz="4" w:space="0" w:color="000000"/>
              <w:bottom w:val="single" w:sz="4" w:space="0" w:color="000000"/>
              <w:right w:val="single" w:sz="4" w:space="0" w:color="000000"/>
            </w:tcBorders>
          </w:tcPr>
          <w:p w14:paraId="40494964" w14:textId="77777777" w:rsidR="00F92E07" w:rsidRPr="00E93F1F" w:rsidRDefault="00F92E07" w:rsidP="006762C7">
            <w:pPr>
              <w:spacing w:after="0" w:line="240" w:lineRule="auto"/>
              <w:rPr>
                <w:ins w:id="982" w:author="Author"/>
                <w:rFonts w:ascii="Times New Roman" w:eastAsia="Times New Roman" w:hAnsi="Times New Roman" w:cs="Times New Roman"/>
                <w:lang w:val="ro-RO"/>
              </w:rPr>
            </w:pPr>
            <w:ins w:id="983" w:author="Author">
              <w:r w:rsidRPr="00E93F1F">
                <w:rPr>
                  <w:rFonts w:ascii="Times New Roman" w:eastAsia="Times New Roman" w:hAnsi="Times New Roman" w:cs="Times New Roman"/>
                  <w:lang w:val="ro-RO"/>
                </w:rPr>
                <w:t>Răspuns PASI 50 N (%)</w:t>
              </w:r>
            </w:ins>
          </w:p>
        </w:tc>
        <w:tc>
          <w:tcPr>
            <w:tcW w:w="624" w:type="pct"/>
            <w:tcBorders>
              <w:top w:val="single" w:sz="4" w:space="0" w:color="000000"/>
              <w:left w:val="single" w:sz="4" w:space="0" w:color="000000"/>
              <w:bottom w:val="single" w:sz="4" w:space="0" w:color="000000"/>
              <w:right w:val="single" w:sz="4" w:space="0" w:color="000000"/>
            </w:tcBorders>
          </w:tcPr>
          <w:p w14:paraId="569155D9" w14:textId="77777777" w:rsidR="00F92E07" w:rsidRPr="00E93F1F" w:rsidRDefault="00F92E07" w:rsidP="006762C7">
            <w:pPr>
              <w:spacing w:after="0" w:line="240" w:lineRule="auto"/>
              <w:jc w:val="center"/>
              <w:rPr>
                <w:ins w:id="984" w:author="Author"/>
                <w:rFonts w:ascii="Times New Roman" w:eastAsia="Times New Roman" w:hAnsi="Times New Roman" w:cs="Times New Roman"/>
                <w:lang w:val="ro-RO"/>
              </w:rPr>
            </w:pPr>
            <w:ins w:id="985" w:author="Author">
              <w:r w:rsidRPr="00E93F1F">
                <w:rPr>
                  <w:rFonts w:ascii="Times New Roman" w:eastAsia="Times New Roman" w:hAnsi="Times New Roman" w:cs="Times New Roman"/>
                  <w:lang w:val="ro-RO"/>
                </w:rPr>
                <w:t>26 (10%)</w:t>
              </w:r>
            </w:ins>
          </w:p>
        </w:tc>
        <w:tc>
          <w:tcPr>
            <w:tcW w:w="704" w:type="pct"/>
            <w:tcBorders>
              <w:top w:val="single" w:sz="4" w:space="0" w:color="000000"/>
              <w:left w:val="single" w:sz="4" w:space="0" w:color="000000"/>
              <w:bottom w:val="single" w:sz="4" w:space="0" w:color="000000"/>
              <w:right w:val="single" w:sz="4" w:space="0" w:color="000000"/>
            </w:tcBorders>
          </w:tcPr>
          <w:p w14:paraId="20973B7A" w14:textId="77777777" w:rsidR="00F92E07" w:rsidRPr="00E93F1F" w:rsidRDefault="00F92E07" w:rsidP="006762C7">
            <w:pPr>
              <w:spacing w:after="0" w:line="240" w:lineRule="auto"/>
              <w:jc w:val="center"/>
              <w:rPr>
                <w:ins w:id="986" w:author="Author"/>
                <w:rFonts w:ascii="Times New Roman" w:eastAsia="Times New Roman" w:hAnsi="Times New Roman" w:cs="Times New Roman"/>
                <w:lang w:val="ro-RO"/>
              </w:rPr>
            </w:pPr>
            <w:ins w:id="987" w:author="Author">
              <w:r w:rsidRPr="00E93F1F">
                <w:rPr>
                  <w:rFonts w:ascii="Times New Roman" w:eastAsia="Times New Roman" w:hAnsi="Times New Roman" w:cs="Times New Roman"/>
                  <w:lang w:val="ro-RO"/>
                </w:rPr>
                <w:t>213 (84%)</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64D18266" w14:textId="77777777" w:rsidR="00F92E07" w:rsidRPr="00E93F1F" w:rsidRDefault="00F92E07" w:rsidP="006762C7">
            <w:pPr>
              <w:spacing w:after="0" w:line="240" w:lineRule="auto"/>
              <w:jc w:val="center"/>
              <w:rPr>
                <w:ins w:id="988" w:author="Author"/>
                <w:rFonts w:ascii="Times New Roman" w:eastAsia="Times New Roman" w:hAnsi="Times New Roman" w:cs="Times New Roman"/>
                <w:lang w:val="ro-RO"/>
              </w:rPr>
            </w:pPr>
            <w:ins w:id="989" w:author="Author">
              <w:r w:rsidRPr="00E93F1F">
                <w:rPr>
                  <w:rFonts w:ascii="Times New Roman" w:eastAsia="Times New Roman" w:hAnsi="Times New Roman" w:cs="Times New Roman"/>
                  <w:lang w:val="ro-RO"/>
                </w:rPr>
                <w:t>220 (86%)</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54845D0B" w14:textId="77777777" w:rsidR="00F92E07" w:rsidRPr="00E93F1F" w:rsidRDefault="00F92E07" w:rsidP="006762C7">
            <w:pPr>
              <w:spacing w:after="0" w:line="240" w:lineRule="auto"/>
              <w:jc w:val="center"/>
              <w:rPr>
                <w:ins w:id="990" w:author="Author"/>
                <w:rFonts w:ascii="Times New Roman" w:eastAsia="Times New Roman" w:hAnsi="Times New Roman" w:cs="Times New Roman"/>
                <w:lang w:val="ro-RO"/>
              </w:rPr>
            </w:pPr>
            <w:ins w:id="991" w:author="Author">
              <w:r w:rsidRPr="00E93F1F">
                <w:rPr>
                  <w:rFonts w:ascii="Times New Roman" w:eastAsia="Times New Roman" w:hAnsi="Times New Roman" w:cs="Times New Roman"/>
                  <w:lang w:val="ro-RO"/>
                </w:rPr>
                <w:t>228 (91%)</w:t>
              </w:r>
            </w:ins>
          </w:p>
        </w:tc>
        <w:tc>
          <w:tcPr>
            <w:tcW w:w="684" w:type="pct"/>
            <w:tcBorders>
              <w:top w:val="single" w:sz="4" w:space="0" w:color="000000"/>
              <w:left w:val="single" w:sz="4" w:space="0" w:color="000000"/>
              <w:bottom w:val="single" w:sz="4" w:space="0" w:color="000000"/>
              <w:right w:val="single" w:sz="4" w:space="0" w:color="000000"/>
            </w:tcBorders>
          </w:tcPr>
          <w:p w14:paraId="74F24E9A" w14:textId="77777777" w:rsidR="00F92E07" w:rsidRPr="00E93F1F" w:rsidRDefault="00F92E07" w:rsidP="006762C7">
            <w:pPr>
              <w:spacing w:after="0" w:line="240" w:lineRule="auto"/>
              <w:jc w:val="center"/>
              <w:rPr>
                <w:ins w:id="992" w:author="Author"/>
                <w:rFonts w:ascii="Times New Roman" w:eastAsia="Times New Roman" w:hAnsi="Times New Roman" w:cs="Times New Roman"/>
                <w:lang w:val="ro-RO"/>
              </w:rPr>
            </w:pPr>
            <w:ins w:id="993" w:author="Author">
              <w:r w:rsidRPr="00E93F1F">
                <w:rPr>
                  <w:rFonts w:ascii="Times New Roman" w:eastAsia="Times New Roman" w:hAnsi="Times New Roman" w:cs="Times New Roman"/>
                  <w:lang w:val="ro-RO"/>
                </w:rPr>
                <w:t>234 (96%)</w:t>
              </w:r>
            </w:ins>
          </w:p>
        </w:tc>
      </w:tr>
      <w:tr w:rsidR="00F92E07" w:rsidRPr="00E93F1F" w14:paraId="769751CC" w14:textId="77777777" w:rsidTr="006762C7">
        <w:trPr>
          <w:ins w:id="994" w:author="Author"/>
        </w:trPr>
        <w:tc>
          <w:tcPr>
            <w:tcW w:w="1641" w:type="pct"/>
            <w:tcBorders>
              <w:top w:val="single" w:sz="4" w:space="0" w:color="000000"/>
              <w:left w:val="single" w:sz="4" w:space="0" w:color="000000"/>
              <w:bottom w:val="single" w:sz="4" w:space="0" w:color="000000"/>
              <w:right w:val="single" w:sz="4" w:space="0" w:color="000000"/>
            </w:tcBorders>
          </w:tcPr>
          <w:p w14:paraId="38AD948E" w14:textId="77777777" w:rsidR="00F92E07" w:rsidRPr="00E93F1F" w:rsidRDefault="00F92E07" w:rsidP="006762C7">
            <w:pPr>
              <w:spacing w:after="0" w:line="240" w:lineRule="auto"/>
              <w:rPr>
                <w:ins w:id="995" w:author="Author"/>
                <w:rFonts w:ascii="Times New Roman" w:eastAsia="Times New Roman" w:hAnsi="Times New Roman" w:cs="Times New Roman"/>
                <w:lang w:val="ro-RO"/>
              </w:rPr>
            </w:pPr>
            <w:ins w:id="996" w:author="Author">
              <w:r w:rsidRPr="00E93F1F">
                <w:rPr>
                  <w:rFonts w:ascii="Times New Roman" w:eastAsia="Times New Roman" w:hAnsi="Times New Roman" w:cs="Times New Roman"/>
                  <w:lang w:val="ro-RO"/>
                </w:rPr>
                <w:t>Răspuns PASI 75 N (%)</w:t>
              </w:r>
            </w:ins>
          </w:p>
        </w:tc>
        <w:tc>
          <w:tcPr>
            <w:tcW w:w="624" w:type="pct"/>
            <w:tcBorders>
              <w:top w:val="single" w:sz="4" w:space="0" w:color="000000"/>
              <w:left w:val="single" w:sz="4" w:space="0" w:color="000000"/>
              <w:bottom w:val="single" w:sz="4" w:space="0" w:color="000000"/>
              <w:right w:val="single" w:sz="4" w:space="0" w:color="000000"/>
            </w:tcBorders>
          </w:tcPr>
          <w:p w14:paraId="7628D743" w14:textId="77777777" w:rsidR="00F92E07" w:rsidRPr="00E93F1F" w:rsidRDefault="00F92E07" w:rsidP="006762C7">
            <w:pPr>
              <w:spacing w:after="0" w:line="240" w:lineRule="auto"/>
              <w:jc w:val="center"/>
              <w:rPr>
                <w:ins w:id="997" w:author="Author"/>
                <w:rFonts w:ascii="Times New Roman" w:eastAsia="Times New Roman" w:hAnsi="Times New Roman" w:cs="Times New Roman"/>
                <w:lang w:val="ro-RO"/>
              </w:rPr>
            </w:pPr>
            <w:ins w:id="998" w:author="Author">
              <w:r w:rsidRPr="00E93F1F">
                <w:rPr>
                  <w:rFonts w:ascii="Times New Roman" w:eastAsia="Times New Roman" w:hAnsi="Times New Roman" w:cs="Times New Roman"/>
                  <w:lang w:val="ro-RO"/>
                </w:rPr>
                <w:t>8 (3%)</w:t>
              </w:r>
            </w:ins>
          </w:p>
        </w:tc>
        <w:tc>
          <w:tcPr>
            <w:tcW w:w="704" w:type="pct"/>
            <w:tcBorders>
              <w:top w:val="single" w:sz="4" w:space="0" w:color="000000"/>
              <w:left w:val="single" w:sz="4" w:space="0" w:color="000000"/>
              <w:bottom w:val="single" w:sz="4" w:space="0" w:color="000000"/>
              <w:right w:val="single" w:sz="4" w:space="0" w:color="000000"/>
            </w:tcBorders>
          </w:tcPr>
          <w:p w14:paraId="17D710B7" w14:textId="77777777" w:rsidR="00F92E07" w:rsidRPr="00E93F1F" w:rsidRDefault="00F92E07" w:rsidP="006762C7">
            <w:pPr>
              <w:spacing w:after="0" w:line="240" w:lineRule="auto"/>
              <w:jc w:val="center"/>
              <w:rPr>
                <w:ins w:id="999" w:author="Author"/>
                <w:rFonts w:ascii="Times New Roman" w:eastAsia="Times New Roman" w:hAnsi="Times New Roman" w:cs="Times New Roman"/>
                <w:lang w:val="ro-RO"/>
              </w:rPr>
            </w:pPr>
            <w:ins w:id="1000" w:author="Author">
              <w:r w:rsidRPr="00E93F1F">
                <w:rPr>
                  <w:rFonts w:ascii="Times New Roman" w:eastAsia="Times New Roman" w:hAnsi="Times New Roman" w:cs="Times New Roman"/>
                  <w:lang w:val="ro-RO"/>
                </w:rPr>
                <w:t>171 (67%)</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30A8FB32" w14:textId="77777777" w:rsidR="00F92E07" w:rsidRPr="00E93F1F" w:rsidRDefault="00F92E07" w:rsidP="006762C7">
            <w:pPr>
              <w:spacing w:after="0" w:line="240" w:lineRule="auto"/>
              <w:jc w:val="center"/>
              <w:rPr>
                <w:ins w:id="1001" w:author="Author"/>
                <w:rFonts w:ascii="Times New Roman" w:eastAsia="Times New Roman" w:hAnsi="Times New Roman" w:cs="Times New Roman"/>
                <w:lang w:val="ro-RO"/>
              </w:rPr>
            </w:pPr>
            <w:ins w:id="1002" w:author="Author">
              <w:r w:rsidRPr="00E93F1F">
                <w:rPr>
                  <w:rFonts w:ascii="Times New Roman" w:eastAsia="Times New Roman" w:hAnsi="Times New Roman" w:cs="Times New Roman"/>
                  <w:lang w:val="ro-RO"/>
                </w:rPr>
                <w:t>170 (66%)</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5DB98846" w14:textId="77777777" w:rsidR="00F92E07" w:rsidRPr="00E93F1F" w:rsidRDefault="00F92E07" w:rsidP="006762C7">
            <w:pPr>
              <w:spacing w:after="0" w:line="240" w:lineRule="auto"/>
              <w:jc w:val="center"/>
              <w:rPr>
                <w:ins w:id="1003" w:author="Author"/>
                <w:rFonts w:ascii="Times New Roman" w:eastAsia="Times New Roman" w:hAnsi="Times New Roman" w:cs="Times New Roman"/>
                <w:lang w:val="ro-RO"/>
              </w:rPr>
            </w:pPr>
            <w:ins w:id="1004" w:author="Author">
              <w:r w:rsidRPr="00E93F1F">
                <w:rPr>
                  <w:rFonts w:ascii="Times New Roman" w:eastAsia="Times New Roman" w:hAnsi="Times New Roman" w:cs="Times New Roman"/>
                  <w:lang w:val="ro-RO"/>
                </w:rPr>
                <w:t>178 (71%)</w:t>
              </w:r>
            </w:ins>
          </w:p>
        </w:tc>
        <w:tc>
          <w:tcPr>
            <w:tcW w:w="684" w:type="pct"/>
            <w:tcBorders>
              <w:top w:val="single" w:sz="4" w:space="0" w:color="000000"/>
              <w:left w:val="single" w:sz="4" w:space="0" w:color="000000"/>
              <w:bottom w:val="single" w:sz="4" w:space="0" w:color="000000"/>
              <w:right w:val="single" w:sz="4" w:space="0" w:color="000000"/>
            </w:tcBorders>
          </w:tcPr>
          <w:p w14:paraId="31ADE0D6" w14:textId="77777777" w:rsidR="00F92E07" w:rsidRPr="00E93F1F" w:rsidRDefault="00F92E07" w:rsidP="006762C7">
            <w:pPr>
              <w:spacing w:after="0" w:line="240" w:lineRule="auto"/>
              <w:jc w:val="center"/>
              <w:rPr>
                <w:ins w:id="1005" w:author="Author"/>
                <w:rFonts w:ascii="Times New Roman" w:eastAsia="Times New Roman" w:hAnsi="Times New Roman" w:cs="Times New Roman"/>
                <w:lang w:val="ro-RO"/>
              </w:rPr>
            </w:pPr>
            <w:ins w:id="1006" w:author="Author">
              <w:r w:rsidRPr="00E93F1F">
                <w:rPr>
                  <w:rFonts w:ascii="Times New Roman" w:eastAsia="Times New Roman" w:hAnsi="Times New Roman" w:cs="Times New Roman"/>
                  <w:lang w:val="ro-RO"/>
                </w:rPr>
                <w:t>191 (79%)</w:t>
              </w:r>
            </w:ins>
          </w:p>
        </w:tc>
      </w:tr>
      <w:tr w:rsidR="00F92E07" w:rsidRPr="00E93F1F" w14:paraId="0AA7AF3B" w14:textId="77777777" w:rsidTr="006762C7">
        <w:trPr>
          <w:ins w:id="1007" w:author="Author"/>
        </w:trPr>
        <w:tc>
          <w:tcPr>
            <w:tcW w:w="1641" w:type="pct"/>
            <w:tcBorders>
              <w:top w:val="single" w:sz="4" w:space="0" w:color="000000"/>
              <w:left w:val="single" w:sz="4" w:space="0" w:color="000000"/>
              <w:bottom w:val="single" w:sz="4" w:space="0" w:color="000000"/>
              <w:right w:val="single" w:sz="4" w:space="0" w:color="000000"/>
            </w:tcBorders>
          </w:tcPr>
          <w:p w14:paraId="2629FA12" w14:textId="77777777" w:rsidR="00F92E07" w:rsidRPr="00E93F1F" w:rsidRDefault="00F92E07" w:rsidP="006762C7">
            <w:pPr>
              <w:spacing w:after="0" w:line="240" w:lineRule="auto"/>
              <w:rPr>
                <w:ins w:id="1008" w:author="Author"/>
                <w:rFonts w:ascii="Times New Roman" w:eastAsia="Times New Roman" w:hAnsi="Times New Roman" w:cs="Times New Roman"/>
                <w:lang w:val="ro-RO"/>
              </w:rPr>
            </w:pPr>
            <w:ins w:id="1009" w:author="Author">
              <w:r w:rsidRPr="00E93F1F">
                <w:rPr>
                  <w:rFonts w:ascii="Times New Roman" w:eastAsia="Times New Roman" w:hAnsi="Times New Roman" w:cs="Times New Roman"/>
                  <w:lang w:val="ro-RO"/>
                </w:rPr>
                <w:t>Răspuns PASI 90 N (%)</w:t>
              </w:r>
            </w:ins>
          </w:p>
        </w:tc>
        <w:tc>
          <w:tcPr>
            <w:tcW w:w="624" w:type="pct"/>
            <w:tcBorders>
              <w:top w:val="single" w:sz="4" w:space="0" w:color="000000"/>
              <w:left w:val="single" w:sz="4" w:space="0" w:color="000000"/>
              <w:bottom w:val="single" w:sz="4" w:space="0" w:color="000000"/>
              <w:right w:val="single" w:sz="4" w:space="0" w:color="000000"/>
            </w:tcBorders>
          </w:tcPr>
          <w:p w14:paraId="336B3ADD" w14:textId="77777777" w:rsidR="00F92E07" w:rsidRPr="00E93F1F" w:rsidRDefault="00F92E07" w:rsidP="006762C7">
            <w:pPr>
              <w:spacing w:after="0" w:line="240" w:lineRule="auto"/>
              <w:jc w:val="center"/>
              <w:rPr>
                <w:ins w:id="1010" w:author="Author"/>
                <w:rFonts w:ascii="Times New Roman" w:eastAsia="Times New Roman" w:hAnsi="Times New Roman" w:cs="Times New Roman"/>
                <w:lang w:val="ro-RO"/>
              </w:rPr>
            </w:pPr>
            <w:ins w:id="1011" w:author="Author">
              <w:r w:rsidRPr="00E93F1F">
                <w:rPr>
                  <w:rFonts w:ascii="Times New Roman" w:eastAsia="Times New Roman" w:hAnsi="Times New Roman" w:cs="Times New Roman"/>
                  <w:lang w:val="ro-RO"/>
                </w:rPr>
                <w:t>5 (2%)</w:t>
              </w:r>
            </w:ins>
          </w:p>
        </w:tc>
        <w:tc>
          <w:tcPr>
            <w:tcW w:w="704" w:type="pct"/>
            <w:tcBorders>
              <w:top w:val="single" w:sz="4" w:space="0" w:color="000000"/>
              <w:left w:val="single" w:sz="4" w:space="0" w:color="000000"/>
              <w:bottom w:val="single" w:sz="4" w:space="0" w:color="000000"/>
              <w:right w:val="single" w:sz="4" w:space="0" w:color="000000"/>
            </w:tcBorders>
          </w:tcPr>
          <w:p w14:paraId="33BDFE36" w14:textId="77777777" w:rsidR="00F92E07" w:rsidRPr="00E93F1F" w:rsidRDefault="00F92E07" w:rsidP="006762C7">
            <w:pPr>
              <w:spacing w:after="0" w:line="240" w:lineRule="auto"/>
              <w:jc w:val="center"/>
              <w:rPr>
                <w:ins w:id="1012" w:author="Author"/>
                <w:rFonts w:ascii="Times New Roman" w:eastAsia="Times New Roman" w:hAnsi="Times New Roman" w:cs="Times New Roman"/>
                <w:lang w:val="ro-RO"/>
              </w:rPr>
            </w:pPr>
            <w:ins w:id="1013" w:author="Author">
              <w:r w:rsidRPr="00E93F1F">
                <w:rPr>
                  <w:rFonts w:ascii="Times New Roman" w:eastAsia="Times New Roman" w:hAnsi="Times New Roman" w:cs="Times New Roman"/>
                  <w:lang w:val="ro-RO"/>
                </w:rPr>
                <w:t>106 (42%)</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1ACE33DD" w14:textId="77777777" w:rsidR="00F92E07" w:rsidRPr="00E93F1F" w:rsidRDefault="00F92E07" w:rsidP="006762C7">
            <w:pPr>
              <w:spacing w:after="0" w:line="240" w:lineRule="auto"/>
              <w:jc w:val="center"/>
              <w:rPr>
                <w:ins w:id="1014" w:author="Author"/>
                <w:rFonts w:ascii="Times New Roman" w:eastAsia="Times New Roman" w:hAnsi="Times New Roman" w:cs="Times New Roman"/>
                <w:lang w:val="ro-RO"/>
              </w:rPr>
            </w:pPr>
            <w:ins w:id="1015" w:author="Author">
              <w:r w:rsidRPr="00E93F1F">
                <w:rPr>
                  <w:rFonts w:ascii="Times New Roman" w:eastAsia="Times New Roman" w:hAnsi="Times New Roman" w:cs="Times New Roman"/>
                  <w:lang w:val="ro-RO"/>
                </w:rPr>
                <w:t>94 (37%)</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73A85B61" w14:textId="77777777" w:rsidR="00F92E07" w:rsidRPr="00E93F1F" w:rsidRDefault="00F92E07" w:rsidP="006762C7">
            <w:pPr>
              <w:spacing w:after="0" w:line="240" w:lineRule="auto"/>
              <w:jc w:val="center"/>
              <w:rPr>
                <w:ins w:id="1016" w:author="Author"/>
                <w:rFonts w:ascii="Times New Roman" w:eastAsia="Times New Roman" w:hAnsi="Times New Roman" w:cs="Times New Roman"/>
                <w:lang w:val="ro-RO"/>
              </w:rPr>
            </w:pPr>
            <w:ins w:id="1017" w:author="Author">
              <w:r w:rsidRPr="00E93F1F">
                <w:rPr>
                  <w:rFonts w:ascii="Times New Roman" w:eastAsia="Times New Roman" w:hAnsi="Times New Roman" w:cs="Times New Roman"/>
                  <w:lang w:val="ro-RO"/>
                </w:rPr>
                <w:t>123 (49%)</w:t>
              </w:r>
            </w:ins>
          </w:p>
        </w:tc>
        <w:tc>
          <w:tcPr>
            <w:tcW w:w="684" w:type="pct"/>
            <w:tcBorders>
              <w:top w:val="single" w:sz="4" w:space="0" w:color="000000"/>
              <w:left w:val="single" w:sz="4" w:space="0" w:color="000000"/>
              <w:bottom w:val="single" w:sz="4" w:space="0" w:color="000000"/>
              <w:right w:val="single" w:sz="4" w:space="0" w:color="000000"/>
            </w:tcBorders>
          </w:tcPr>
          <w:p w14:paraId="1CC69DFD" w14:textId="77777777" w:rsidR="00F92E07" w:rsidRPr="00E93F1F" w:rsidRDefault="00F92E07" w:rsidP="006762C7">
            <w:pPr>
              <w:spacing w:after="0" w:line="240" w:lineRule="auto"/>
              <w:jc w:val="center"/>
              <w:rPr>
                <w:ins w:id="1018" w:author="Author"/>
                <w:rFonts w:ascii="Times New Roman" w:eastAsia="Times New Roman" w:hAnsi="Times New Roman" w:cs="Times New Roman"/>
                <w:lang w:val="ro-RO"/>
              </w:rPr>
            </w:pPr>
            <w:ins w:id="1019" w:author="Author">
              <w:r w:rsidRPr="00E93F1F">
                <w:rPr>
                  <w:rFonts w:ascii="Times New Roman" w:eastAsia="Times New Roman" w:hAnsi="Times New Roman" w:cs="Times New Roman"/>
                  <w:lang w:val="ro-RO"/>
                </w:rPr>
                <w:t>135 (56%)</w:t>
              </w:r>
            </w:ins>
          </w:p>
        </w:tc>
      </w:tr>
      <w:tr w:rsidR="00F92E07" w:rsidRPr="00E93F1F" w14:paraId="1BC31588" w14:textId="77777777" w:rsidTr="006762C7">
        <w:trPr>
          <w:ins w:id="1020" w:author="Author"/>
        </w:trPr>
        <w:tc>
          <w:tcPr>
            <w:tcW w:w="1641" w:type="pct"/>
            <w:tcBorders>
              <w:top w:val="single" w:sz="4" w:space="0" w:color="000000"/>
              <w:left w:val="single" w:sz="4" w:space="0" w:color="000000"/>
              <w:bottom w:val="single" w:sz="4" w:space="0" w:color="000000"/>
              <w:right w:val="single" w:sz="4" w:space="0" w:color="000000"/>
            </w:tcBorders>
          </w:tcPr>
          <w:p w14:paraId="5DFA2660" w14:textId="77777777" w:rsidR="00F92E07" w:rsidRPr="00E93F1F" w:rsidRDefault="00F92E07" w:rsidP="006762C7">
            <w:pPr>
              <w:spacing w:after="0" w:line="240" w:lineRule="auto"/>
              <w:rPr>
                <w:ins w:id="1021" w:author="Author"/>
                <w:rFonts w:ascii="Times New Roman" w:eastAsia="Times New Roman" w:hAnsi="Times New Roman" w:cs="Times New Roman"/>
                <w:lang w:val="ro-RO"/>
              </w:rPr>
            </w:pPr>
            <w:ins w:id="1022" w:author="Author">
              <w:r w:rsidRPr="00E93F1F">
                <w:rPr>
                  <w:rFonts w:ascii="Times New Roman" w:eastAsia="Times New Roman" w:hAnsi="Times New Roman" w:cs="Times New Roman"/>
                  <w:lang w:val="ro-RO"/>
                </w:rPr>
                <w:t>EGMb liber sau minimal N (%)</w:t>
              </w:r>
            </w:ins>
          </w:p>
        </w:tc>
        <w:tc>
          <w:tcPr>
            <w:tcW w:w="624" w:type="pct"/>
            <w:tcBorders>
              <w:top w:val="single" w:sz="4" w:space="0" w:color="000000"/>
              <w:left w:val="single" w:sz="4" w:space="0" w:color="000000"/>
              <w:bottom w:val="single" w:sz="4" w:space="0" w:color="000000"/>
              <w:right w:val="single" w:sz="4" w:space="0" w:color="000000"/>
            </w:tcBorders>
          </w:tcPr>
          <w:p w14:paraId="609F16B3" w14:textId="77777777" w:rsidR="00F92E07" w:rsidRPr="00E93F1F" w:rsidRDefault="00F92E07" w:rsidP="006762C7">
            <w:pPr>
              <w:spacing w:after="0" w:line="240" w:lineRule="auto"/>
              <w:jc w:val="center"/>
              <w:rPr>
                <w:ins w:id="1023" w:author="Author"/>
                <w:rFonts w:ascii="Times New Roman" w:eastAsia="Times New Roman" w:hAnsi="Times New Roman" w:cs="Times New Roman"/>
                <w:lang w:val="ro-RO"/>
              </w:rPr>
            </w:pPr>
            <w:ins w:id="1024" w:author="Author">
              <w:r w:rsidRPr="00E93F1F">
                <w:rPr>
                  <w:rFonts w:ascii="Times New Roman" w:eastAsia="Times New Roman" w:hAnsi="Times New Roman" w:cs="Times New Roman"/>
                  <w:lang w:val="ro-RO"/>
                </w:rPr>
                <w:t>10 (4%)</w:t>
              </w:r>
            </w:ins>
          </w:p>
        </w:tc>
        <w:tc>
          <w:tcPr>
            <w:tcW w:w="704" w:type="pct"/>
            <w:tcBorders>
              <w:top w:val="single" w:sz="4" w:space="0" w:color="000000"/>
              <w:left w:val="single" w:sz="4" w:space="0" w:color="000000"/>
              <w:bottom w:val="single" w:sz="4" w:space="0" w:color="000000"/>
              <w:right w:val="single" w:sz="4" w:space="0" w:color="000000"/>
            </w:tcBorders>
          </w:tcPr>
          <w:p w14:paraId="5236CB76" w14:textId="77777777" w:rsidR="00F92E07" w:rsidRPr="00E93F1F" w:rsidRDefault="00F92E07" w:rsidP="006762C7">
            <w:pPr>
              <w:spacing w:after="0" w:line="240" w:lineRule="auto"/>
              <w:jc w:val="center"/>
              <w:rPr>
                <w:ins w:id="1025" w:author="Author"/>
                <w:rFonts w:ascii="Times New Roman" w:eastAsia="Times New Roman" w:hAnsi="Times New Roman" w:cs="Times New Roman"/>
                <w:lang w:val="ro-RO"/>
              </w:rPr>
            </w:pPr>
            <w:ins w:id="1026" w:author="Author">
              <w:r w:rsidRPr="00E93F1F">
                <w:rPr>
                  <w:rFonts w:ascii="Times New Roman" w:eastAsia="Times New Roman" w:hAnsi="Times New Roman" w:cs="Times New Roman"/>
                  <w:lang w:val="ro-RO"/>
                </w:rPr>
                <w:t>151 (59%)</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1B284011" w14:textId="77777777" w:rsidR="00F92E07" w:rsidRPr="00E93F1F" w:rsidRDefault="00F92E07" w:rsidP="006762C7">
            <w:pPr>
              <w:spacing w:after="0" w:line="240" w:lineRule="auto"/>
              <w:jc w:val="center"/>
              <w:rPr>
                <w:ins w:id="1027" w:author="Author"/>
                <w:rFonts w:ascii="Times New Roman" w:eastAsia="Times New Roman" w:hAnsi="Times New Roman" w:cs="Times New Roman"/>
                <w:lang w:val="ro-RO"/>
              </w:rPr>
            </w:pPr>
            <w:ins w:id="1028" w:author="Author">
              <w:r w:rsidRPr="00E93F1F">
                <w:rPr>
                  <w:rFonts w:ascii="Times New Roman" w:eastAsia="Times New Roman" w:hAnsi="Times New Roman" w:cs="Times New Roman"/>
                  <w:lang w:val="ro-RO"/>
                </w:rPr>
                <w:t>156 (61%)</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722E899D" w14:textId="77777777" w:rsidR="00F92E07" w:rsidRPr="00E93F1F" w:rsidRDefault="00F92E07" w:rsidP="006762C7">
            <w:pPr>
              <w:spacing w:after="0" w:line="240" w:lineRule="auto"/>
              <w:jc w:val="center"/>
              <w:rPr>
                <w:ins w:id="1029" w:author="Author"/>
                <w:rFonts w:ascii="Times New Roman" w:eastAsia="Times New Roman" w:hAnsi="Times New Roman" w:cs="Times New Roman"/>
                <w:lang w:val="ro-RO"/>
              </w:rPr>
            </w:pPr>
            <w:ins w:id="1030" w:author="Author">
              <w:r w:rsidRPr="00E93F1F">
                <w:rPr>
                  <w:rFonts w:ascii="Times New Roman" w:eastAsia="Times New Roman" w:hAnsi="Times New Roman" w:cs="Times New Roman"/>
                  <w:lang w:val="ro-RO"/>
                </w:rPr>
                <w:t>146 (58%)</w:t>
              </w:r>
            </w:ins>
          </w:p>
        </w:tc>
        <w:tc>
          <w:tcPr>
            <w:tcW w:w="684" w:type="pct"/>
            <w:tcBorders>
              <w:top w:val="single" w:sz="4" w:space="0" w:color="000000"/>
              <w:left w:val="single" w:sz="4" w:space="0" w:color="000000"/>
              <w:bottom w:val="single" w:sz="4" w:space="0" w:color="000000"/>
              <w:right w:val="single" w:sz="4" w:space="0" w:color="000000"/>
            </w:tcBorders>
          </w:tcPr>
          <w:p w14:paraId="7E624A23" w14:textId="77777777" w:rsidR="00F92E07" w:rsidRPr="00E93F1F" w:rsidRDefault="00F92E07" w:rsidP="006762C7">
            <w:pPr>
              <w:spacing w:after="0" w:line="240" w:lineRule="auto"/>
              <w:jc w:val="center"/>
              <w:rPr>
                <w:ins w:id="1031" w:author="Author"/>
                <w:rFonts w:ascii="Times New Roman" w:eastAsia="Times New Roman" w:hAnsi="Times New Roman" w:cs="Times New Roman"/>
                <w:lang w:val="ro-RO"/>
              </w:rPr>
            </w:pPr>
            <w:ins w:id="1032" w:author="Author">
              <w:r w:rsidRPr="00E93F1F">
                <w:rPr>
                  <w:rFonts w:ascii="Times New Roman" w:eastAsia="Times New Roman" w:hAnsi="Times New Roman" w:cs="Times New Roman"/>
                  <w:lang w:val="ro-RO"/>
                </w:rPr>
                <w:t>160 (66%)</w:t>
              </w:r>
            </w:ins>
          </w:p>
        </w:tc>
      </w:tr>
      <w:tr w:rsidR="00F92E07" w:rsidRPr="00E93F1F" w14:paraId="5A635978" w14:textId="77777777" w:rsidTr="006762C7">
        <w:trPr>
          <w:ins w:id="1033" w:author="Author"/>
        </w:trPr>
        <w:tc>
          <w:tcPr>
            <w:tcW w:w="1641" w:type="pct"/>
            <w:tcBorders>
              <w:top w:val="single" w:sz="4" w:space="0" w:color="000000"/>
              <w:left w:val="single" w:sz="4" w:space="0" w:color="000000"/>
              <w:bottom w:val="single" w:sz="4" w:space="0" w:color="000000"/>
              <w:right w:val="single" w:sz="4" w:space="0" w:color="000000"/>
            </w:tcBorders>
          </w:tcPr>
          <w:p w14:paraId="261DBCC7" w14:textId="77777777" w:rsidR="00F92E07" w:rsidRPr="00E93F1F" w:rsidRDefault="00F92E07" w:rsidP="006762C7">
            <w:pPr>
              <w:spacing w:after="0" w:line="240" w:lineRule="auto"/>
              <w:rPr>
                <w:ins w:id="1034" w:author="Author"/>
                <w:rFonts w:ascii="Times New Roman" w:eastAsia="Times New Roman" w:hAnsi="Times New Roman" w:cs="Times New Roman"/>
                <w:lang w:val="ro-RO"/>
              </w:rPr>
            </w:pPr>
            <w:ins w:id="1035" w:author="Author">
              <w:r w:rsidRPr="00E93F1F">
                <w:rPr>
                  <w:rFonts w:ascii="Times New Roman" w:eastAsia="Times New Roman" w:hAnsi="Times New Roman" w:cs="Times New Roman"/>
                  <w:lang w:val="ro-RO"/>
                </w:rPr>
                <w:t>Numărul de pacienți ≤ 100 kg</w:t>
              </w:r>
            </w:ins>
          </w:p>
        </w:tc>
        <w:tc>
          <w:tcPr>
            <w:tcW w:w="624" w:type="pct"/>
            <w:tcBorders>
              <w:top w:val="single" w:sz="4" w:space="0" w:color="000000"/>
              <w:left w:val="single" w:sz="4" w:space="0" w:color="000000"/>
              <w:bottom w:val="single" w:sz="4" w:space="0" w:color="000000"/>
              <w:right w:val="single" w:sz="4" w:space="0" w:color="000000"/>
            </w:tcBorders>
          </w:tcPr>
          <w:p w14:paraId="5DDFE4E0" w14:textId="77777777" w:rsidR="00F92E07" w:rsidRPr="00E93F1F" w:rsidRDefault="00F92E07" w:rsidP="006762C7">
            <w:pPr>
              <w:spacing w:after="0" w:line="240" w:lineRule="auto"/>
              <w:jc w:val="center"/>
              <w:rPr>
                <w:ins w:id="1036" w:author="Author"/>
                <w:rFonts w:ascii="Times New Roman" w:eastAsia="Times New Roman" w:hAnsi="Times New Roman" w:cs="Times New Roman"/>
                <w:lang w:val="ro-RO"/>
              </w:rPr>
            </w:pPr>
            <w:ins w:id="1037" w:author="Author">
              <w:r w:rsidRPr="00E93F1F">
                <w:rPr>
                  <w:rFonts w:ascii="Times New Roman" w:eastAsia="Times New Roman" w:hAnsi="Times New Roman" w:cs="Times New Roman"/>
                  <w:lang w:val="ro-RO"/>
                </w:rPr>
                <w:t>166</w:t>
              </w:r>
            </w:ins>
          </w:p>
        </w:tc>
        <w:tc>
          <w:tcPr>
            <w:tcW w:w="704" w:type="pct"/>
            <w:tcBorders>
              <w:top w:val="single" w:sz="4" w:space="0" w:color="000000"/>
              <w:left w:val="single" w:sz="4" w:space="0" w:color="000000"/>
              <w:bottom w:val="single" w:sz="4" w:space="0" w:color="000000"/>
              <w:right w:val="single" w:sz="4" w:space="0" w:color="000000"/>
            </w:tcBorders>
          </w:tcPr>
          <w:p w14:paraId="715C4342" w14:textId="77777777" w:rsidR="00F92E07" w:rsidRPr="00E93F1F" w:rsidRDefault="00F92E07" w:rsidP="006762C7">
            <w:pPr>
              <w:spacing w:after="0" w:line="240" w:lineRule="auto"/>
              <w:jc w:val="center"/>
              <w:rPr>
                <w:ins w:id="1038" w:author="Author"/>
                <w:rFonts w:ascii="Times New Roman" w:eastAsia="Times New Roman" w:hAnsi="Times New Roman" w:cs="Times New Roman"/>
                <w:lang w:val="ro-RO"/>
              </w:rPr>
            </w:pPr>
            <w:ins w:id="1039" w:author="Author">
              <w:r w:rsidRPr="00E93F1F">
                <w:rPr>
                  <w:rFonts w:ascii="Times New Roman" w:eastAsia="Times New Roman" w:hAnsi="Times New Roman" w:cs="Times New Roman"/>
                  <w:lang w:val="ro-RO"/>
                </w:rPr>
                <w:t>168</w:t>
              </w:r>
            </w:ins>
          </w:p>
        </w:tc>
        <w:tc>
          <w:tcPr>
            <w:tcW w:w="704" w:type="pct"/>
            <w:tcBorders>
              <w:top w:val="single" w:sz="4" w:space="0" w:color="000000"/>
              <w:left w:val="single" w:sz="4" w:space="0" w:color="000000"/>
              <w:bottom w:val="single" w:sz="4" w:space="0" w:color="000000"/>
              <w:right w:val="single" w:sz="4" w:space="0" w:color="000000"/>
            </w:tcBorders>
          </w:tcPr>
          <w:p w14:paraId="7B8D2BAA" w14:textId="77777777" w:rsidR="00F92E07" w:rsidRPr="00E93F1F" w:rsidRDefault="00F92E07" w:rsidP="006762C7">
            <w:pPr>
              <w:spacing w:after="0" w:line="240" w:lineRule="auto"/>
              <w:jc w:val="center"/>
              <w:rPr>
                <w:ins w:id="1040" w:author="Author"/>
                <w:rFonts w:ascii="Times New Roman" w:eastAsia="Times New Roman" w:hAnsi="Times New Roman" w:cs="Times New Roman"/>
                <w:lang w:val="ro-RO"/>
              </w:rPr>
            </w:pPr>
            <w:ins w:id="1041" w:author="Author">
              <w:r w:rsidRPr="00E93F1F">
                <w:rPr>
                  <w:rFonts w:ascii="Times New Roman" w:eastAsia="Times New Roman" w:hAnsi="Times New Roman" w:cs="Times New Roman"/>
                  <w:lang w:val="ro-RO"/>
                </w:rPr>
                <w:t>164</w:t>
              </w:r>
            </w:ins>
          </w:p>
        </w:tc>
        <w:tc>
          <w:tcPr>
            <w:tcW w:w="643" w:type="pct"/>
            <w:tcBorders>
              <w:top w:val="single" w:sz="4" w:space="0" w:color="000000"/>
              <w:left w:val="single" w:sz="4" w:space="0" w:color="000000"/>
              <w:bottom w:val="single" w:sz="4" w:space="0" w:color="000000"/>
              <w:right w:val="single" w:sz="4" w:space="0" w:color="000000"/>
            </w:tcBorders>
          </w:tcPr>
          <w:p w14:paraId="71D12027" w14:textId="77777777" w:rsidR="00F92E07" w:rsidRPr="00E93F1F" w:rsidRDefault="00F92E07" w:rsidP="006762C7">
            <w:pPr>
              <w:spacing w:after="0" w:line="240" w:lineRule="auto"/>
              <w:jc w:val="center"/>
              <w:rPr>
                <w:ins w:id="1042" w:author="Author"/>
                <w:rFonts w:ascii="Times New Roman" w:eastAsia="Times New Roman" w:hAnsi="Times New Roman" w:cs="Times New Roman"/>
                <w:lang w:val="ro-RO"/>
              </w:rPr>
            </w:pPr>
            <w:ins w:id="1043" w:author="Author">
              <w:r w:rsidRPr="00E93F1F">
                <w:rPr>
                  <w:rFonts w:ascii="Times New Roman" w:eastAsia="Times New Roman" w:hAnsi="Times New Roman" w:cs="Times New Roman"/>
                  <w:lang w:val="ro-RO"/>
                </w:rPr>
                <w:t>164</w:t>
              </w:r>
            </w:ins>
          </w:p>
        </w:tc>
        <w:tc>
          <w:tcPr>
            <w:tcW w:w="684" w:type="pct"/>
            <w:tcBorders>
              <w:top w:val="single" w:sz="4" w:space="0" w:color="000000"/>
              <w:left w:val="single" w:sz="4" w:space="0" w:color="000000"/>
              <w:bottom w:val="single" w:sz="4" w:space="0" w:color="000000"/>
              <w:right w:val="single" w:sz="4" w:space="0" w:color="000000"/>
            </w:tcBorders>
          </w:tcPr>
          <w:p w14:paraId="7ECB5AB2" w14:textId="77777777" w:rsidR="00F92E07" w:rsidRPr="00E93F1F" w:rsidRDefault="00F92E07" w:rsidP="006762C7">
            <w:pPr>
              <w:spacing w:after="0" w:line="240" w:lineRule="auto"/>
              <w:jc w:val="center"/>
              <w:rPr>
                <w:ins w:id="1044" w:author="Author"/>
                <w:rFonts w:ascii="Times New Roman" w:eastAsia="Times New Roman" w:hAnsi="Times New Roman" w:cs="Times New Roman"/>
                <w:lang w:val="ro-RO"/>
              </w:rPr>
            </w:pPr>
            <w:ins w:id="1045" w:author="Author">
              <w:r w:rsidRPr="00E93F1F">
                <w:rPr>
                  <w:rFonts w:ascii="Times New Roman" w:eastAsia="Times New Roman" w:hAnsi="Times New Roman" w:cs="Times New Roman"/>
                  <w:lang w:val="ro-RO"/>
                </w:rPr>
                <w:t>153</w:t>
              </w:r>
            </w:ins>
          </w:p>
        </w:tc>
      </w:tr>
      <w:tr w:rsidR="00F92E07" w:rsidRPr="00E93F1F" w14:paraId="4A09954F" w14:textId="77777777" w:rsidTr="006762C7">
        <w:trPr>
          <w:ins w:id="1046" w:author="Author"/>
        </w:trPr>
        <w:tc>
          <w:tcPr>
            <w:tcW w:w="1641" w:type="pct"/>
            <w:tcBorders>
              <w:top w:val="single" w:sz="4" w:space="0" w:color="000000"/>
              <w:left w:val="single" w:sz="4" w:space="0" w:color="000000"/>
              <w:bottom w:val="single" w:sz="4" w:space="0" w:color="000000"/>
              <w:right w:val="single" w:sz="4" w:space="0" w:color="000000"/>
            </w:tcBorders>
          </w:tcPr>
          <w:p w14:paraId="306C45B5" w14:textId="77777777" w:rsidR="00F92E07" w:rsidRPr="00E93F1F" w:rsidRDefault="00F92E07" w:rsidP="006762C7">
            <w:pPr>
              <w:spacing w:after="0" w:line="240" w:lineRule="auto"/>
              <w:rPr>
                <w:ins w:id="1047" w:author="Author"/>
                <w:rFonts w:ascii="Times New Roman" w:eastAsia="Times New Roman" w:hAnsi="Times New Roman" w:cs="Times New Roman"/>
                <w:lang w:val="ro-RO"/>
              </w:rPr>
            </w:pPr>
            <w:ins w:id="1048" w:author="Author">
              <w:r w:rsidRPr="00E93F1F">
                <w:rPr>
                  <w:rFonts w:ascii="Times New Roman" w:eastAsia="Times New Roman" w:hAnsi="Times New Roman" w:cs="Times New Roman"/>
                  <w:lang w:val="ro-RO"/>
                </w:rPr>
                <w:t>Răspuns PASI 75 N (%)</w:t>
              </w:r>
            </w:ins>
          </w:p>
        </w:tc>
        <w:tc>
          <w:tcPr>
            <w:tcW w:w="624" w:type="pct"/>
            <w:tcBorders>
              <w:top w:val="single" w:sz="4" w:space="0" w:color="000000"/>
              <w:left w:val="single" w:sz="4" w:space="0" w:color="000000"/>
              <w:bottom w:val="single" w:sz="4" w:space="0" w:color="000000"/>
              <w:right w:val="single" w:sz="4" w:space="0" w:color="000000"/>
            </w:tcBorders>
          </w:tcPr>
          <w:p w14:paraId="44BB06EC" w14:textId="77777777" w:rsidR="00F92E07" w:rsidRPr="00E93F1F" w:rsidRDefault="00F92E07" w:rsidP="006762C7">
            <w:pPr>
              <w:spacing w:after="0" w:line="240" w:lineRule="auto"/>
              <w:jc w:val="center"/>
              <w:rPr>
                <w:ins w:id="1049" w:author="Author"/>
                <w:rFonts w:ascii="Times New Roman" w:eastAsia="Times New Roman" w:hAnsi="Times New Roman" w:cs="Times New Roman"/>
                <w:lang w:val="ro-RO"/>
              </w:rPr>
            </w:pPr>
            <w:ins w:id="1050" w:author="Author">
              <w:r w:rsidRPr="00E93F1F">
                <w:rPr>
                  <w:rFonts w:ascii="Times New Roman" w:eastAsia="Times New Roman" w:hAnsi="Times New Roman" w:cs="Times New Roman"/>
                  <w:lang w:val="ro-RO"/>
                </w:rPr>
                <w:t>6 (4%)</w:t>
              </w:r>
            </w:ins>
          </w:p>
        </w:tc>
        <w:tc>
          <w:tcPr>
            <w:tcW w:w="704" w:type="pct"/>
            <w:tcBorders>
              <w:top w:val="single" w:sz="4" w:space="0" w:color="000000"/>
              <w:left w:val="single" w:sz="4" w:space="0" w:color="000000"/>
              <w:bottom w:val="single" w:sz="4" w:space="0" w:color="000000"/>
              <w:right w:val="single" w:sz="4" w:space="0" w:color="000000"/>
            </w:tcBorders>
          </w:tcPr>
          <w:p w14:paraId="5605613A" w14:textId="77777777" w:rsidR="00F92E07" w:rsidRPr="00E93F1F" w:rsidRDefault="00F92E07" w:rsidP="006762C7">
            <w:pPr>
              <w:spacing w:after="0" w:line="240" w:lineRule="auto"/>
              <w:jc w:val="center"/>
              <w:rPr>
                <w:ins w:id="1051" w:author="Author"/>
                <w:rFonts w:ascii="Times New Roman" w:eastAsia="Times New Roman" w:hAnsi="Times New Roman" w:cs="Times New Roman"/>
                <w:lang w:val="ro-RO"/>
              </w:rPr>
            </w:pPr>
            <w:ins w:id="1052" w:author="Author">
              <w:r w:rsidRPr="00E93F1F">
                <w:rPr>
                  <w:rFonts w:ascii="Times New Roman" w:eastAsia="Times New Roman" w:hAnsi="Times New Roman" w:cs="Times New Roman"/>
                  <w:lang w:val="ro-RO"/>
                </w:rPr>
                <w:t>124 (74%)</w:t>
              </w:r>
            </w:ins>
          </w:p>
        </w:tc>
        <w:tc>
          <w:tcPr>
            <w:tcW w:w="704" w:type="pct"/>
            <w:tcBorders>
              <w:top w:val="single" w:sz="4" w:space="0" w:color="000000"/>
              <w:left w:val="single" w:sz="4" w:space="0" w:color="000000"/>
              <w:bottom w:val="single" w:sz="4" w:space="0" w:color="000000"/>
              <w:right w:val="single" w:sz="4" w:space="0" w:color="000000"/>
            </w:tcBorders>
          </w:tcPr>
          <w:p w14:paraId="276FD194" w14:textId="77777777" w:rsidR="00F92E07" w:rsidRPr="00E93F1F" w:rsidRDefault="00F92E07" w:rsidP="006762C7">
            <w:pPr>
              <w:spacing w:after="0" w:line="240" w:lineRule="auto"/>
              <w:jc w:val="center"/>
              <w:rPr>
                <w:ins w:id="1053" w:author="Author"/>
                <w:rFonts w:ascii="Times New Roman" w:eastAsia="Times New Roman" w:hAnsi="Times New Roman" w:cs="Times New Roman"/>
                <w:lang w:val="ro-RO"/>
              </w:rPr>
            </w:pPr>
            <w:ins w:id="1054" w:author="Author">
              <w:r w:rsidRPr="00E93F1F">
                <w:rPr>
                  <w:rFonts w:ascii="Times New Roman" w:eastAsia="Times New Roman" w:hAnsi="Times New Roman" w:cs="Times New Roman"/>
                  <w:lang w:val="ro-RO"/>
                </w:rPr>
                <w:t>107 (65%)</w:t>
              </w:r>
            </w:ins>
          </w:p>
        </w:tc>
        <w:tc>
          <w:tcPr>
            <w:tcW w:w="643" w:type="pct"/>
            <w:tcBorders>
              <w:top w:val="single" w:sz="4" w:space="0" w:color="000000"/>
              <w:left w:val="single" w:sz="4" w:space="0" w:color="000000"/>
              <w:bottom w:val="single" w:sz="4" w:space="0" w:color="000000"/>
              <w:right w:val="single" w:sz="4" w:space="0" w:color="000000"/>
            </w:tcBorders>
          </w:tcPr>
          <w:p w14:paraId="07C7D6A3" w14:textId="77777777" w:rsidR="00F92E07" w:rsidRPr="00E93F1F" w:rsidRDefault="00F92E07" w:rsidP="006762C7">
            <w:pPr>
              <w:spacing w:after="0" w:line="240" w:lineRule="auto"/>
              <w:jc w:val="center"/>
              <w:rPr>
                <w:ins w:id="1055" w:author="Author"/>
                <w:rFonts w:ascii="Times New Roman" w:eastAsia="Times New Roman" w:hAnsi="Times New Roman" w:cs="Times New Roman"/>
                <w:lang w:val="ro-RO"/>
              </w:rPr>
            </w:pPr>
            <w:ins w:id="1056" w:author="Author">
              <w:r w:rsidRPr="00E93F1F">
                <w:rPr>
                  <w:rFonts w:ascii="Times New Roman" w:eastAsia="Times New Roman" w:hAnsi="Times New Roman" w:cs="Times New Roman"/>
                  <w:lang w:val="ro-RO"/>
                </w:rPr>
                <w:t>130 (79%)</w:t>
              </w:r>
            </w:ins>
          </w:p>
        </w:tc>
        <w:tc>
          <w:tcPr>
            <w:tcW w:w="684" w:type="pct"/>
            <w:tcBorders>
              <w:top w:val="single" w:sz="4" w:space="0" w:color="000000"/>
              <w:left w:val="single" w:sz="4" w:space="0" w:color="000000"/>
              <w:bottom w:val="single" w:sz="4" w:space="0" w:color="000000"/>
              <w:right w:val="single" w:sz="4" w:space="0" w:color="000000"/>
            </w:tcBorders>
          </w:tcPr>
          <w:p w14:paraId="1881E3B7" w14:textId="77777777" w:rsidR="00F92E07" w:rsidRPr="00E93F1F" w:rsidRDefault="00F92E07" w:rsidP="006762C7">
            <w:pPr>
              <w:spacing w:after="0" w:line="240" w:lineRule="auto"/>
              <w:jc w:val="center"/>
              <w:rPr>
                <w:ins w:id="1057" w:author="Author"/>
                <w:rFonts w:ascii="Times New Roman" w:eastAsia="Times New Roman" w:hAnsi="Times New Roman" w:cs="Times New Roman"/>
                <w:lang w:val="ro-RO"/>
              </w:rPr>
            </w:pPr>
            <w:ins w:id="1058" w:author="Author">
              <w:r w:rsidRPr="00E93F1F">
                <w:rPr>
                  <w:rFonts w:ascii="Times New Roman" w:eastAsia="Times New Roman" w:hAnsi="Times New Roman" w:cs="Times New Roman"/>
                  <w:lang w:val="ro-RO"/>
                </w:rPr>
                <w:t>124 (81%)</w:t>
              </w:r>
            </w:ins>
          </w:p>
        </w:tc>
      </w:tr>
      <w:tr w:rsidR="00F92E07" w:rsidRPr="00E93F1F" w14:paraId="306375D8" w14:textId="77777777" w:rsidTr="006762C7">
        <w:trPr>
          <w:ins w:id="1059" w:author="Author"/>
        </w:trPr>
        <w:tc>
          <w:tcPr>
            <w:tcW w:w="1641" w:type="pct"/>
            <w:tcBorders>
              <w:top w:val="single" w:sz="4" w:space="0" w:color="000000"/>
              <w:left w:val="single" w:sz="4" w:space="0" w:color="000000"/>
              <w:bottom w:val="single" w:sz="4" w:space="0" w:color="000000"/>
              <w:right w:val="single" w:sz="4" w:space="0" w:color="000000"/>
            </w:tcBorders>
          </w:tcPr>
          <w:p w14:paraId="6CB1C985" w14:textId="77777777" w:rsidR="00F92E07" w:rsidRPr="00E93F1F" w:rsidRDefault="00F92E07" w:rsidP="006762C7">
            <w:pPr>
              <w:spacing w:after="0" w:line="240" w:lineRule="auto"/>
              <w:rPr>
                <w:ins w:id="1060" w:author="Author"/>
                <w:rFonts w:ascii="Times New Roman" w:eastAsia="Times New Roman" w:hAnsi="Times New Roman" w:cs="Times New Roman"/>
                <w:lang w:val="ro-RO"/>
              </w:rPr>
            </w:pPr>
            <w:ins w:id="1061" w:author="Author">
              <w:r w:rsidRPr="00E93F1F">
                <w:rPr>
                  <w:rFonts w:ascii="Times New Roman" w:eastAsia="Times New Roman" w:hAnsi="Times New Roman" w:cs="Times New Roman"/>
                  <w:lang w:val="ro-RO"/>
                </w:rPr>
                <w:t>Numărul de pacienți &gt; 100 kg</w:t>
              </w:r>
            </w:ins>
          </w:p>
        </w:tc>
        <w:tc>
          <w:tcPr>
            <w:tcW w:w="624" w:type="pct"/>
            <w:tcBorders>
              <w:top w:val="single" w:sz="4" w:space="0" w:color="000000"/>
              <w:left w:val="single" w:sz="4" w:space="0" w:color="000000"/>
              <w:bottom w:val="single" w:sz="4" w:space="0" w:color="000000"/>
              <w:right w:val="single" w:sz="4" w:space="0" w:color="000000"/>
            </w:tcBorders>
          </w:tcPr>
          <w:p w14:paraId="7B8CDAA4" w14:textId="77777777" w:rsidR="00F92E07" w:rsidRPr="00E93F1F" w:rsidRDefault="00F92E07" w:rsidP="006762C7">
            <w:pPr>
              <w:spacing w:after="0" w:line="240" w:lineRule="auto"/>
              <w:jc w:val="center"/>
              <w:rPr>
                <w:ins w:id="1062" w:author="Author"/>
                <w:rFonts w:ascii="Times New Roman" w:eastAsia="Times New Roman" w:hAnsi="Times New Roman" w:cs="Times New Roman"/>
                <w:lang w:val="ro-RO"/>
              </w:rPr>
            </w:pPr>
            <w:ins w:id="1063" w:author="Author">
              <w:r w:rsidRPr="00E93F1F">
                <w:rPr>
                  <w:rFonts w:ascii="Times New Roman" w:eastAsia="Times New Roman" w:hAnsi="Times New Roman" w:cs="Times New Roman"/>
                  <w:lang w:val="ro-RO"/>
                </w:rPr>
                <w:t>89</w:t>
              </w:r>
            </w:ins>
          </w:p>
        </w:tc>
        <w:tc>
          <w:tcPr>
            <w:tcW w:w="704" w:type="pct"/>
            <w:tcBorders>
              <w:top w:val="single" w:sz="4" w:space="0" w:color="000000"/>
              <w:left w:val="single" w:sz="4" w:space="0" w:color="000000"/>
              <w:bottom w:val="single" w:sz="4" w:space="0" w:color="000000"/>
              <w:right w:val="single" w:sz="4" w:space="0" w:color="000000"/>
            </w:tcBorders>
          </w:tcPr>
          <w:p w14:paraId="65ACB1FF" w14:textId="77777777" w:rsidR="00F92E07" w:rsidRPr="00E93F1F" w:rsidRDefault="00F92E07" w:rsidP="006762C7">
            <w:pPr>
              <w:spacing w:after="0" w:line="240" w:lineRule="auto"/>
              <w:jc w:val="center"/>
              <w:rPr>
                <w:ins w:id="1064" w:author="Author"/>
                <w:rFonts w:ascii="Times New Roman" w:eastAsia="Times New Roman" w:hAnsi="Times New Roman" w:cs="Times New Roman"/>
                <w:lang w:val="ro-RO"/>
              </w:rPr>
            </w:pPr>
            <w:ins w:id="1065" w:author="Author">
              <w:r w:rsidRPr="00E93F1F">
                <w:rPr>
                  <w:rFonts w:ascii="Times New Roman" w:eastAsia="Times New Roman" w:hAnsi="Times New Roman" w:cs="Times New Roman"/>
                  <w:lang w:val="ro-RO"/>
                </w:rPr>
                <w:t>87</w:t>
              </w:r>
            </w:ins>
          </w:p>
        </w:tc>
        <w:tc>
          <w:tcPr>
            <w:tcW w:w="704" w:type="pct"/>
            <w:tcBorders>
              <w:top w:val="single" w:sz="4" w:space="0" w:color="000000"/>
              <w:left w:val="single" w:sz="4" w:space="0" w:color="000000"/>
              <w:bottom w:val="single" w:sz="4" w:space="0" w:color="000000"/>
              <w:right w:val="single" w:sz="4" w:space="0" w:color="000000"/>
            </w:tcBorders>
          </w:tcPr>
          <w:p w14:paraId="2D357D8C" w14:textId="77777777" w:rsidR="00F92E07" w:rsidRPr="00E93F1F" w:rsidRDefault="00F92E07" w:rsidP="006762C7">
            <w:pPr>
              <w:spacing w:after="0" w:line="240" w:lineRule="auto"/>
              <w:jc w:val="center"/>
              <w:rPr>
                <w:ins w:id="1066" w:author="Author"/>
                <w:rFonts w:ascii="Times New Roman" w:eastAsia="Times New Roman" w:hAnsi="Times New Roman" w:cs="Times New Roman"/>
                <w:lang w:val="ro-RO"/>
              </w:rPr>
            </w:pPr>
            <w:ins w:id="1067" w:author="Author">
              <w:r w:rsidRPr="00E93F1F">
                <w:rPr>
                  <w:rFonts w:ascii="Times New Roman" w:eastAsia="Times New Roman" w:hAnsi="Times New Roman" w:cs="Times New Roman"/>
                  <w:lang w:val="ro-RO"/>
                </w:rPr>
                <w:t>92</w:t>
              </w:r>
            </w:ins>
          </w:p>
        </w:tc>
        <w:tc>
          <w:tcPr>
            <w:tcW w:w="643" w:type="pct"/>
            <w:tcBorders>
              <w:top w:val="single" w:sz="4" w:space="0" w:color="000000"/>
              <w:left w:val="single" w:sz="4" w:space="0" w:color="000000"/>
              <w:bottom w:val="single" w:sz="4" w:space="0" w:color="000000"/>
              <w:right w:val="single" w:sz="4" w:space="0" w:color="000000"/>
            </w:tcBorders>
          </w:tcPr>
          <w:p w14:paraId="781E2BA3" w14:textId="77777777" w:rsidR="00F92E07" w:rsidRPr="00E93F1F" w:rsidRDefault="00F92E07" w:rsidP="006762C7">
            <w:pPr>
              <w:spacing w:after="0" w:line="240" w:lineRule="auto"/>
              <w:jc w:val="center"/>
              <w:rPr>
                <w:ins w:id="1068" w:author="Author"/>
                <w:rFonts w:ascii="Times New Roman" w:eastAsia="Times New Roman" w:hAnsi="Times New Roman" w:cs="Times New Roman"/>
                <w:lang w:val="ro-RO"/>
              </w:rPr>
            </w:pPr>
            <w:ins w:id="1069" w:author="Author">
              <w:r w:rsidRPr="00E93F1F">
                <w:rPr>
                  <w:rFonts w:ascii="Times New Roman" w:eastAsia="Times New Roman" w:hAnsi="Times New Roman" w:cs="Times New Roman"/>
                  <w:lang w:val="ro-RO"/>
                </w:rPr>
                <w:t>86</w:t>
              </w:r>
            </w:ins>
          </w:p>
        </w:tc>
        <w:tc>
          <w:tcPr>
            <w:tcW w:w="684" w:type="pct"/>
            <w:tcBorders>
              <w:top w:val="single" w:sz="4" w:space="0" w:color="000000"/>
              <w:left w:val="single" w:sz="4" w:space="0" w:color="000000"/>
              <w:bottom w:val="single" w:sz="4" w:space="0" w:color="000000"/>
              <w:right w:val="single" w:sz="4" w:space="0" w:color="000000"/>
            </w:tcBorders>
          </w:tcPr>
          <w:p w14:paraId="387D0CDE" w14:textId="77777777" w:rsidR="00F92E07" w:rsidRPr="00E93F1F" w:rsidRDefault="00F92E07" w:rsidP="006762C7">
            <w:pPr>
              <w:spacing w:after="0" w:line="240" w:lineRule="auto"/>
              <w:jc w:val="center"/>
              <w:rPr>
                <w:ins w:id="1070" w:author="Author"/>
                <w:rFonts w:ascii="Times New Roman" w:eastAsia="Times New Roman" w:hAnsi="Times New Roman" w:cs="Times New Roman"/>
                <w:lang w:val="ro-RO"/>
              </w:rPr>
            </w:pPr>
            <w:ins w:id="1071" w:author="Author">
              <w:r w:rsidRPr="00E93F1F">
                <w:rPr>
                  <w:rFonts w:ascii="Times New Roman" w:eastAsia="Times New Roman" w:hAnsi="Times New Roman" w:cs="Times New Roman"/>
                  <w:lang w:val="ro-RO"/>
                </w:rPr>
                <w:t>90</w:t>
              </w:r>
            </w:ins>
          </w:p>
        </w:tc>
      </w:tr>
      <w:tr w:rsidR="00F92E07" w:rsidRPr="00E93F1F" w14:paraId="213AC2CC" w14:textId="77777777" w:rsidTr="006762C7">
        <w:trPr>
          <w:ins w:id="1072" w:author="Author"/>
        </w:trPr>
        <w:tc>
          <w:tcPr>
            <w:tcW w:w="1641" w:type="pct"/>
            <w:tcBorders>
              <w:top w:val="single" w:sz="4" w:space="0" w:color="000000"/>
              <w:left w:val="single" w:sz="4" w:space="0" w:color="000000"/>
              <w:bottom w:val="single" w:sz="4" w:space="0" w:color="000000"/>
              <w:right w:val="single" w:sz="4" w:space="0" w:color="000000"/>
            </w:tcBorders>
          </w:tcPr>
          <w:p w14:paraId="72ACA719" w14:textId="77777777" w:rsidR="00F92E07" w:rsidRPr="00E93F1F" w:rsidRDefault="00F92E07" w:rsidP="006762C7">
            <w:pPr>
              <w:spacing w:after="0" w:line="240" w:lineRule="auto"/>
              <w:rPr>
                <w:ins w:id="1073" w:author="Author"/>
                <w:rFonts w:ascii="Times New Roman" w:eastAsia="Times New Roman" w:hAnsi="Times New Roman" w:cs="Times New Roman"/>
                <w:lang w:val="ro-RO"/>
              </w:rPr>
            </w:pPr>
            <w:ins w:id="1074" w:author="Author">
              <w:r w:rsidRPr="00E93F1F">
                <w:rPr>
                  <w:rFonts w:ascii="Times New Roman" w:eastAsia="Times New Roman" w:hAnsi="Times New Roman" w:cs="Times New Roman"/>
                  <w:lang w:val="ro-RO"/>
                </w:rPr>
                <w:t>Răspuns PASI 75 N (%)</w:t>
              </w:r>
            </w:ins>
          </w:p>
        </w:tc>
        <w:tc>
          <w:tcPr>
            <w:tcW w:w="624" w:type="pct"/>
            <w:tcBorders>
              <w:top w:val="single" w:sz="4" w:space="0" w:color="000000"/>
              <w:left w:val="single" w:sz="4" w:space="0" w:color="000000"/>
              <w:bottom w:val="single" w:sz="4" w:space="0" w:color="000000"/>
              <w:right w:val="single" w:sz="4" w:space="0" w:color="000000"/>
            </w:tcBorders>
          </w:tcPr>
          <w:p w14:paraId="64935CCC" w14:textId="77777777" w:rsidR="00F92E07" w:rsidRPr="00E93F1F" w:rsidRDefault="00F92E07" w:rsidP="006762C7">
            <w:pPr>
              <w:spacing w:after="0" w:line="240" w:lineRule="auto"/>
              <w:jc w:val="center"/>
              <w:rPr>
                <w:ins w:id="1075" w:author="Author"/>
                <w:rFonts w:ascii="Times New Roman" w:eastAsia="Times New Roman" w:hAnsi="Times New Roman" w:cs="Times New Roman"/>
                <w:lang w:val="ro-RO"/>
              </w:rPr>
            </w:pPr>
            <w:ins w:id="1076" w:author="Author">
              <w:r w:rsidRPr="00E93F1F">
                <w:rPr>
                  <w:rFonts w:ascii="Times New Roman" w:eastAsia="Times New Roman" w:hAnsi="Times New Roman" w:cs="Times New Roman"/>
                  <w:lang w:val="ro-RO"/>
                </w:rPr>
                <w:t>2 (2%)</w:t>
              </w:r>
            </w:ins>
          </w:p>
        </w:tc>
        <w:tc>
          <w:tcPr>
            <w:tcW w:w="704" w:type="pct"/>
            <w:tcBorders>
              <w:top w:val="single" w:sz="4" w:space="0" w:color="000000"/>
              <w:left w:val="single" w:sz="4" w:space="0" w:color="000000"/>
              <w:bottom w:val="single" w:sz="4" w:space="0" w:color="000000"/>
              <w:right w:val="single" w:sz="4" w:space="0" w:color="000000"/>
            </w:tcBorders>
          </w:tcPr>
          <w:p w14:paraId="045BDB8D" w14:textId="77777777" w:rsidR="00F92E07" w:rsidRPr="00E93F1F" w:rsidRDefault="00F92E07" w:rsidP="006762C7">
            <w:pPr>
              <w:spacing w:after="0" w:line="240" w:lineRule="auto"/>
              <w:jc w:val="center"/>
              <w:rPr>
                <w:ins w:id="1077" w:author="Author"/>
                <w:rFonts w:ascii="Times New Roman" w:eastAsia="Times New Roman" w:hAnsi="Times New Roman" w:cs="Times New Roman"/>
                <w:lang w:val="ro-RO"/>
              </w:rPr>
            </w:pPr>
            <w:ins w:id="1078" w:author="Author">
              <w:r w:rsidRPr="00E93F1F">
                <w:rPr>
                  <w:rFonts w:ascii="Times New Roman" w:eastAsia="Times New Roman" w:hAnsi="Times New Roman" w:cs="Times New Roman"/>
                  <w:lang w:val="ro-RO"/>
                </w:rPr>
                <w:t>47 (54%)</w:t>
              </w:r>
            </w:ins>
          </w:p>
        </w:tc>
        <w:tc>
          <w:tcPr>
            <w:tcW w:w="704" w:type="pct"/>
            <w:tcBorders>
              <w:top w:val="single" w:sz="4" w:space="0" w:color="000000"/>
              <w:left w:val="single" w:sz="4" w:space="0" w:color="000000"/>
              <w:bottom w:val="single" w:sz="4" w:space="0" w:color="000000"/>
              <w:right w:val="single" w:sz="4" w:space="0" w:color="000000"/>
            </w:tcBorders>
          </w:tcPr>
          <w:p w14:paraId="530250BE" w14:textId="77777777" w:rsidR="00F92E07" w:rsidRPr="00E93F1F" w:rsidRDefault="00F92E07" w:rsidP="006762C7">
            <w:pPr>
              <w:spacing w:after="0" w:line="240" w:lineRule="auto"/>
              <w:jc w:val="center"/>
              <w:rPr>
                <w:ins w:id="1079" w:author="Author"/>
                <w:rFonts w:ascii="Times New Roman" w:eastAsia="Times New Roman" w:hAnsi="Times New Roman" w:cs="Times New Roman"/>
                <w:lang w:val="ro-RO"/>
              </w:rPr>
            </w:pPr>
            <w:ins w:id="1080" w:author="Author">
              <w:r w:rsidRPr="00E93F1F">
                <w:rPr>
                  <w:rFonts w:ascii="Times New Roman" w:eastAsia="Times New Roman" w:hAnsi="Times New Roman" w:cs="Times New Roman"/>
                  <w:lang w:val="ro-RO"/>
                </w:rPr>
                <w:t>63 (68%)</w:t>
              </w:r>
            </w:ins>
          </w:p>
        </w:tc>
        <w:tc>
          <w:tcPr>
            <w:tcW w:w="643" w:type="pct"/>
            <w:tcBorders>
              <w:top w:val="single" w:sz="4" w:space="0" w:color="000000"/>
              <w:left w:val="single" w:sz="4" w:space="0" w:color="000000"/>
              <w:bottom w:val="single" w:sz="4" w:space="0" w:color="000000"/>
              <w:right w:val="single" w:sz="4" w:space="0" w:color="000000"/>
            </w:tcBorders>
          </w:tcPr>
          <w:p w14:paraId="1AE05C6C" w14:textId="77777777" w:rsidR="00F92E07" w:rsidRPr="00E93F1F" w:rsidRDefault="00F92E07" w:rsidP="006762C7">
            <w:pPr>
              <w:spacing w:after="0" w:line="240" w:lineRule="auto"/>
              <w:jc w:val="center"/>
              <w:rPr>
                <w:ins w:id="1081" w:author="Author"/>
                <w:rFonts w:ascii="Times New Roman" w:eastAsia="Times New Roman" w:hAnsi="Times New Roman" w:cs="Times New Roman"/>
                <w:lang w:val="ro-RO"/>
              </w:rPr>
            </w:pPr>
            <w:ins w:id="1082" w:author="Author">
              <w:r w:rsidRPr="00E93F1F">
                <w:rPr>
                  <w:rFonts w:ascii="Times New Roman" w:eastAsia="Times New Roman" w:hAnsi="Times New Roman" w:cs="Times New Roman"/>
                  <w:lang w:val="ro-RO"/>
                </w:rPr>
                <w:t>48 (56%)</w:t>
              </w:r>
            </w:ins>
          </w:p>
        </w:tc>
        <w:tc>
          <w:tcPr>
            <w:tcW w:w="684" w:type="pct"/>
            <w:tcBorders>
              <w:top w:val="single" w:sz="4" w:space="0" w:color="000000"/>
              <w:left w:val="single" w:sz="4" w:space="0" w:color="000000"/>
              <w:bottom w:val="single" w:sz="4" w:space="0" w:color="000000"/>
              <w:right w:val="single" w:sz="4" w:space="0" w:color="000000"/>
            </w:tcBorders>
          </w:tcPr>
          <w:p w14:paraId="2C465515" w14:textId="77777777" w:rsidR="00F92E07" w:rsidRPr="00E93F1F" w:rsidRDefault="00F92E07" w:rsidP="006762C7">
            <w:pPr>
              <w:spacing w:after="0" w:line="240" w:lineRule="auto"/>
              <w:jc w:val="center"/>
              <w:rPr>
                <w:ins w:id="1083" w:author="Author"/>
                <w:rFonts w:ascii="Times New Roman" w:eastAsia="Times New Roman" w:hAnsi="Times New Roman" w:cs="Times New Roman"/>
                <w:lang w:val="ro-RO"/>
              </w:rPr>
            </w:pPr>
            <w:ins w:id="1084" w:author="Author">
              <w:r w:rsidRPr="00E93F1F">
                <w:rPr>
                  <w:rFonts w:ascii="Times New Roman" w:eastAsia="Times New Roman" w:hAnsi="Times New Roman" w:cs="Times New Roman"/>
                  <w:lang w:val="ro-RO"/>
                </w:rPr>
                <w:t>67 (74%)</w:t>
              </w:r>
            </w:ins>
          </w:p>
        </w:tc>
      </w:tr>
      <w:tr w:rsidR="00F92E07" w:rsidRPr="00E93F1F" w14:paraId="16CA21B4" w14:textId="77777777" w:rsidTr="006762C7">
        <w:trPr>
          <w:ins w:id="1085" w:author="Author"/>
        </w:trPr>
        <w:tc>
          <w:tcPr>
            <w:tcW w:w="1641" w:type="pct"/>
            <w:tcBorders>
              <w:top w:val="single" w:sz="4" w:space="0" w:color="000000"/>
              <w:left w:val="single" w:sz="4" w:space="0" w:color="000000"/>
              <w:bottom w:val="single" w:sz="4" w:space="0" w:color="000000"/>
              <w:right w:val="single" w:sz="4" w:space="0" w:color="000000"/>
            </w:tcBorders>
          </w:tcPr>
          <w:p w14:paraId="664FE07A" w14:textId="77777777" w:rsidR="00F92E07" w:rsidRPr="00E93F1F" w:rsidRDefault="00F92E07" w:rsidP="006762C7">
            <w:pPr>
              <w:spacing w:after="0" w:line="240" w:lineRule="auto"/>
              <w:rPr>
                <w:ins w:id="1086" w:author="Author"/>
                <w:rFonts w:ascii="Times New Roman" w:hAnsi="Times New Roman" w:cs="Times New Roman"/>
                <w:lang w:val="ro-RO"/>
              </w:rPr>
            </w:pPr>
          </w:p>
        </w:tc>
        <w:tc>
          <w:tcPr>
            <w:tcW w:w="624" w:type="pct"/>
            <w:tcBorders>
              <w:top w:val="single" w:sz="4" w:space="0" w:color="000000"/>
              <w:left w:val="single" w:sz="4" w:space="0" w:color="000000"/>
              <w:bottom w:val="single" w:sz="4" w:space="0" w:color="000000"/>
              <w:right w:val="single" w:sz="4" w:space="0" w:color="000000"/>
            </w:tcBorders>
          </w:tcPr>
          <w:p w14:paraId="21639664" w14:textId="77777777" w:rsidR="00F92E07" w:rsidRPr="00E93F1F" w:rsidRDefault="00F92E07" w:rsidP="006762C7">
            <w:pPr>
              <w:spacing w:after="0" w:line="240" w:lineRule="auto"/>
              <w:jc w:val="center"/>
              <w:rPr>
                <w:ins w:id="1087" w:author="Autho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048D4DA7" w14:textId="77777777" w:rsidR="00F92E07" w:rsidRPr="00E93F1F" w:rsidRDefault="00F92E07" w:rsidP="006762C7">
            <w:pPr>
              <w:spacing w:after="0" w:line="240" w:lineRule="auto"/>
              <w:jc w:val="center"/>
              <w:rPr>
                <w:ins w:id="1088" w:author="Autho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3BE8B28B" w14:textId="77777777" w:rsidR="00F92E07" w:rsidRPr="00E93F1F" w:rsidRDefault="00F92E07" w:rsidP="006762C7">
            <w:pPr>
              <w:spacing w:after="0" w:line="240" w:lineRule="auto"/>
              <w:jc w:val="center"/>
              <w:rPr>
                <w:ins w:id="1089" w:author="Author"/>
                <w:rFonts w:ascii="Times New Roman" w:hAnsi="Times New Roman" w:cs="Times New Roman"/>
                <w:lang w:val="ro-RO"/>
              </w:rPr>
            </w:pPr>
          </w:p>
        </w:tc>
        <w:tc>
          <w:tcPr>
            <w:tcW w:w="643" w:type="pct"/>
            <w:tcBorders>
              <w:top w:val="single" w:sz="4" w:space="0" w:color="000000"/>
              <w:left w:val="single" w:sz="4" w:space="0" w:color="000000"/>
              <w:bottom w:val="single" w:sz="4" w:space="0" w:color="000000"/>
              <w:right w:val="single" w:sz="4" w:space="0" w:color="000000"/>
            </w:tcBorders>
          </w:tcPr>
          <w:p w14:paraId="69166525" w14:textId="77777777" w:rsidR="00F92E07" w:rsidRPr="00E93F1F" w:rsidRDefault="00F92E07" w:rsidP="006762C7">
            <w:pPr>
              <w:spacing w:after="0" w:line="240" w:lineRule="auto"/>
              <w:jc w:val="center"/>
              <w:rPr>
                <w:ins w:id="1090" w:author="Author"/>
                <w:rFonts w:ascii="Times New Roman" w:hAnsi="Times New Roman" w:cs="Times New Roman"/>
                <w:lang w:val="ro-RO"/>
              </w:rPr>
            </w:pPr>
          </w:p>
        </w:tc>
        <w:tc>
          <w:tcPr>
            <w:tcW w:w="684" w:type="pct"/>
            <w:tcBorders>
              <w:top w:val="single" w:sz="4" w:space="0" w:color="000000"/>
              <w:left w:val="single" w:sz="4" w:space="0" w:color="000000"/>
              <w:bottom w:val="single" w:sz="4" w:space="0" w:color="000000"/>
              <w:right w:val="single" w:sz="4" w:space="0" w:color="000000"/>
            </w:tcBorders>
          </w:tcPr>
          <w:p w14:paraId="1B3336CD" w14:textId="77777777" w:rsidR="00F92E07" w:rsidRPr="00E93F1F" w:rsidRDefault="00F92E07" w:rsidP="006762C7">
            <w:pPr>
              <w:spacing w:after="0" w:line="240" w:lineRule="auto"/>
              <w:jc w:val="center"/>
              <w:rPr>
                <w:ins w:id="1091" w:author="Author"/>
                <w:rFonts w:ascii="Times New Roman" w:hAnsi="Times New Roman" w:cs="Times New Roman"/>
                <w:lang w:val="ro-RO"/>
              </w:rPr>
            </w:pPr>
          </w:p>
        </w:tc>
      </w:tr>
      <w:tr w:rsidR="00F92E07" w:rsidRPr="00E93F1F" w14:paraId="687E1C1C" w14:textId="77777777" w:rsidTr="006762C7">
        <w:trPr>
          <w:ins w:id="1092" w:author="Author"/>
        </w:trPr>
        <w:tc>
          <w:tcPr>
            <w:tcW w:w="1641" w:type="pct"/>
            <w:tcBorders>
              <w:top w:val="single" w:sz="4" w:space="0" w:color="000000"/>
              <w:left w:val="single" w:sz="4" w:space="0" w:color="000000"/>
              <w:bottom w:val="single" w:sz="4" w:space="0" w:color="000000"/>
              <w:right w:val="single" w:sz="4" w:space="0" w:color="000000"/>
            </w:tcBorders>
          </w:tcPr>
          <w:p w14:paraId="637BB7F3" w14:textId="77777777" w:rsidR="00F92E07" w:rsidRPr="00E93F1F" w:rsidRDefault="00F92E07" w:rsidP="006762C7">
            <w:pPr>
              <w:spacing w:after="0" w:line="240" w:lineRule="auto"/>
              <w:rPr>
                <w:ins w:id="1093" w:author="Author"/>
                <w:rFonts w:ascii="Times New Roman" w:eastAsia="Times New Roman" w:hAnsi="Times New Roman" w:cs="Times New Roman"/>
                <w:lang w:val="ro-RO"/>
              </w:rPr>
            </w:pPr>
            <w:ins w:id="1094" w:author="Author">
              <w:r w:rsidRPr="00E93F1F">
                <w:rPr>
                  <w:rFonts w:ascii="Times New Roman" w:eastAsia="Times New Roman" w:hAnsi="Times New Roman" w:cs="Times New Roman"/>
                  <w:b/>
                  <w:bCs/>
                  <w:lang w:val="ro-RO"/>
                </w:rPr>
                <w:t>Studiul 2 pentru Psoriazis</w:t>
              </w:r>
            </w:ins>
          </w:p>
        </w:tc>
        <w:tc>
          <w:tcPr>
            <w:tcW w:w="624" w:type="pct"/>
            <w:tcBorders>
              <w:top w:val="single" w:sz="4" w:space="0" w:color="000000"/>
              <w:left w:val="single" w:sz="4" w:space="0" w:color="000000"/>
              <w:bottom w:val="single" w:sz="4" w:space="0" w:color="000000"/>
              <w:right w:val="single" w:sz="4" w:space="0" w:color="000000"/>
            </w:tcBorders>
          </w:tcPr>
          <w:p w14:paraId="1C4CE302" w14:textId="77777777" w:rsidR="00F92E07" w:rsidRPr="00E93F1F" w:rsidRDefault="00F92E07" w:rsidP="006762C7">
            <w:pPr>
              <w:spacing w:after="0" w:line="240" w:lineRule="auto"/>
              <w:jc w:val="center"/>
              <w:rPr>
                <w:ins w:id="1095" w:author="Autho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4CAD959F" w14:textId="77777777" w:rsidR="00F92E07" w:rsidRPr="00E93F1F" w:rsidRDefault="00F92E07" w:rsidP="006762C7">
            <w:pPr>
              <w:spacing w:after="0" w:line="240" w:lineRule="auto"/>
              <w:jc w:val="center"/>
              <w:rPr>
                <w:ins w:id="1096" w:author="Author"/>
                <w:rFonts w:ascii="Times New Roman" w:hAnsi="Times New Roman" w:cs="Times New Roman"/>
                <w:lang w:val="ro-RO"/>
              </w:rPr>
            </w:pPr>
          </w:p>
        </w:tc>
        <w:tc>
          <w:tcPr>
            <w:tcW w:w="704" w:type="pct"/>
            <w:tcBorders>
              <w:top w:val="single" w:sz="4" w:space="0" w:color="000000"/>
              <w:left w:val="single" w:sz="4" w:space="0" w:color="000000"/>
              <w:bottom w:val="single" w:sz="4" w:space="0" w:color="000000"/>
              <w:right w:val="single" w:sz="4" w:space="0" w:color="000000"/>
            </w:tcBorders>
          </w:tcPr>
          <w:p w14:paraId="3A51E30F" w14:textId="77777777" w:rsidR="00F92E07" w:rsidRPr="00E93F1F" w:rsidRDefault="00F92E07" w:rsidP="006762C7">
            <w:pPr>
              <w:spacing w:after="0" w:line="240" w:lineRule="auto"/>
              <w:jc w:val="center"/>
              <w:rPr>
                <w:ins w:id="1097" w:author="Author"/>
                <w:rFonts w:ascii="Times New Roman" w:hAnsi="Times New Roman" w:cs="Times New Roman"/>
                <w:lang w:val="ro-RO"/>
              </w:rPr>
            </w:pPr>
          </w:p>
        </w:tc>
        <w:tc>
          <w:tcPr>
            <w:tcW w:w="643" w:type="pct"/>
            <w:tcBorders>
              <w:top w:val="single" w:sz="4" w:space="0" w:color="000000"/>
              <w:left w:val="single" w:sz="4" w:space="0" w:color="000000"/>
              <w:bottom w:val="single" w:sz="4" w:space="0" w:color="000000"/>
              <w:right w:val="single" w:sz="4" w:space="0" w:color="000000"/>
            </w:tcBorders>
          </w:tcPr>
          <w:p w14:paraId="7280784F" w14:textId="77777777" w:rsidR="00F92E07" w:rsidRPr="00E93F1F" w:rsidRDefault="00F92E07" w:rsidP="006762C7">
            <w:pPr>
              <w:spacing w:after="0" w:line="240" w:lineRule="auto"/>
              <w:jc w:val="center"/>
              <w:rPr>
                <w:ins w:id="1098" w:author="Author"/>
                <w:rFonts w:ascii="Times New Roman" w:hAnsi="Times New Roman" w:cs="Times New Roman"/>
                <w:lang w:val="ro-RO"/>
              </w:rPr>
            </w:pPr>
          </w:p>
        </w:tc>
        <w:tc>
          <w:tcPr>
            <w:tcW w:w="684" w:type="pct"/>
            <w:tcBorders>
              <w:top w:val="single" w:sz="4" w:space="0" w:color="000000"/>
              <w:left w:val="single" w:sz="4" w:space="0" w:color="000000"/>
              <w:bottom w:val="single" w:sz="4" w:space="0" w:color="000000"/>
              <w:right w:val="single" w:sz="4" w:space="0" w:color="000000"/>
            </w:tcBorders>
          </w:tcPr>
          <w:p w14:paraId="459461F0" w14:textId="77777777" w:rsidR="00F92E07" w:rsidRPr="00E93F1F" w:rsidRDefault="00F92E07" w:rsidP="006762C7">
            <w:pPr>
              <w:spacing w:after="0" w:line="240" w:lineRule="auto"/>
              <w:jc w:val="center"/>
              <w:rPr>
                <w:ins w:id="1099" w:author="Author"/>
                <w:rFonts w:ascii="Times New Roman" w:hAnsi="Times New Roman" w:cs="Times New Roman"/>
                <w:lang w:val="ro-RO"/>
              </w:rPr>
            </w:pPr>
          </w:p>
        </w:tc>
      </w:tr>
      <w:tr w:rsidR="00F92E07" w:rsidRPr="00E93F1F" w14:paraId="14A43A45" w14:textId="77777777" w:rsidTr="006762C7">
        <w:trPr>
          <w:ins w:id="1100" w:author="Author"/>
        </w:trPr>
        <w:tc>
          <w:tcPr>
            <w:tcW w:w="1641" w:type="pct"/>
            <w:tcBorders>
              <w:top w:val="single" w:sz="4" w:space="0" w:color="000000"/>
              <w:left w:val="single" w:sz="4" w:space="0" w:color="000000"/>
              <w:bottom w:val="single" w:sz="4" w:space="0" w:color="000000"/>
              <w:right w:val="single" w:sz="4" w:space="0" w:color="000000"/>
            </w:tcBorders>
          </w:tcPr>
          <w:p w14:paraId="49095BE7" w14:textId="77777777" w:rsidR="00F92E07" w:rsidRPr="00E93F1F" w:rsidRDefault="00F92E07" w:rsidP="006762C7">
            <w:pPr>
              <w:spacing w:after="0" w:line="240" w:lineRule="auto"/>
              <w:rPr>
                <w:ins w:id="1101" w:author="Author"/>
                <w:rFonts w:ascii="Times New Roman" w:eastAsia="Times New Roman" w:hAnsi="Times New Roman" w:cs="Times New Roman"/>
                <w:lang w:val="ro-RO"/>
              </w:rPr>
            </w:pPr>
            <w:ins w:id="1102" w:author="Author">
              <w:r w:rsidRPr="00E93F1F">
                <w:rPr>
                  <w:rFonts w:ascii="Times New Roman" w:eastAsia="Times New Roman" w:hAnsi="Times New Roman" w:cs="Times New Roman"/>
                  <w:lang w:val="ro-RO"/>
                </w:rPr>
                <w:t>Numărul de pacienți randomizați</w:t>
              </w:r>
            </w:ins>
          </w:p>
        </w:tc>
        <w:tc>
          <w:tcPr>
            <w:tcW w:w="624" w:type="pct"/>
            <w:tcBorders>
              <w:top w:val="single" w:sz="4" w:space="0" w:color="000000"/>
              <w:left w:val="single" w:sz="4" w:space="0" w:color="000000"/>
              <w:bottom w:val="single" w:sz="4" w:space="0" w:color="000000"/>
              <w:right w:val="single" w:sz="4" w:space="0" w:color="000000"/>
            </w:tcBorders>
          </w:tcPr>
          <w:p w14:paraId="07177ED2" w14:textId="77777777" w:rsidR="00F92E07" w:rsidRPr="00E93F1F" w:rsidRDefault="00F92E07" w:rsidP="006762C7">
            <w:pPr>
              <w:spacing w:after="0" w:line="240" w:lineRule="auto"/>
              <w:jc w:val="center"/>
              <w:rPr>
                <w:ins w:id="1103" w:author="Author"/>
                <w:rFonts w:ascii="Times New Roman" w:eastAsia="Times New Roman" w:hAnsi="Times New Roman" w:cs="Times New Roman"/>
                <w:lang w:val="ro-RO"/>
              </w:rPr>
            </w:pPr>
            <w:ins w:id="1104" w:author="Author">
              <w:r w:rsidRPr="00E93F1F">
                <w:rPr>
                  <w:rFonts w:ascii="Times New Roman" w:eastAsia="Times New Roman" w:hAnsi="Times New Roman" w:cs="Times New Roman"/>
                  <w:lang w:val="ro-RO"/>
                </w:rPr>
                <w:t>410</w:t>
              </w:r>
            </w:ins>
          </w:p>
        </w:tc>
        <w:tc>
          <w:tcPr>
            <w:tcW w:w="704" w:type="pct"/>
            <w:tcBorders>
              <w:top w:val="single" w:sz="4" w:space="0" w:color="000000"/>
              <w:left w:val="single" w:sz="4" w:space="0" w:color="000000"/>
              <w:bottom w:val="single" w:sz="4" w:space="0" w:color="000000"/>
              <w:right w:val="single" w:sz="4" w:space="0" w:color="000000"/>
            </w:tcBorders>
          </w:tcPr>
          <w:p w14:paraId="2B68DFDC" w14:textId="77777777" w:rsidR="00F92E07" w:rsidRPr="00E93F1F" w:rsidRDefault="00F92E07" w:rsidP="006762C7">
            <w:pPr>
              <w:spacing w:after="0" w:line="240" w:lineRule="auto"/>
              <w:jc w:val="center"/>
              <w:rPr>
                <w:ins w:id="1105" w:author="Author"/>
                <w:rFonts w:ascii="Times New Roman" w:eastAsia="Times New Roman" w:hAnsi="Times New Roman" w:cs="Times New Roman"/>
                <w:lang w:val="ro-RO"/>
              </w:rPr>
            </w:pPr>
            <w:ins w:id="1106" w:author="Author">
              <w:r w:rsidRPr="00E93F1F">
                <w:rPr>
                  <w:rFonts w:ascii="Times New Roman" w:eastAsia="Times New Roman" w:hAnsi="Times New Roman" w:cs="Times New Roman"/>
                  <w:lang w:val="ro-RO"/>
                </w:rPr>
                <w:t>409</w:t>
              </w:r>
            </w:ins>
          </w:p>
        </w:tc>
        <w:tc>
          <w:tcPr>
            <w:tcW w:w="704" w:type="pct"/>
            <w:tcBorders>
              <w:top w:val="single" w:sz="4" w:space="0" w:color="000000"/>
              <w:left w:val="single" w:sz="4" w:space="0" w:color="000000"/>
              <w:bottom w:val="single" w:sz="4" w:space="0" w:color="000000"/>
              <w:right w:val="single" w:sz="4" w:space="0" w:color="000000"/>
            </w:tcBorders>
          </w:tcPr>
          <w:p w14:paraId="7160BCC8" w14:textId="77777777" w:rsidR="00F92E07" w:rsidRPr="00E93F1F" w:rsidRDefault="00F92E07" w:rsidP="006762C7">
            <w:pPr>
              <w:spacing w:after="0" w:line="240" w:lineRule="auto"/>
              <w:jc w:val="center"/>
              <w:rPr>
                <w:ins w:id="1107" w:author="Author"/>
                <w:rFonts w:ascii="Times New Roman" w:eastAsia="Times New Roman" w:hAnsi="Times New Roman" w:cs="Times New Roman"/>
                <w:lang w:val="ro-RO"/>
              </w:rPr>
            </w:pPr>
            <w:ins w:id="1108" w:author="Author">
              <w:r w:rsidRPr="00E93F1F">
                <w:rPr>
                  <w:rFonts w:ascii="Times New Roman" w:eastAsia="Times New Roman" w:hAnsi="Times New Roman" w:cs="Times New Roman"/>
                  <w:lang w:val="ro-RO"/>
                </w:rPr>
                <w:t>411</w:t>
              </w:r>
            </w:ins>
          </w:p>
        </w:tc>
        <w:tc>
          <w:tcPr>
            <w:tcW w:w="643" w:type="pct"/>
            <w:tcBorders>
              <w:top w:val="single" w:sz="4" w:space="0" w:color="000000"/>
              <w:left w:val="single" w:sz="4" w:space="0" w:color="000000"/>
              <w:bottom w:val="single" w:sz="4" w:space="0" w:color="000000"/>
              <w:right w:val="single" w:sz="4" w:space="0" w:color="000000"/>
            </w:tcBorders>
          </w:tcPr>
          <w:p w14:paraId="273737E6" w14:textId="77777777" w:rsidR="00F92E07" w:rsidRPr="00E93F1F" w:rsidRDefault="00F92E07" w:rsidP="006762C7">
            <w:pPr>
              <w:spacing w:after="0" w:line="240" w:lineRule="auto"/>
              <w:jc w:val="center"/>
              <w:rPr>
                <w:ins w:id="1109" w:author="Author"/>
                <w:rFonts w:ascii="Times New Roman" w:eastAsia="Times New Roman" w:hAnsi="Times New Roman" w:cs="Times New Roman"/>
                <w:lang w:val="ro-RO"/>
              </w:rPr>
            </w:pPr>
            <w:ins w:id="1110" w:author="Author">
              <w:r w:rsidRPr="00E93F1F">
                <w:rPr>
                  <w:rFonts w:ascii="Times New Roman" w:eastAsia="Times New Roman" w:hAnsi="Times New Roman" w:cs="Times New Roman"/>
                  <w:lang w:val="ro-RO"/>
                </w:rPr>
                <w:t>397</w:t>
              </w:r>
            </w:ins>
          </w:p>
        </w:tc>
        <w:tc>
          <w:tcPr>
            <w:tcW w:w="684" w:type="pct"/>
            <w:tcBorders>
              <w:top w:val="single" w:sz="4" w:space="0" w:color="000000"/>
              <w:left w:val="single" w:sz="4" w:space="0" w:color="000000"/>
              <w:bottom w:val="single" w:sz="4" w:space="0" w:color="000000"/>
              <w:right w:val="single" w:sz="4" w:space="0" w:color="000000"/>
            </w:tcBorders>
          </w:tcPr>
          <w:p w14:paraId="0C68341F" w14:textId="77777777" w:rsidR="00F92E07" w:rsidRPr="00E93F1F" w:rsidRDefault="00F92E07" w:rsidP="006762C7">
            <w:pPr>
              <w:spacing w:after="0" w:line="240" w:lineRule="auto"/>
              <w:jc w:val="center"/>
              <w:rPr>
                <w:ins w:id="1111" w:author="Author"/>
                <w:rFonts w:ascii="Times New Roman" w:eastAsia="Times New Roman" w:hAnsi="Times New Roman" w:cs="Times New Roman"/>
                <w:lang w:val="ro-RO"/>
              </w:rPr>
            </w:pPr>
            <w:ins w:id="1112" w:author="Author">
              <w:r w:rsidRPr="00E93F1F">
                <w:rPr>
                  <w:rFonts w:ascii="Times New Roman" w:eastAsia="Times New Roman" w:hAnsi="Times New Roman" w:cs="Times New Roman"/>
                  <w:lang w:val="ro-RO"/>
                </w:rPr>
                <w:t>400</w:t>
              </w:r>
            </w:ins>
          </w:p>
        </w:tc>
      </w:tr>
      <w:tr w:rsidR="00F92E07" w:rsidRPr="00E93F1F" w14:paraId="30A23173" w14:textId="77777777" w:rsidTr="006762C7">
        <w:trPr>
          <w:ins w:id="1113" w:author="Author"/>
        </w:trPr>
        <w:tc>
          <w:tcPr>
            <w:tcW w:w="1641" w:type="pct"/>
            <w:tcBorders>
              <w:top w:val="single" w:sz="4" w:space="0" w:color="000000"/>
              <w:left w:val="single" w:sz="4" w:space="0" w:color="000000"/>
              <w:bottom w:val="single" w:sz="4" w:space="0" w:color="000000"/>
              <w:right w:val="single" w:sz="4" w:space="0" w:color="000000"/>
            </w:tcBorders>
          </w:tcPr>
          <w:p w14:paraId="7B5C1499" w14:textId="77777777" w:rsidR="00F92E07" w:rsidRPr="00E93F1F" w:rsidRDefault="00F92E07" w:rsidP="006762C7">
            <w:pPr>
              <w:spacing w:after="0" w:line="240" w:lineRule="auto"/>
              <w:rPr>
                <w:ins w:id="1114" w:author="Author"/>
                <w:rFonts w:ascii="Times New Roman" w:eastAsia="Times New Roman" w:hAnsi="Times New Roman" w:cs="Times New Roman"/>
                <w:lang w:val="ro-RO"/>
              </w:rPr>
            </w:pPr>
            <w:ins w:id="1115" w:author="Author">
              <w:r w:rsidRPr="00E93F1F">
                <w:rPr>
                  <w:rFonts w:ascii="Times New Roman" w:eastAsia="Times New Roman" w:hAnsi="Times New Roman" w:cs="Times New Roman"/>
                  <w:lang w:val="ro-RO"/>
                </w:rPr>
                <w:t>Răspuns PASI 50 N (%)</w:t>
              </w:r>
            </w:ins>
          </w:p>
        </w:tc>
        <w:tc>
          <w:tcPr>
            <w:tcW w:w="624" w:type="pct"/>
            <w:tcBorders>
              <w:top w:val="single" w:sz="4" w:space="0" w:color="000000"/>
              <w:left w:val="single" w:sz="4" w:space="0" w:color="000000"/>
              <w:bottom w:val="single" w:sz="4" w:space="0" w:color="000000"/>
              <w:right w:val="single" w:sz="4" w:space="0" w:color="000000"/>
            </w:tcBorders>
          </w:tcPr>
          <w:p w14:paraId="168F1FE1" w14:textId="77777777" w:rsidR="00F92E07" w:rsidRPr="00E93F1F" w:rsidRDefault="00F92E07" w:rsidP="006762C7">
            <w:pPr>
              <w:spacing w:after="0" w:line="240" w:lineRule="auto"/>
              <w:jc w:val="center"/>
              <w:rPr>
                <w:ins w:id="1116" w:author="Author"/>
                <w:rFonts w:ascii="Times New Roman" w:eastAsia="Times New Roman" w:hAnsi="Times New Roman" w:cs="Times New Roman"/>
                <w:lang w:val="ro-RO"/>
              </w:rPr>
            </w:pPr>
            <w:ins w:id="1117" w:author="Author">
              <w:r w:rsidRPr="00E93F1F">
                <w:rPr>
                  <w:rFonts w:ascii="Times New Roman" w:eastAsia="Times New Roman" w:hAnsi="Times New Roman" w:cs="Times New Roman"/>
                  <w:lang w:val="ro-RO"/>
                </w:rPr>
                <w:t>41 (10%)</w:t>
              </w:r>
            </w:ins>
          </w:p>
        </w:tc>
        <w:tc>
          <w:tcPr>
            <w:tcW w:w="704" w:type="pct"/>
            <w:tcBorders>
              <w:top w:val="single" w:sz="4" w:space="0" w:color="000000"/>
              <w:left w:val="single" w:sz="4" w:space="0" w:color="000000"/>
              <w:bottom w:val="single" w:sz="4" w:space="0" w:color="000000"/>
              <w:right w:val="single" w:sz="4" w:space="0" w:color="000000"/>
            </w:tcBorders>
          </w:tcPr>
          <w:p w14:paraId="0BC6BC9B" w14:textId="77777777" w:rsidR="00F92E07" w:rsidRPr="00E93F1F" w:rsidRDefault="00F92E07" w:rsidP="006762C7">
            <w:pPr>
              <w:spacing w:after="0" w:line="240" w:lineRule="auto"/>
              <w:jc w:val="center"/>
              <w:rPr>
                <w:ins w:id="1118" w:author="Author"/>
                <w:rFonts w:ascii="Times New Roman" w:eastAsia="Times New Roman" w:hAnsi="Times New Roman" w:cs="Times New Roman"/>
                <w:lang w:val="ro-RO"/>
              </w:rPr>
            </w:pPr>
            <w:ins w:id="1119" w:author="Author">
              <w:r w:rsidRPr="00E93F1F">
                <w:rPr>
                  <w:rFonts w:ascii="Times New Roman" w:eastAsia="Times New Roman" w:hAnsi="Times New Roman" w:cs="Times New Roman"/>
                  <w:lang w:val="ro-RO"/>
                </w:rPr>
                <w:t>342 (84%)</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623E2CD2" w14:textId="77777777" w:rsidR="00F92E07" w:rsidRPr="00E93F1F" w:rsidRDefault="00F92E07" w:rsidP="006762C7">
            <w:pPr>
              <w:spacing w:after="0" w:line="240" w:lineRule="auto"/>
              <w:jc w:val="center"/>
              <w:rPr>
                <w:ins w:id="1120" w:author="Author"/>
                <w:rFonts w:ascii="Times New Roman" w:eastAsia="Times New Roman" w:hAnsi="Times New Roman" w:cs="Times New Roman"/>
                <w:lang w:val="ro-RO"/>
              </w:rPr>
            </w:pPr>
            <w:ins w:id="1121" w:author="Author">
              <w:r w:rsidRPr="00E93F1F">
                <w:rPr>
                  <w:rFonts w:ascii="Times New Roman" w:eastAsia="Times New Roman" w:hAnsi="Times New Roman" w:cs="Times New Roman"/>
                  <w:lang w:val="ro-RO"/>
                </w:rPr>
                <w:t>367 (89%)</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064A5C12" w14:textId="77777777" w:rsidR="00F92E07" w:rsidRPr="00E93F1F" w:rsidRDefault="00F92E07" w:rsidP="006762C7">
            <w:pPr>
              <w:spacing w:after="0" w:line="240" w:lineRule="auto"/>
              <w:jc w:val="center"/>
              <w:rPr>
                <w:ins w:id="1122" w:author="Author"/>
                <w:rFonts w:ascii="Times New Roman" w:eastAsia="Times New Roman" w:hAnsi="Times New Roman" w:cs="Times New Roman"/>
                <w:lang w:val="ro-RO"/>
              </w:rPr>
            </w:pPr>
            <w:ins w:id="1123" w:author="Author">
              <w:r w:rsidRPr="00E93F1F">
                <w:rPr>
                  <w:rFonts w:ascii="Times New Roman" w:eastAsia="Times New Roman" w:hAnsi="Times New Roman" w:cs="Times New Roman"/>
                  <w:lang w:val="ro-RO"/>
                </w:rPr>
                <w:t>369 (93%)</w:t>
              </w:r>
            </w:ins>
          </w:p>
        </w:tc>
        <w:tc>
          <w:tcPr>
            <w:tcW w:w="684" w:type="pct"/>
            <w:tcBorders>
              <w:top w:val="single" w:sz="4" w:space="0" w:color="000000"/>
              <w:left w:val="single" w:sz="4" w:space="0" w:color="000000"/>
              <w:bottom w:val="single" w:sz="4" w:space="0" w:color="000000"/>
              <w:right w:val="single" w:sz="4" w:space="0" w:color="000000"/>
            </w:tcBorders>
          </w:tcPr>
          <w:p w14:paraId="6DBAC19A" w14:textId="77777777" w:rsidR="00F92E07" w:rsidRPr="00E93F1F" w:rsidRDefault="00F92E07" w:rsidP="006762C7">
            <w:pPr>
              <w:spacing w:after="0" w:line="240" w:lineRule="auto"/>
              <w:jc w:val="center"/>
              <w:rPr>
                <w:ins w:id="1124" w:author="Author"/>
                <w:rFonts w:ascii="Times New Roman" w:eastAsia="Times New Roman" w:hAnsi="Times New Roman" w:cs="Times New Roman"/>
                <w:lang w:val="ro-RO"/>
              </w:rPr>
            </w:pPr>
            <w:ins w:id="1125" w:author="Author">
              <w:r w:rsidRPr="00E93F1F">
                <w:rPr>
                  <w:rFonts w:ascii="Times New Roman" w:eastAsia="Times New Roman" w:hAnsi="Times New Roman" w:cs="Times New Roman"/>
                  <w:lang w:val="ro-RO"/>
                </w:rPr>
                <w:t>380 (95%)</w:t>
              </w:r>
            </w:ins>
          </w:p>
        </w:tc>
      </w:tr>
      <w:tr w:rsidR="00F92E07" w:rsidRPr="00E93F1F" w14:paraId="34BF433E" w14:textId="77777777" w:rsidTr="006762C7">
        <w:trPr>
          <w:ins w:id="1126" w:author="Author"/>
        </w:trPr>
        <w:tc>
          <w:tcPr>
            <w:tcW w:w="1641" w:type="pct"/>
            <w:tcBorders>
              <w:top w:val="single" w:sz="4" w:space="0" w:color="000000"/>
              <w:left w:val="single" w:sz="4" w:space="0" w:color="000000"/>
              <w:bottom w:val="single" w:sz="4" w:space="0" w:color="000000"/>
              <w:right w:val="single" w:sz="4" w:space="0" w:color="000000"/>
            </w:tcBorders>
          </w:tcPr>
          <w:p w14:paraId="594FD008" w14:textId="77777777" w:rsidR="00F92E07" w:rsidRPr="00E93F1F" w:rsidRDefault="00F92E07" w:rsidP="006762C7">
            <w:pPr>
              <w:spacing w:after="0" w:line="240" w:lineRule="auto"/>
              <w:rPr>
                <w:ins w:id="1127" w:author="Author"/>
                <w:rFonts w:ascii="Times New Roman" w:eastAsia="Times New Roman" w:hAnsi="Times New Roman" w:cs="Times New Roman"/>
                <w:lang w:val="ro-RO"/>
              </w:rPr>
            </w:pPr>
            <w:ins w:id="1128" w:author="Author">
              <w:r w:rsidRPr="00E93F1F">
                <w:rPr>
                  <w:rFonts w:ascii="Times New Roman" w:eastAsia="Times New Roman" w:hAnsi="Times New Roman" w:cs="Times New Roman"/>
                  <w:lang w:val="ro-RO"/>
                </w:rPr>
                <w:t>Răspuns PASI 75 N (%)</w:t>
              </w:r>
            </w:ins>
          </w:p>
        </w:tc>
        <w:tc>
          <w:tcPr>
            <w:tcW w:w="624" w:type="pct"/>
            <w:tcBorders>
              <w:top w:val="single" w:sz="4" w:space="0" w:color="000000"/>
              <w:left w:val="single" w:sz="4" w:space="0" w:color="000000"/>
              <w:bottom w:val="single" w:sz="4" w:space="0" w:color="000000"/>
              <w:right w:val="single" w:sz="4" w:space="0" w:color="000000"/>
            </w:tcBorders>
          </w:tcPr>
          <w:p w14:paraId="65ECB924" w14:textId="77777777" w:rsidR="00F92E07" w:rsidRPr="00E93F1F" w:rsidRDefault="00F92E07" w:rsidP="006762C7">
            <w:pPr>
              <w:spacing w:after="0" w:line="240" w:lineRule="auto"/>
              <w:jc w:val="center"/>
              <w:rPr>
                <w:ins w:id="1129" w:author="Author"/>
                <w:rFonts w:ascii="Times New Roman" w:eastAsia="Times New Roman" w:hAnsi="Times New Roman" w:cs="Times New Roman"/>
                <w:lang w:val="ro-RO"/>
              </w:rPr>
            </w:pPr>
            <w:ins w:id="1130" w:author="Author">
              <w:r w:rsidRPr="00E93F1F">
                <w:rPr>
                  <w:rFonts w:ascii="Times New Roman" w:eastAsia="Times New Roman" w:hAnsi="Times New Roman" w:cs="Times New Roman"/>
                  <w:lang w:val="ro-RO"/>
                </w:rPr>
                <w:t>15 (4%)</w:t>
              </w:r>
            </w:ins>
          </w:p>
        </w:tc>
        <w:tc>
          <w:tcPr>
            <w:tcW w:w="704" w:type="pct"/>
            <w:tcBorders>
              <w:top w:val="single" w:sz="4" w:space="0" w:color="000000"/>
              <w:left w:val="single" w:sz="4" w:space="0" w:color="000000"/>
              <w:bottom w:val="single" w:sz="4" w:space="0" w:color="000000"/>
              <w:right w:val="single" w:sz="4" w:space="0" w:color="000000"/>
            </w:tcBorders>
          </w:tcPr>
          <w:p w14:paraId="45878C0B" w14:textId="77777777" w:rsidR="00F92E07" w:rsidRPr="00E93F1F" w:rsidRDefault="00F92E07" w:rsidP="006762C7">
            <w:pPr>
              <w:spacing w:after="0" w:line="240" w:lineRule="auto"/>
              <w:jc w:val="center"/>
              <w:rPr>
                <w:ins w:id="1131" w:author="Author"/>
                <w:rFonts w:ascii="Times New Roman" w:eastAsia="Times New Roman" w:hAnsi="Times New Roman" w:cs="Times New Roman"/>
                <w:lang w:val="ro-RO"/>
              </w:rPr>
            </w:pPr>
            <w:ins w:id="1132" w:author="Author">
              <w:r w:rsidRPr="00E93F1F">
                <w:rPr>
                  <w:rFonts w:ascii="Times New Roman" w:eastAsia="Times New Roman" w:hAnsi="Times New Roman" w:cs="Times New Roman"/>
                  <w:lang w:val="ro-RO"/>
                </w:rPr>
                <w:t>273 (67%)</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7C146666" w14:textId="77777777" w:rsidR="00F92E07" w:rsidRPr="00E93F1F" w:rsidRDefault="00F92E07" w:rsidP="006762C7">
            <w:pPr>
              <w:spacing w:after="0" w:line="240" w:lineRule="auto"/>
              <w:jc w:val="center"/>
              <w:rPr>
                <w:ins w:id="1133" w:author="Author"/>
                <w:rFonts w:ascii="Times New Roman" w:eastAsia="Times New Roman" w:hAnsi="Times New Roman" w:cs="Times New Roman"/>
                <w:lang w:val="ro-RO"/>
              </w:rPr>
            </w:pPr>
            <w:ins w:id="1134" w:author="Author">
              <w:r w:rsidRPr="00E93F1F">
                <w:rPr>
                  <w:rFonts w:ascii="Times New Roman" w:eastAsia="Times New Roman" w:hAnsi="Times New Roman" w:cs="Times New Roman"/>
                  <w:lang w:val="ro-RO"/>
                </w:rPr>
                <w:t>311 (76%)</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35A9402E" w14:textId="77777777" w:rsidR="00F92E07" w:rsidRPr="00E93F1F" w:rsidRDefault="00F92E07" w:rsidP="006762C7">
            <w:pPr>
              <w:spacing w:after="0" w:line="240" w:lineRule="auto"/>
              <w:jc w:val="center"/>
              <w:rPr>
                <w:ins w:id="1135" w:author="Author"/>
                <w:rFonts w:ascii="Times New Roman" w:eastAsia="Times New Roman" w:hAnsi="Times New Roman" w:cs="Times New Roman"/>
                <w:lang w:val="ro-RO"/>
              </w:rPr>
            </w:pPr>
            <w:ins w:id="1136" w:author="Author">
              <w:r w:rsidRPr="00E93F1F">
                <w:rPr>
                  <w:rFonts w:ascii="Times New Roman" w:eastAsia="Times New Roman" w:hAnsi="Times New Roman" w:cs="Times New Roman"/>
                  <w:lang w:val="ro-RO"/>
                </w:rPr>
                <w:t>276 (70%)</w:t>
              </w:r>
            </w:ins>
          </w:p>
        </w:tc>
        <w:tc>
          <w:tcPr>
            <w:tcW w:w="684" w:type="pct"/>
            <w:tcBorders>
              <w:top w:val="single" w:sz="4" w:space="0" w:color="000000"/>
              <w:left w:val="single" w:sz="4" w:space="0" w:color="000000"/>
              <w:bottom w:val="single" w:sz="4" w:space="0" w:color="000000"/>
              <w:right w:val="single" w:sz="4" w:space="0" w:color="000000"/>
            </w:tcBorders>
          </w:tcPr>
          <w:p w14:paraId="390FF88E" w14:textId="77777777" w:rsidR="00F92E07" w:rsidRPr="00E93F1F" w:rsidRDefault="00F92E07" w:rsidP="006762C7">
            <w:pPr>
              <w:spacing w:after="0" w:line="240" w:lineRule="auto"/>
              <w:jc w:val="center"/>
              <w:rPr>
                <w:ins w:id="1137" w:author="Author"/>
                <w:rFonts w:ascii="Times New Roman" w:eastAsia="Times New Roman" w:hAnsi="Times New Roman" w:cs="Times New Roman"/>
                <w:lang w:val="ro-RO"/>
              </w:rPr>
            </w:pPr>
            <w:ins w:id="1138" w:author="Author">
              <w:r w:rsidRPr="00E93F1F">
                <w:rPr>
                  <w:rFonts w:ascii="Times New Roman" w:eastAsia="Times New Roman" w:hAnsi="Times New Roman" w:cs="Times New Roman"/>
                  <w:lang w:val="ro-RO"/>
                </w:rPr>
                <w:t>314 (79%)</w:t>
              </w:r>
            </w:ins>
          </w:p>
        </w:tc>
      </w:tr>
      <w:tr w:rsidR="00F92E07" w:rsidRPr="00E93F1F" w14:paraId="44DE0346" w14:textId="77777777" w:rsidTr="006762C7">
        <w:trPr>
          <w:ins w:id="1139" w:author="Author"/>
        </w:trPr>
        <w:tc>
          <w:tcPr>
            <w:tcW w:w="1641" w:type="pct"/>
            <w:tcBorders>
              <w:top w:val="single" w:sz="4" w:space="0" w:color="000000"/>
              <w:left w:val="single" w:sz="4" w:space="0" w:color="000000"/>
              <w:bottom w:val="single" w:sz="4" w:space="0" w:color="000000"/>
              <w:right w:val="single" w:sz="4" w:space="0" w:color="000000"/>
            </w:tcBorders>
          </w:tcPr>
          <w:p w14:paraId="28836B54" w14:textId="77777777" w:rsidR="00F92E07" w:rsidRPr="00E93F1F" w:rsidRDefault="00F92E07" w:rsidP="006762C7">
            <w:pPr>
              <w:spacing w:after="0" w:line="240" w:lineRule="auto"/>
              <w:rPr>
                <w:ins w:id="1140" w:author="Author"/>
                <w:rFonts w:ascii="Times New Roman" w:eastAsia="Times New Roman" w:hAnsi="Times New Roman" w:cs="Times New Roman"/>
                <w:lang w:val="ro-RO"/>
              </w:rPr>
            </w:pPr>
            <w:ins w:id="1141" w:author="Author">
              <w:r w:rsidRPr="00E93F1F">
                <w:rPr>
                  <w:rFonts w:ascii="Times New Roman" w:eastAsia="Times New Roman" w:hAnsi="Times New Roman" w:cs="Times New Roman"/>
                  <w:lang w:val="ro-RO"/>
                </w:rPr>
                <w:t>Răspuns PASI 90 N (%)</w:t>
              </w:r>
            </w:ins>
          </w:p>
        </w:tc>
        <w:tc>
          <w:tcPr>
            <w:tcW w:w="624" w:type="pct"/>
            <w:tcBorders>
              <w:top w:val="single" w:sz="4" w:space="0" w:color="000000"/>
              <w:left w:val="single" w:sz="4" w:space="0" w:color="000000"/>
              <w:bottom w:val="single" w:sz="4" w:space="0" w:color="000000"/>
              <w:right w:val="single" w:sz="4" w:space="0" w:color="000000"/>
            </w:tcBorders>
          </w:tcPr>
          <w:p w14:paraId="54B94C22" w14:textId="77777777" w:rsidR="00F92E07" w:rsidRPr="00E93F1F" w:rsidRDefault="00F92E07" w:rsidP="006762C7">
            <w:pPr>
              <w:spacing w:after="0" w:line="240" w:lineRule="auto"/>
              <w:jc w:val="center"/>
              <w:rPr>
                <w:ins w:id="1142" w:author="Author"/>
                <w:rFonts w:ascii="Times New Roman" w:eastAsia="Times New Roman" w:hAnsi="Times New Roman" w:cs="Times New Roman"/>
                <w:lang w:val="ro-RO"/>
              </w:rPr>
            </w:pPr>
            <w:ins w:id="1143" w:author="Author">
              <w:r w:rsidRPr="00E93F1F">
                <w:rPr>
                  <w:rFonts w:ascii="Times New Roman" w:eastAsia="Times New Roman" w:hAnsi="Times New Roman" w:cs="Times New Roman"/>
                  <w:lang w:val="ro-RO"/>
                </w:rPr>
                <w:t>3 (1%)</w:t>
              </w:r>
            </w:ins>
          </w:p>
        </w:tc>
        <w:tc>
          <w:tcPr>
            <w:tcW w:w="704" w:type="pct"/>
            <w:tcBorders>
              <w:top w:val="single" w:sz="4" w:space="0" w:color="000000"/>
              <w:left w:val="single" w:sz="4" w:space="0" w:color="000000"/>
              <w:bottom w:val="single" w:sz="4" w:space="0" w:color="000000"/>
              <w:right w:val="single" w:sz="4" w:space="0" w:color="000000"/>
            </w:tcBorders>
          </w:tcPr>
          <w:p w14:paraId="63AA8D4A" w14:textId="77777777" w:rsidR="00F92E07" w:rsidRPr="00E93F1F" w:rsidRDefault="00F92E07" w:rsidP="006762C7">
            <w:pPr>
              <w:spacing w:after="0" w:line="240" w:lineRule="auto"/>
              <w:jc w:val="center"/>
              <w:rPr>
                <w:ins w:id="1144" w:author="Author"/>
                <w:rFonts w:ascii="Times New Roman" w:eastAsia="Times New Roman" w:hAnsi="Times New Roman" w:cs="Times New Roman"/>
                <w:lang w:val="ro-RO"/>
              </w:rPr>
            </w:pPr>
            <w:ins w:id="1145" w:author="Author">
              <w:r w:rsidRPr="00E93F1F">
                <w:rPr>
                  <w:rFonts w:ascii="Times New Roman" w:eastAsia="Times New Roman" w:hAnsi="Times New Roman" w:cs="Times New Roman"/>
                  <w:lang w:val="ro-RO"/>
                </w:rPr>
                <w:t>173 (42%)</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20FB4107" w14:textId="77777777" w:rsidR="00F92E07" w:rsidRPr="00E93F1F" w:rsidRDefault="00F92E07" w:rsidP="006762C7">
            <w:pPr>
              <w:spacing w:after="0" w:line="240" w:lineRule="auto"/>
              <w:jc w:val="center"/>
              <w:rPr>
                <w:ins w:id="1146" w:author="Author"/>
                <w:rFonts w:ascii="Times New Roman" w:eastAsia="Times New Roman" w:hAnsi="Times New Roman" w:cs="Times New Roman"/>
                <w:lang w:val="ro-RO"/>
              </w:rPr>
            </w:pPr>
            <w:ins w:id="1147" w:author="Author">
              <w:r w:rsidRPr="00E93F1F">
                <w:rPr>
                  <w:rFonts w:ascii="Times New Roman" w:eastAsia="Times New Roman" w:hAnsi="Times New Roman" w:cs="Times New Roman"/>
                  <w:lang w:val="ro-RO"/>
                </w:rPr>
                <w:t>209 (51%)</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61FA67A8" w14:textId="77777777" w:rsidR="00F92E07" w:rsidRPr="00E93F1F" w:rsidRDefault="00F92E07" w:rsidP="006762C7">
            <w:pPr>
              <w:spacing w:after="0" w:line="240" w:lineRule="auto"/>
              <w:jc w:val="center"/>
              <w:rPr>
                <w:ins w:id="1148" w:author="Author"/>
                <w:rFonts w:ascii="Times New Roman" w:eastAsia="Times New Roman" w:hAnsi="Times New Roman" w:cs="Times New Roman"/>
                <w:lang w:val="ro-RO"/>
              </w:rPr>
            </w:pPr>
            <w:ins w:id="1149" w:author="Author">
              <w:r w:rsidRPr="00E93F1F">
                <w:rPr>
                  <w:rFonts w:ascii="Times New Roman" w:eastAsia="Times New Roman" w:hAnsi="Times New Roman" w:cs="Times New Roman"/>
                  <w:lang w:val="ro-RO"/>
                </w:rPr>
                <w:t>178 (45%)</w:t>
              </w:r>
            </w:ins>
          </w:p>
        </w:tc>
        <w:tc>
          <w:tcPr>
            <w:tcW w:w="684" w:type="pct"/>
            <w:tcBorders>
              <w:top w:val="single" w:sz="4" w:space="0" w:color="000000"/>
              <w:left w:val="single" w:sz="4" w:space="0" w:color="000000"/>
              <w:bottom w:val="single" w:sz="4" w:space="0" w:color="000000"/>
              <w:right w:val="single" w:sz="4" w:space="0" w:color="000000"/>
            </w:tcBorders>
          </w:tcPr>
          <w:p w14:paraId="5E67881F" w14:textId="77777777" w:rsidR="00F92E07" w:rsidRPr="00E93F1F" w:rsidRDefault="00F92E07" w:rsidP="006762C7">
            <w:pPr>
              <w:spacing w:after="0" w:line="240" w:lineRule="auto"/>
              <w:jc w:val="center"/>
              <w:rPr>
                <w:ins w:id="1150" w:author="Author"/>
                <w:rFonts w:ascii="Times New Roman" w:eastAsia="Times New Roman" w:hAnsi="Times New Roman" w:cs="Times New Roman"/>
                <w:lang w:val="ro-RO"/>
              </w:rPr>
            </w:pPr>
            <w:ins w:id="1151" w:author="Author">
              <w:r w:rsidRPr="00E93F1F">
                <w:rPr>
                  <w:rFonts w:ascii="Times New Roman" w:eastAsia="Times New Roman" w:hAnsi="Times New Roman" w:cs="Times New Roman"/>
                  <w:lang w:val="ro-RO"/>
                </w:rPr>
                <w:t>217 (54%)</w:t>
              </w:r>
            </w:ins>
          </w:p>
        </w:tc>
      </w:tr>
      <w:tr w:rsidR="00F92E07" w:rsidRPr="00E93F1F" w14:paraId="707B239F" w14:textId="77777777" w:rsidTr="006762C7">
        <w:trPr>
          <w:ins w:id="1152" w:author="Author"/>
        </w:trPr>
        <w:tc>
          <w:tcPr>
            <w:tcW w:w="1641" w:type="pct"/>
            <w:tcBorders>
              <w:top w:val="single" w:sz="4" w:space="0" w:color="000000"/>
              <w:left w:val="single" w:sz="4" w:space="0" w:color="000000"/>
              <w:bottom w:val="single" w:sz="4" w:space="0" w:color="000000"/>
              <w:right w:val="single" w:sz="4" w:space="0" w:color="000000"/>
            </w:tcBorders>
          </w:tcPr>
          <w:p w14:paraId="1430717E" w14:textId="77777777" w:rsidR="00F92E07" w:rsidRPr="00E93F1F" w:rsidRDefault="00F92E07" w:rsidP="006762C7">
            <w:pPr>
              <w:spacing w:after="0" w:line="240" w:lineRule="auto"/>
              <w:rPr>
                <w:ins w:id="1153" w:author="Author"/>
                <w:rFonts w:ascii="Times New Roman" w:eastAsia="Times New Roman" w:hAnsi="Times New Roman" w:cs="Times New Roman"/>
                <w:lang w:val="ro-RO"/>
              </w:rPr>
            </w:pPr>
            <w:ins w:id="1154" w:author="Author">
              <w:r w:rsidRPr="00E93F1F">
                <w:rPr>
                  <w:rFonts w:ascii="Times New Roman" w:eastAsia="Times New Roman" w:hAnsi="Times New Roman" w:cs="Times New Roman"/>
                  <w:lang w:val="ro-RO"/>
                </w:rPr>
                <w:t>EGM b liber sau minimal N (%)</w:t>
              </w:r>
            </w:ins>
          </w:p>
        </w:tc>
        <w:tc>
          <w:tcPr>
            <w:tcW w:w="624" w:type="pct"/>
            <w:tcBorders>
              <w:top w:val="single" w:sz="4" w:space="0" w:color="000000"/>
              <w:left w:val="single" w:sz="4" w:space="0" w:color="000000"/>
              <w:bottom w:val="single" w:sz="4" w:space="0" w:color="000000"/>
              <w:right w:val="single" w:sz="4" w:space="0" w:color="000000"/>
            </w:tcBorders>
          </w:tcPr>
          <w:p w14:paraId="217EB92E" w14:textId="77777777" w:rsidR="00F92E07" w:rsidRPr="00E93F1F" w:rsidRDefault="00F92E07" w:rsidP="006762C7">
            <w:pPr>
              <w:spacing w:after="0" w:line="240" w:lineRule="auto"/>
              <w:jc w:val="center"/>
              <w:rPr>
                <w:ins w:id="1155" w:author="Author"/>
                <w:rFonts w:ascii="Times New Roman" w:eastAsia="Times New Roman" w:hAnsi="Times New Roman" w:cs="Times New Roman"/>
                <w:lang w:val="ro-RO"/>
              </w:rPr>
            </w:pPr>
            <w:ins w:id="1156" w:author="Author">
              <w:r w:rsidRPr="00E93F1F">
                <w:rPr>
                  <w:rFonts w:ascii="Times New Roman" w:eastAsia="Times New Roman" w:hAnsi="Times New Roman" w:cs="Times New Roman"/>
                  <w:lang w:val="ro-RO"/>
                </w:rPr>
                <w:t>18 (4%)</w:t>
              </w:r>
            </w:ins>
          </w:p>
        </w:tc>
        <w:tc>
          <w:tcPr>
            <w:tcW w:w="704" w:type="pct"/>
            <w:tcBorders>
              <w:top w:val="single" w:sz="4" w:space="0" w:color="000000"/>
              <w:left w:val="single" w:sz="4" w:space="0" w:color="000000"/>
              <w:bottom w:val="single" w:sz="4" w:space="0" w:color="000000"/>
              <w:right w:val="single" w:sz="4" w:space="0" w:color="000000"/>
            </w:tcBorders>
          </w:tcPr>
          <w:p w14:paraId="1592DB5A" w14:textId="77777777" w:rsidR="00F92E07" w:rsidRPr="00E93F1F" w:rsidRDefault="00F92E07" w:rsidP="006762C7">
            <w:pPr>
              <w:spacing w:after="0" w:line="240" w:lineRule="auto"/>
              <w:jc w:val="center"/>
              <w:rPr>
                <w:ins w:id="1157" w:author="Author"/>
                <w:rFonts w:ascii="Times New Roman" w:eastAsia="Times New Roman" w:hAnsi="Times New Roman" w:cs="Times New Roman"/>
                <w:lang w:val="ro-RO"/>
              </w:rPr>
            </w:pPr>
            <w:ins w:id="1158" w:author="Author">
              <w:r w:rsidRPr="00E93F1F">
                <w:rPr>
                  <w:rFonts w:ascii="Times New Roman" w:eastAsia="Times New Roman" w:hAnsi="Times New Roman" w:cs="Times New Roman"/>
                  <w:lang w:val="ro-RO"/>
                </w:rPr>
                <w:t>277 (68%)</w:t>
              </w:r>
              <w:r w:rsidRPr="00E93F1F">
                <w:rPr>
                  <w:rFonts w:ascii="Times New Roman" w:eastAsia="Times New Roman" w:hAnsi="Times New Roman" w:cs="Times New Roman"/>
                  <w:vertAlign w:val="superscript"/>
                  <w:lang w:val="ro-RO"/>
                </w:rPr>
                <w:t>a</w:t>
              </w:r>
            </w:ins>
          </w:p>
        </w:tc>
        <w:tc>
          <w:tcPr>
            <w:tcW w:w="704" w:type="pct"/>
            <w:tcBorders>
              <w:top w:val="single" w:sz="4" w:space="0" w:color="000000"/>
              <w:left w:val="single" w:sz="4" w:space="0" w:color="000000"/>
              <w:bottom w:val="single" w:sz="4" w:space="0" w:color="000000"/>
              <w:right w:val="single" w:sz="4" w:space="0" w:color="000000"/>
            </w:tcBorders>
          </w:tcPr>
          <w:p w14:paraId="3DF5C3AB" w14:textId="77777777" w:rsidR="00F92E07" w:rsidRPr="00E93F1F" w:rsidRDefault="00F92E07" w:rsidP="006762C7">
            <w:pPr>
              <w:spacing w:after="0" w:line="240" w:lineRule="auto"/>
              <w:jc w:val="center"/>
              <w:rPr>
                <w:ins w:id="1159" w:author="Author"/>
                <w:rFonts w:ascii="Times New Roman" w:eastAsia="Times New Roman" w:hAnsi="Times New Roman" w:cs="Times New Roman"/>
                <w:lang w:val="ro-RO"/>
              </w:rPr>
            </w:pPr>
            <w:ins w:id="1160" w:author="Author">
              <w:r w:rsidRPr="00E93F1F">
                <w:rPr>
                  <w:rFonts w:ascii="Times New Roman" w:eastAsia="Times New Roman" w:hAnsi="Times New Roman" w:cs="Times New Roman"/>
                  <w:lang w:val="ro-RO"/>
                </w:rPr>
                <w:t>300 (73%)</w:t>
              </w:r>
              <w:r w:rsidRPr="00E93F1F">
                <w:rPr>
                  <w:rFonts w:ascii="Times New Roman" w:eastAsia="Times New Roman" w:hAnsi="Times New Roman" w:cs="Times New Roman"/>
                  <w:vertAlign w:val="superscript"/>
                  <w:lang w:val="ro-RO"/>
                </w:rPr>
                <w:t>a</w:t>
              </w:r>
            </w:ins>
          </w:p>
        </w:tc>
        <w:tc>
          <w:tcPr>
            <w:tcW w:w="643" w:type="pct"/>
            <w:tcBorders>
              <w:top w:val="single" w:sz="4" w:space="0" w:color="000000"/>
              <w:left w:val="single" w:sz="4" w:space="0" w:color="000000"/>
              <w:bottom w:val="single" w:sz="4" w:space="0" w:color="000000"/>
              <w:right w:val="single" w:sz="4" w:space="0" w:color="000000"/>
            </w:tcBorders>
          </w:tcPr>
          <w:p w14:paraId="186044E6" w14:textId="77777777" w:rsidR="00F92E07" w:rsidRPr="00E93F1F" w:rsidRDefault="00F92E07" w:rsidP="006762C7">
            <w:pPr>
              <w:spacing w:after="0" w:line="240" w:lineRule="auto"/>
              <w:jc w:val="center"/>
              <w:rPr>
                <w:ins w:id="1161" w:author="Author"/>
                <w:rFonts w:ascii="Times New Roman" w:eastAsia="Times New Roman" w:hAnsi="Times New Roman" w:cs="Times New Roman"/>
                <w:lang w:val="ro-RO"/>
              </w:rPr>
            </w:pPr>
            <w:ins w:id="1162" w:author="Author">
              <w:r w:rsidRPr="00E93F1F">
                <w:rPr>
                  <w:rFonts w:ascii="Times New Roman" w:eastAsia="Times New Roman" w:hAnsi="Times New Roman" w:cs="Times New Roman"/>
                  <w:lang w:val="ro-RO"/>
                </w:rPr>
                <w:t>241 (61%)</w:t>
              </w:r>
            </w:ins>
          </w:p>
        </w:tc>
        <w:tc>
          <w:tcPr>
            <w:tcW w:w="684" w:type="pct"/>
            <w:tcBorders>
              <w:top w:val="single" w:sz="4" w:space="0" w:color="000000"/>
              <w:left w:val="single" w:sz="4" w:space="0" w:color="000000"/>
              <w:bottom w:val="single" w:sz="4" w:space="0" w:color="000000"/>
              <w:right w:val="single" w:sz="4" w:space="0" w:color="000000"/>
            </w:tcBorders>
          </w:tcPr>
          <w:p w14:paraId="403FF3DC" w14:textId="77777777" w:rsidR="00F92E07" w:rsidRPr="00E93F1F" w:rsidRDefault="00F92E07" w:rsidP="006762C7">
            <w:pPr>
              <w:spacing w:after="0" w:line="240" w:lineRule="auto"/>
              <w:jc w:val="center"/>
              <w:rPr>
                <w:ins w:id="1163" w:author="Author"/>
                <w:rFonts w:ascii="Times New Roman" w:eastAsia="Times New Roman" w:hAnsi="Times New Roman" w:cs="Times New Roman"/>
                <w:lang w:val="ro-RO"/>
              </w:rPr>
            </w:pPr>
            <w:ins w:id="1164" w:author="Author">
              <w:r w:rsidRPr="00E93F1F">
                <w:rPr>
                  <w:rFonts w:ascii="Times New Roman" w:eastAsia="Times New Roman" w:hAnsi="Times New Roman" w:cs="Times New Roman"/>
                  <w:lang w:val="ro-RO"/>
                </w:rPr>
                <w:t>279 (70%)</w:t>
              </w:r>
            </w:ins>
          </w:p>
        </w:tc>
      </w:tr>
      <w:tr w:rsidR="00F92E07" w:rsidRPr="00E93F1F" w14:paraId="79749728" w14:textId="77777777" w:rsidTr="006762C7">
        <w:trPr>
          <w:ins w:id="1165" w:author="Author"/>
        </w:trPr>
        <w:tc>
          <w:tcPr>
            <w:tcW w:w="1641" w:type="pct"/>
            <w:tcBorders>
              <w:top w:val="single" w:sz="4" w:space="0" w:color="000000"/>
              <w:left w:val="single" w:sz="4" w:space="0" w:color="000000"/>
              <w:bottom w:val="single" w:sz="4" w:space="0" w:color="000000"/>
              <w:right w:val="single" w:sz="4" w:space="0" w:color="000000"/>
            </w:tcBorders>
          </w:tcPr>
          <w:p w14:paraId="3F128FC3" w14:textId="77777777" w:rsidR="00F92E07" w:rsidRPr="00E93F1F" w:rsidRDefault="00F92E07" w:rsidP="006762C7">
            <w:pPr>
              <w:spacing w:after="0" w:line="240" w:lineRule="auto"/>
              <w:rPr>
                <w:ins w:id="1166" w:author="Author"/>
                <w:rFonts w:ascii="Times New Roman" w:eastAsia="Times New Roman" w:hAnsi="Times New Roman" w:cs="Times New Roman"/>
                <w:lang w:val="ro-RO"/>
              </w:rPr>
            </w:pPr>
            <w:ins w:id="1167" w:author="Author">
              <w:r w:rsidRPr="00E93F1F">
                <w:rPr>
                  <w:rFonts w:ascii="Times New Roman" w:eastAsia="Times New Roman" w:hAnsi="Times New Roman" w:cs="Times New Roman"/>
                  <w:lang w:val="ro-RO"/>
                </w:rPr>
                <w:t>Numărul de pacienți ≤ 100 kg</w:t>
              </w:r>
            </w:ins>
          </w:p>
        </w:tc>
        <w:tc>
          <w:tcPr>
            <w:tcW w:w="624" w:type="pct"/>
            <w:tcBorders>
              <w:top w:val="single" w:sz="4" w:space="0" w:color="000000"/>
              <w:left w:val="single" w:sz="4" w:space="0" w:color="000000"/>
              <w:bottom w:val="single" w:sz="4" w:space="0" w:color="000000"/>
              <w:right w:val="single" w:sz="4" w:space="0" w:color="000000"/>
            </w:tcBorders>
          </w:tcPr>
          <w:p w14:paraId="4621EF33" w14:textId="77777777" w:rsidR="00F92E07" w:rsidRPr="00E93F1F" w:rsidRDefault="00F92E07" w:rsidP="006762C7">
            <w:pPr>
              <w:spacing w:after="0" w:line="240" w:lineRule="auto"/>
              <w:jc w:val="center"/>
              <w:rPr>
                <w:ins w:id="1168" w:author="Author"/>
                <w:rFonts w:ascii="Times New Roman" w:eastAsia="Times New Roman" w:hAnsi="Times New Roman" w:cs="Times New Roman"/>
                <w:lang w:val="ro-RO"/>
              </w:rPr>
            </w:pPr>
            <w:ins w:id="1169" w:author="Author">
              <w:r w:rsidRPr="00E93F1F">
                <w:rPr>
                  <w:rFonts w:ascii="Times New Roman" w:eastAsia="Times New Roman" w:hAnsi="Times New Roman" w:cs="Times New Roman"/>
                  <w:lang w:val="ro-RO"/>
                </w:rPr>
                <w:t>290</w:t>
              </w:r>
            </w:ins>
          </w:p>
        </w:tc>
        <w:tc>
          <w:tcPr>
            <w:tcW w:w="704" w:type="pct"/>
            <w:tcBorders>
              <w:top w:val="single" w:sz="4" w:space="0" w:color="000000"/>
              <w:left w:val="single" w:sz="4" w:space="0" w:color="000000"/>
              <w:bottom w:val="single" w:sz="4" w:space="0" w:color="000000"/>
              <w:right w:val="single" w:sz="4" w:space="0" w:color="000000"/>
            </w:tcBorders>
          </w:tcPr>
          <w:p w14:paraId="1EE25CAF" w14:textId="77777777" w:rsidR="00F92E07" w:rsidRPr="00E93F1F" w:rsidRDefault="00F92E07" w:rsidP="006762C7">
            <w:pPr>
              <w:spacing w:after="0" w:line="240" w:lineRule="auto"/>
              <w:jc w:val="center"/>
              <w:rPr>
                <w:ins w:id="1170" w:author="Author"/>
                <w:rFonts w:ascii="Times New Roman" w:eastAsia="Times New Roman" w:hAnsi="Times New Roman" w:cs="Times New Roman"/>
                <w:lang w:val="ro-RO"/>
              </w:rPr>
            </w:pPr>
            <w:ins w:id="1171" w:author="Author">
              <w:r w:rsidRPr="00E93F1F">
                <w:rPr>
                  <w:rFonts w:ascii="Times New Roman" w:eastAsia="Times New Roman" w:hAnsi="Times New Roman" w:cs="Times New Roman"/>
                  <w:lang w:val="ro-RO"/>
                </w:rPr>
                <w:t>297</w:t>
              </w:r>
            </w:ins>
          </w:p>
        </w:tc>
        <w:tc>
          <w:tcPr>
            <w:tcW w:w="704" w:type="pct"/>
            <w:tcBorders>
              <w:top w:val="single" w:sz="4" w:space="0" w:color="000000"/>
              <w:left w:val="single" w:sz="4" w:space="0" w:color="000000"/>
              <w:bottom w:val="single" w:sz="4" w:space="0" w:color="000000"/>
              <w:right w:val="single" w:sz="4" w:space="0" w:color="000000"/>
            </w:tcBorders>
          </w:tcPr>
          <w:p w14:paraId="6D0A614A" w14:textId="77777777" w:rsidR="00F92E07" w:rsidRPr="00E93F1F" w:rsidRDefault="00F92E07" w:rsidP="006762C7">
            <w:pPr>
              <w:spacing w:after="0" w:line="240" w:lineRule="auto"/>
              <w:jc w:val="center"/>
              <w:rPr>
                <w:ins w:id="1172" w:author="Author"/>
                <w:rFonts w:ascii="Times New Roman" w:eastAsia="Times New Roman" w:hAnsi="Times New Roman" w:cs="Times New Roman"/>
                <w:lang w:val="ro-RO"/>
              </w:rPr>
            </w:pPr>
            <w:ins w:id="1173" w:author="Author">
              <w:r w:rsidRPr="00E93F1F">
                <w:rPr>
                  <w:rFonts w:ascii="Times New Roman" w:eastAsia="Times New Roman" w:hAnsi="Times New Roman" w:cs="Times New Roman"/>
                  <w:lang w:val="ro-RO"/>
                </w:rPr>
                <w:t>289</w:t>
              </w:r>
            </w:ins>
          </w:p>
        </w:tc>
        <w:tc>
          <w:tcPr>
            <w:tcW w:w="643" w:type="pct"/>
            <w:tcBorders>
              <w:top w:val="single" w:sz="4" w:space="0" w:color="000000"/>
              <w:left w:val="single" w:sz="4" w:space="0" w:color="000000"/>
              <w:bottom w:val="single" w:sz="4" w:space="0" w:color="000000"/>
              <w:right w:val="single" w:sz="4" w:space="0" w:color="000000"/>
            </w:tcBorders>
          </w:tcPr>
          <w:p w14:paraId="42434B2B" w14:textId="77777777" w:rsidR="00F92E07" w:rsidRPr="00E93F1F" w:rsidRDefault="00F92E07" w:rsidP="006762C7">
            <w:pPr>
              <w:spacing w:after="0" w:line="240" w:lineRule="auto"/>
              <w:jc w:val="center"/>
              <w:rPr>
                <w:ins w:id="1174" w:author="Author"/>
                <w:rFonts w:ascii="Times New Roman" w:eastAsia="Times New Roman" w:hAnsi="Times New Roman" w:cs="Times New Roman"/>
                <w:lang w:val="ro-RO"/>
              </w:rPr>
            </w:pPr>
            <w:ins w:id="1175" w:author="Author">
              <w:r w:rsidRPr="00E93F1F">
                <w:rPr>
                  <w:rFonts w:ascii="Times New Roman" w:eastAsia="Times New Roman" w:hAnsi="Times New Roman" w:cs="Times New Roman"/>
                  <w:lang w:val="ro-RO"/>
                </w:rPr>
                <w:t>287</w:t>
              </w:r>
            </w:ins>
          </w:p>
        </w:tc>
        <w:tc>
          <w:tcPr>
            <w:tcW w:w="684" w:type="pct"/>
            <w:tcBorders>
              <w:top w:val="single" w:sz="4" w:space="0" w:color="000000"/>
              <w:left w:val="single" w:sz="4" w:space="0" w:color="000000"/>
              <w:bottom w:val="single" w:sz="4" w:space="0" w:color="000000"/>
              <w:right w:val="single" w:sz="4" w:space="0" w:color="000000"/>
            </w:tcBorders>
          </w:tcPr>
          <w:p w14:paraId="2AA7910E" w14:textId="77777777" w:rsidR="00F92E07" w:rsidRPr="00E93F1F" w:rsidRDefault="00F92E07" w:rsidP="006762C7">
            <w:pPr>
              <w:spacing w:after="0" w:line="240" w:lineRule="auto"/>
              <w:jc w:val="center"/>
              <w:rPr>
                <w:ins w:id="1176" w:author="Author"/>
                <w:rFonts w:ascii="Times New Roman" w:eastAsia="Times New Roman" w:hAnsi="Times New Roman" w:cs="Times New Roman"/>
                <w:lang w:val="ro-RO"/>
              </w:rPr>
            </w:pPr>
            <w:ins w:id="1177" w:author="Author">
              <w:r w:rsidRPr="00E93F1F">
                <w:rPr>
                  <w:rFonts w:ascii="Times New Roman" w:eastAsia="Times New Roman" w:hAnsi="Times New Roman" w:cs="Times New Roman"/>
                  <w:lang w:val="ro-RO"/>
                </w:rPr>
                <w:t>280</w:t>
              </w:r>
            </w:ins>
          </w:p>
        </w:tc>
      </w:tr>
      <w:tr w:rsidR="00F92E07" w:rsidRPr="00E93F1F" w14:paraId="3397A9C0" w14:textId="77777777" w:rsidTr="006762C7">
        <w:trPr>
          <w:ins w:id="1178" w:author="Author"/>
        </w:trPr>
        <w:tc>
          <w:tcPr>
            <w:tcW w:w="1641" w:type="pct"/>
            <w:tcBorders>
              <w:top w:val="single" w:sz="4" w:space="0" w:color="000000"/>
              <w:left w:val="single" w:sz="4" w:space="0" w:color="000000"/>
              <w:bottom w:val="single" w:sz="4" w:space="0" w:color="000000"/>
              <w:right w:val="single" w:sz="4" w:space="0" w:color="000000"/>
            </w:tcBorders>
          </w:tcPr>
          <w:p w14:paraId="08D7C7E8" w14:textId="77777777" w:rsidR="00F92E07" w:rsidRPr="00E93F1F" w:rsidRDefault="00F92E07" w:rsidP="006762C7">
            <w:pPr>
              <w:spacing w:after="0" w:line="240" w:lineRule="auto"/>
              <w:rPr>
                <w:ins w:id="1179" w:author="Author"/>
                <w:rFonts w:ascii="Times New Roman" w:eastAsia="Times New Roman" w:hAnsi="Times New Roman" w:cs="Times New Roman"/>
                <w:lang w:val="ro-RO"/>
              </w:rPr>
            </w:pPr>
            <w:ins w:id="1180" w:author="Author">
              <w:r w:rsidRPr="00E93F1F">
                <w:rPr>
                  <w:rFonts w:ascii="Times New Roman" w:eastAsia="Times New Roman" w:hAnsi="Times New Roman" w:cs="Times New Roman"/>
                  <w:lang w:val="ro-RO"/>
                </w:rPr>
                <w:t>Răspuns PASI 75 N (%)</w:t>
              </w:r>
            </w:ins>
          </w:p>
        </w:tc>
        <w:tc>
          <w:tcPr>
            <w:tcW w:w="624" w:type="pct"/>
            <w:tcBorders>
              <w:top w:val="single" w:sz="4" w:space="0" w:color="000000"/>
              <w:left w:val="single" w:sz="4" w:space="0" w:color="000000"/>
              <w:bottom w:val="single" w:sz="4" w:space="0" w:color="000000"/>
              <w:right w:val="single" w:sz="4" w:space="0" w:color="000000"/>
            </w:tcBorders>
          </w:tcPr>
          <w:p w14:paraId="591CB1D2" w14:textId="77777777" w:rsidR="00F92E07" w:rsidRPr="00E93F1F" w:rsidRDefault="00F92E07" w:rsidP="006762C7">
            <w:pPr>
              <w:spacing w:after="0" w:line="240" w:lineRule="auto"/>
              <w:jc w:val="center"/>
              <w:rPr>
                <w:ins w:id="1181" w:author="Author"/>
                <w:rFonts w:ascii="Times New Roman" w:eastAsia="Times New Roman" w:hAnsi="Times New Roman" w:cs="Times New Roman"/>
                <w:lang w:val="ro-RO"/>
              </w:rPr>
            </w:pPr>
            <w:ins w:id="1182" w:author="Author">
              <w:r w:rsidRPr="00E93F1F">
                <w:rPr>
                  <w:rFonts w:ascii="Times New Roman" w:eastAsia="Times New Roman" w:hAnsi="Times New Roman" w:cs="Times New Roman"/>
                  <w:lang w:val="ro-RO"/>
                </w:rPr>
                <w:t>12 (4%)</w:t>
              </w:r>
            </w:ins>
          </w:p>
        </w:tc>
        <w:tc>
          <w:tcPr>
            <w:tcW w:w="704" w:type="pct"/>
            <w:tcBorders>
              <w:top w:val="single" w:sz="4" w:space="0" w:color="000000"/>
              <w:left w:val="single" w:sz="4" w:space="0" w:color="000000"/>
              <w:bottom w:val="single" w:sz="4" w:space="0" w:color="000000"/>
              <w:right w:val="single" w:sz="4" w:space="0" w:color="000000"/>
            </w:tcBorders>
          </w:tcPr>
          <w:p w14:paraId="3CDEBB60" w14:textId="77777777" w:rsidR="00F92E07" w:rsidRPr="00E93F1F" w:rsidRDefault="00F92E07" w:rsidP="006762C7">
            <w:pPr>
              <w:spacing w:after="0" w:line="240" w:lineRule="auto"/>
              <w:jc w:val="center"/>
              <w:rPr>
                <w:ins w:id="1183" w:author="Author"/>
                <w:rFonts w:ascii="Times New Roman" w:eastAsia="Times New Roman" w:hAnsi="Times New Roman" w:cs="Times New Roman"/>
                <w:lang w:val="ro-RO"/>
              </w:rPr>
            </w:pPr>
            <w:ins w:id="1184" w:author="Author">
              <w:r w:rsidRPr="00E93F1F">
                <w:rPr>
                  <w:rFonts w:ascii="Times New Roman" w:eastAsia="Times New Roman" w:hAnsi="Times New Roman" w:cs="Times New Roman"/>
                  <w:lang w:val="ro-RO"/>
                </w:rPr>
                <w:t>218 (73%)</w:t>
              </w:r>
            </w:ins>
          </w:p>
        </w:tc>
        <w:tc>
          <w:tcPr>
            <w:tcW w:w="704" w:type="pct"/>
            <w:tcBorders>
              <w:top w:val="single" w:sz="4" w:space="0" w:color="000000"/>
              <w:left w:val="single" w:sz="4" w:space="0" w:color="000000"/>
              <w:bottom w:val="single" w:sz="4" w:space="0" w:color="000000"/>
              <w:right w:val="single" w:sz="4" w:space="0" w:color="000000"/>
            </w:tcBorders>
          </w:tcPr>
          <w:p w14:paraId="47C735E7" w14:textId="77777777" w:rsidR="00F92E07" w:rsidRPr="00E93F1F" w:rsidRDefault="00F92E07" w:rsidP="006762C7">
            <w:pPr>
              <w:spacing w:after="0" w:line="240" w:lineRule="auto"/>
              <w:jc w:val="center"/>
              <w:rPr>
                <w:ins w:id="1185" w:author="Author"/>
                <w:rFonts w:ascii="Times New Roman" w:eastAsia="Times New Roman" w:hAnsi="Times New Roman" w:cs="Times New Roman"/>
                <w:lang w:val="ro-RO"/>
              </w:rPr>
            </w:pPr>
            <w:ins w:id="1186" w:author="Author">
              <w:r w:rsidRPr="00E93F1F">
                <w:rPr>
                  <w:rFonts w:ascii="Times New Roman" w:eastAsia="Times New Roman" w:hAnsi="Times New Roman" w:cs="Times New Roman"/>
                  <w:lang w:val="ro-RO"/>
                </w:rPr>
                <w:t>225 (78%)</w:t>
              </w:r>
            </w:ins>
          </w:p>
        </w:tc>
        <w:tc>
          <w:tcPr>
            <w:tcW w:w="643" w:type="pct"/>
            <w:tcBorders>
              <w:top w:val="single" w:sz="4" w:space="0" w:color="000000"/>
              <w:left w:val="single" w:sz="4" w:space="0" w:color="000000"/>
              <w:bottom w:val="single" w:sz="4" w:space="0" w:color="000000"/>
              <w:right w:val="single" w:sz="4" w:space="0" w:color="000000"/>
            </w:tcBorders>
          </w:tcPr>
          <w:p w14:paraId="406BCB90" w14:textId="77777777" w:rsidR="00F92E07" w:rsidRPr="00E93F1F" w:rsidRDefault="00F92E07" w:rsidP="006762C7">
            <w:pPr>
              <w:spacing w:after="0" w:line="240" w:lineRule="auto"/>
              <w:jc w:val="center"/>
              <w:rPr>
                <w:ins w:id="1187" w:author="Author"/>
                <w:rFonts w:ascii="Times New Roman" w:eastAsia="Times New Roman" w:hAnsi="Times New Roman" w:cs="Times New Roman"/>
                <w:lang w:val="ro-RO"/>
              </w:rPr>
            </w:pPr>
            <w:ins w:id="1188" w:author="Author">
              <w:r w:rsidRPr="00E93F1F">
                <w:rPr>
                  <w:rFonts w:ascii="Times New Roman" w:eastAsia="Times New Roman" w:hAnsi="Times New Roman" w:cs="Times New Roman"/>
                  <w:lang w:val="ro-RO"/>
                </w:rPr>
                <w:t>217 (76%)</w:t>
              </w:r>
            </w:ins>
          </w:p>
        </w:tc>
        <w:tc>
          <w:tcPr>
            <w:tcW w:w="684" w:type="pct"/>
            <w:tcBorders>
              <w:top w:val="single" w:sz="4" w:space="0" w:color="000000"/>
              <w:left w:val="single" w:sz="4" w:space="0" w:color="000000"/>
              <w:bottom w:val="single" w:sz="4" w:space="0" w:color="000000"/>
              <w:right w:val="single" w:sz="4" w:space="0" w:color="000000"/>
            </w:tcBorders>
          </w:tcPr>
          <w:p w14:paraId="026D3BB1" w14:textId="77777777" w:rsidR="00F92E07" w:rsidRPr="00E93F1F" w:rsidRDefault="00F92E07" w:rsidP="006762C7">
            <w:pPr>
              <w:spacing w:after="0" w:line="240" w:lineRule="auto"/>
              <w:jc w:val="center"/>
              <w:rPr>
                <w:ins w:id="1189" w:author="Author"/>
                <w:rFonts w:ascii="Times New Roman" w:eastAsia="Times New Roman" w:hAnsi="Times New Roman" w:cs="Times New Roman"/>
                <w:lang w:val="ro-RO"/>
              </w:rPr>
            </w:pPr>
            <w:ins w:id="1190" w:author="Author">
              <w:r w:rsidRPr="00E93F1F">
                <w:rPr>
                  <w:rFonts w:ascii="Times New Roman" w:eastAsia="Times New Roman" w:hAnsi="Times New Roman" w:cs="Times New Roman"/>
                  <w:lang w:val="ro-RO"/>
                </w:rPr>
                <w:t>226 (81%)</w:t>
              </w:r>
            </w:ins>
          </w:p>
        </w:tc>
      </w:tr>
      <w:tr w:rsidR="00F92E07" w:rsidRPr="00E93F1F" w14:paraId="35ADBCC5" w14:textId="77777777" w:rsidTr="006762C7">
        <w:trPr>
          <w:ins w:id="1191" w:author="Author"/>
        </w:trPr>
        <w:tc>
          <w:tcPr>
            <w:tcW w:w="1641" w:type="pct"/>
            <w:tcBorders>
              <w:top w:val="single" w:sz="4" w:space="0" w:color="000000"/>
              <w:left w:val="single" w:sz="4" w:space="0" w:color="000000"/>
              <w:bottom w:val="single" w:sz="4" w:space="0" w:color="000000"/>
              <w:right w:val="single" w:sz="4" w:space="0" w:color="000000"/>
            </w:tcBorders>
          </w:tcPr>
          <w:p w14:paraId="5C580A49" w14:textId="77777777" w:rsidR="00F92E07" w:rsidRPr="00E93F1F" w:rsidRDefault="00F92E07" w:rsidP="006762C7">
            <w:pPr>
              <w:spacing w:after="0" w:line="240" w:lineRule="auto"/>
              <w:rPr>
                <w:ins w:id="1192" w:author="Author"/>
                <w:rFonts w:ascii="Times New Roman" w:eastAsia="Times New Roman" w:hAnsi="Times New Roman" w:cs="Times New Roman"/>
                <w:lang w:val="ro-RO"/>
              </w:rPr>
            </w:pPr>
            <w:ins w:id="1193" w:author="Author">
              <w:r w:rsidRPr="00E93F1F">
                <w:rPr>
                  <w:rFonts w:ascii="Times New Roman" w:eastAsia="Times New Roman" w:hAnsi="Times New Roman" w:cs="Times New Roman"/>
                  <w:lang w:val="ro-RO"/>
                </w:rPr>
                <w:t>Numărul de pacienți &gt; 100 kg</w:t>
              </w:r>
            </w:ins>
          </w:p>
        </w:tc>
        <w:tc>
          <w:tcPr>
            <w:tcW w:w="624" w:type="pct"/>
            <w:tcBorders>
              <w:top w:val="single" w:sz="4" w:space="0" w:color="000000"/>
              <w:left w:val="single" w:sz="4" w:space="0" w:color="000000"/>
              <w:bottom w:val="single" w:sz="4" w:space="0" w:color="000000"/>
              <w:right w:val="single" w:sz="4" w:space="0" w:color="000000"/>
            </w:tcBorders>
          </w:tcPr>
          <w:p w14:paraId="388F73B4" w14:textId="77777777" w:rsidR="00F92E07" w:rsidRPr="00E93F1F" w:rsidRDefault="00F92E07" w:rsidP="006762C7">
            <w:pPr>
              <w:spacing w:after="0" w:line="240" w:lineRule="auto"/>
              <w:jc w:val="center"/>
              <w:rPr>
                <w:ins w:id="1194" w:author="Author"/>
                <w:rFonts w:ascii="Times New Roman" w:eastAsia="Times New Roman" w:hAnsi="Times New Roman" w:cs="Times New Roman"/>
                <w:lang w:val="ro-RO"/>
              </w:rPr>
            </w:pPr>
            <w:ins w:id="1195" w:author="Author">
              <w:r w:rsidRPr="00E93F1F">
                <w:rPr>
                  <w:rFonts w:ascii="Times New Roman" w:eastAsia="Times New Roman" w:hAnsi="Times New Roman" w:cs="Times New Roman"/>
                  <w:lang w:val="ro-RO"/>
                </w:rPr>
                <w:t>120</w:t>
              </w:r>
            </w:ins>
          </w:p>
        </w:tc>
        <w:tc>
          <w:tcPr>
            <w:tcW w:w="704" w:type="pct"/>
            <w:tcBorders>
              <w:top w:val="single" w:sz="4" w:space="0" w:color="000000"/>
              <w:left w:val="single" w:sz="4" w:space="0" w:color="000000"/>
              <w:bottom w:val="single" w:sz="4" w:space="0" w:color="000000"/>
              <w:right w:val="single" w:sz="4" w:space="0" w:color="000000"/>
            </w:tcBorders>
          </w:tcPr>
          <w:p w14:paraId="72568A6B" w14:textId="77777777" w:rsidR="00F92E07" w:rsidRPr="00E93F1F" w:rsidRDefault="00F92E07" w:rsidP="006762C7">
            <w:pPr>
              <w:spacing w:after="0" w:line="240" w:lineRule="auto"/>
              <w:jc w:val="center"/>
              <w:rPr>
                <w:ins w:id="1196" w:author="Author"/>
                <w:rFonts w:ascii="Times New Roman" w:eastAsia="Times New Roman" w:hAnsi="Times New Roman" w:cs="Times New Roman"/>
                <w:lang w:val="ro-RO"/>
              </w:rPr>
            </w:pPr>
            <w:ins w:id="1197" w:author="Author">
              <w:r w:rsidRPr="00E93F1F">
                <w:rPr>
                  <w:rFonts w:ascii="Times New Roman" w:eastAsia="Times New Roman" w:hAnsi="Times New Roman" w:cs="Times New Roman"/>
                  <w:lang w:val="ro-RO"/>
                </w:rPr>
                <w:t>112</w:t>
              </w:r>
            </w:ins>
          </w:p>
        </w:tc>
        <w:tc>
          <w:tcPr>
            <w:tcW w:w="704" w:type="pct"/>
            <w:tcBorders>
              <w:top w:val="single" w:sz="4" w:space="0" w:color="000000"/>
              <w:left w:val="single" w:sz="4" w:space="0" w:color="000000"/>
              <w:bottom w:val="single" w:sz="4" w:space="0" w:color="000000"/>
              <w:right w:val="single" w:sz="4" w:space="0" w:color="000000"/>
            </w:tcBorders>
          </w:tcPr>
          <w:p w14:paraId="7D091664" w14:textId="77777777" w:rsidR="00F92E07" w:rsidRPr="00E93F1F" w:rsidRDefault="00F92E07" w:rsidP="006762C7">
            <w:pPr>
              <w:spacing w:after="0" w:line="240" w:lineRule="auto"/>
              <w:jc w:val="center"/>
              <w:rPr>
                <w:ins w:id="1198" w:author="Author"/>
                <w:rFonts w:ascii="Times New Roman" w:eastAsia="Times New Roman" w:hAnsi="Times New Roman" w:cs="Times New Roman"/>
                <w:lang w:val="ro-RO"/>
              </w:rPr>
            </w:pPr>
            <w:ins w:id="1199" w:author="Author">
              <w:r w:rsidRPr="00E93F1F">
                <w:rPr>
                  <w:rFonts w:ascii="Times New Roman" w:eastAsia="Times New Roman" w:hAnsi="Times New Roman" w:cs="Times New Roman"/>
                  <w:lang w:val="ro-RO"/>
                </w:rPr>
                <w:t>121</w:t>
              </w:r>
            </w:ins>
          </w:p>
        </w:tc>
        <w:tc>
          <w:tcPr>
            <w:tcW w:w="643" w:type="pct"/>
            <w:tcBorders>
              <w:top w:val="single" w:sz="4" w:space="0" w:color="000000"/>
              <w:left w:val="single" w:sz="4" w:space="0" w:color="000000"/>
              <w:bottom w:val="single" w:sz="4" w:space="0" w:color="000000"/>
              <w:right w:val="single" w:sz="4" w:space="0" w:color="000000"/>
            </w:tcBorders>
          </w:tcPr>
          <w:p w14:paraId="60ACED57" w14:textId="77777777" w:rsidR="00F92E07" w:rsidRPr="00E93F1F" w:rsidRDefault="00F92E07" w:rsidP="006762C7">
            <w:pPr>
              <w:spacing w:after="0" w:line="240" w:lineRule="auto"/>
              <w:jc w:val="center"/>
              <w:rPr>
                <w:ins w:id="1200" w:author="Author"/>
                <w:rFonts w:ascii="Times New Roman" w:eastAsia="Times New Roman" w:hAnsi="Times New Roman" w:cs="Times New Roman"/>
                <w:lang w:val="ro-RO"/>
              </w:rPr>
            </w:pPr>
            <w:ins w:id="1201" w:author="Author">
              <w:r w:rsidRPr="00E93F1F">
                <w:rPr>
                  <w:rFonts w:ascii="Times New Roman" w:eastAsia="Times New Roman" w:hAnsi="Times New Roman" w:cs="Times New Roman"/>
                  <w:lang w:val="ro-RO"/>
                </w:rPr>
                <w:t>110</w:t>
              </w:r>
            </w:ins>
          </w:p>
        </w:tc>
        <w:tc>
          <w:tcPr>
            <w:tcW w:w="684" w:type="pct"/>
            <w:tcBorders>
              <w:top w:val="single" w:sz="4" w:space="0" w:color="000000"/>
              <w:left w:val="single" w:sz="4" w:space="0" w:color="000000"/>
              <w:bottom w:val="single" w:sz="4" w:space="0" w:color="000000"/>
              <w:right w:val="single" w:sz="4" w:space="0" w:color="000000"/>
            </w:tcBorders>
          </w:tcPr>
          <w:p w14:paraId="651A1BEA" w14:textId="77777777" w:rsidR="00F92E07" w:rsidRPr="00E93F1F" w:rsidRDefault="00F92E07" w:rsidP="006762C7">
            <w:pPr>
              <w:spacing w:after="0" w:line="240" w:lineRule="auto"/>
              <w:jc w:val="center"/>
              <w:rPr>
                <w:ins w:id="1202" w:author="Author"/>
                <w:rFonts w:ascii="Times New Roman" w:eastAsia="Times New Roman" w:hAnsi="Times New Roman" w:cs="Times New Roman"/>
                <w:lang w:val="ro-RO"/>
              </w:rPr>
            </w:pPr>
            <w:ins w:id="1203" w:author="Author">
              <w:r w:rsidRPr="00E93F1F">
                <w:rPr>
                  <w:rFonts w:ascii="Times New Roman" w:eastAsia="Times New Roman" w:hAnsi="Times New Roman" w:cs="Times New Roman"/>
                  <w:lang w:val="ro-RO"/>
                </w:rPr>
                <w:t>119</w:t>
              </w:r>
            </w:ins>
          </w:p>
        </w:tc>
      </w:tr>
      <w:tr w:rsidR="00F92E07" w:rsidRPr="00E93F1F" w14:paraId="6C00754C" w14:textId="77777777" w:rsidTr="006762C7">
        <w:trPr>
          <w:ins w:id="1204" w:author="Author"/>
        </w:trPr>
        <w:tc>
          <w:tcPr>
            <w:tcW w:w="1641" w:type="pct"/>
            <w:tcBorders>
              <w:top w:val="single" w:sz="4" w:space="0" w:color="000000"/>
              <w:left w:val="single" w:sz="4" w:space="0" w:color="000000"/>
              <w:bottom w:val="single" w:sz="4" w:space="0" w:color="000000"/>
              <w:right w:val="single" w:sz="4" w:space="0" w:color="000000"/>
            </w:tcBorders>
          </w:tcPr>
          <w:p w14:paraId="652FA675" w14:textId="77777777" w:rsidR="00F92E07" w:rsidRPr="00E93F1F" w:rsidRDefault="00F92E07" w:rsidP="006762C7">
            <w:pPr>
              <w:spacing w:after="0" w:line="240" w:lineRule="auto"/>
              <w:rPr>
                <w:ins w:id="1205" w:author="Author"/>
                <w:rFonts w:ascii="Times New Roman" w:eastAsia="Times New Roman" w:hAnsi="Times New Roman" w:cs="Times New Roman"/>
                <w:lang w:val="ro-RO"/>
              </w:rPr>
            </w:pPr>
            <w:ins w:id="1206" w:author="Author">
              <w:r w:rsidRPr="00E93F1F">
                <w:rPr>
                  <w:rFonts w:ascii="Times New Roman" w:eastAsia="Times New Roman" w:hAnsi="Times New Roman" w:cs="Times New Roman"/>
                  <w:lang w:val="ro-RO"/>
                </w:rPr>
                <w:t>Răspuns PASI 75 N (%)</w:t>
              </w:r>
            </w:ins>
          </w:p>
        </w:tc>
        <w:tc>
          <w:tcPr>
            <w:tcW w:w="624" w:type="pct"/>
            <w:tcBorders>
              <w:top w:val="single" w:sz="4" w:space="0" w:color="000000"/>
              <w:left w:val="single" w:sz="4" w:space="0" w:color="000000"/>
              <w:bottom w:val="single" w:sz="4" w:space="0" w:color="000000"/>
              <w:right w:val="single" w:sz="4" w:space="0" w:color="000000"/>
            </w:tcBorders>
          </w:tcPr>
          <w:p w14:paraId="7011CEFC" w14:textId="77777777" w:rsidR="00F92E07" w:rsidRPr="00E93F1F" w:rsidRDefault="00F92E07" w:rsidP="006762C7">
            <w:pPr>
              <w:spacing w:after="0" w:line="240" w:lineRule="auto"/>
              <w:jc w:val="center"/>
              <w:rPr>
                <w:ins w:id="1207" w:author="Author"/>
                <w:rFonts w:ascii="Times New Roman" w:eastAsia="Times New Roman" w:hAnsi="Times New Roman" w:cs="Times New Roman"/>
                <w:lang w:val="ro-RO"/>
              </w:rPr>
            </w:pPr>
            <w:ins w:id="1208" w:author="Author">
              <w:r w:rsidRPr="00E93F1F">
                <w:rPr>
                  <w:rFonts w:ascii="Times New Roman" w:eastAsia="Times New Roman" w:hAnsi="Times New Roman" w:cs="Times New Roman"/>
                  <w:lang w:val="ro-RO"/>
                </w:rPr>
                <w:t>3 (3%)</w:t>
              </w:r>
            </w:ins>
          </w:p>
        </w:tc>
        <w:tc>
          <w:tcPr>
            <w:tcW w:w="704" w:type="pct"/>
            <w:tcBorders>
              <w:top w:val="single" w:sz="4" w:space="0" w:color="000000"/>
              <w:left w:val="single" w:sz="4" w:space="0" w:color="000000"/>
              <w:bottom w:val="single" w:sz="4" w:space="0" w:color="000000"/>
              <w:right w:val="single" w:sz="4" w:space="0" w:color="000000"/>
            </w:tcBorders>
          </w:tcPr>
          <w:p w14:paraId="763E9CBE" w14:textId="77777777" w:rsidR="00F92E07" w:rsidRPr="00E93F1F" w:rsidRDefault="00F92E07" w:rsidP="006762C7">
            <w:pPr>
              <w:spacing w:after="0" w:line="240" w:lineRule="auto"/>
              <w:jc w:val="center"/>
              <w:rPr>
                <w:ins w:id="1209" w:author="Author"/>
                <w:rFonts w:ascii="Times New Roman" w:eastAsia="Times New Roman" w:hAnsi="Times New Roman" w:cs="Times New Roman"/>
                <w:lang w:val="ro-RO"/>
              </w:rPr>
            </w:pPr>
            <w:ins w:id="1210" w:author="Author">
              <w:r w:rsidRPr="00E93F1F">
                <w:rPr>
                  <w:rFonts w:ascii="Times New Roman" w:eastAsia="Times New Roman" w:hAnsi="Times New Roman" w:cs="Times New Roman"/>
                  <w:lang w:val="ro-RO"/>
                </w:rPr>
                <w:t>55 (49%)</w:t>
              </w:r>
            </w:ins>
          </w:p>
        </w:tc>
        <w:tc>
          <w:tcPr>
            <w:tcW w:w="704" w:type="pct"/>
            <w:tcBorders>
              <w:top w:val="single" w:sz="4" w:space="0" w:color="000000"/>
              <w:left w:val="single" w:sz="4" w:space="0" w:color="000000"/>
              <w:bottom w:val="single" w:sz="4" w:space="0" w:color="000000"/>
              <w:right w:val="single" w:sz="4" w:space="0" w:color="000000"/>
            </w:tcBorders>
          </w:tcPr>
          <w:p w14:paraId="5B102753" w14:textId="77777777" w:rsidR="00F92E07" w:rsidRPr="00E93F1F" w:rsidRDefault="00F92E07" w:rsidP="006762C7">
            <w:pPr>
              <w:spacing w:after="0" w:line="240" w:lineRule="auto"/>
              <w:jc w:val="center"/>
              <w:rPr>
                <w:ins w:id="1211" w:author="Author"/>
                <w:rFonts w:ascii="Times New Roman" w:eastAsia="Times New Roman" w:hAnsi="Times New Roman" w:cs="Times New Roman"/>
                <w:lang w:val="ro-RO"/>
              </w:rPr>
            </w:pPr>
            <w:ins w:id="1212" w:author="Author">
              <w:r w:rsidRPr="00E93F1F">
                <w:rPr>
                  <w:rFonts w:ascii="Times New Roman" w:eastAsia="Times New Roman" w:hAnsi="Times New Roman" w:cs="Times New Roman"/>
                  <w:lang w:val="ro-RO"/>
                </w:rPr>
                <w:t>86 (71%)</w:t>
              </w:r>
            </w:ins>
          </w:p>
        </w:tc>
        <w:tc>
          <w:tcPr>
            <w:tcW w:w="643" w:type="pct"/>
            <w:tcBorders>
              <w:top w:val="single" w:sz="4" w:space="0" w:color="000000"/>
              <w:left w:val="single" w:sz="4" w:space="0" w:color="000000"/>
              <w:bottom w:val="single" w:sz="4" w:space="0" w:color="000000"/>
              <w:right w:val="single" w:sz="4" w:space="0" w:color="000000"/>
            </w:tcBorders>
          </w:tcPr>
          <w:p w14:paraId="15C17033" w14:textId="77777777" w:rsidR="00F92E07" w:rsidRPr="00E93F1F" w:rsidRDefault="00F92E07" w:rsidP="006762C7">
            <w:pPr>
              <w:spacing w:after="0" w:line="240" w:lineRule="auto"/>
              <w:jc w:val="center"/>
              <w:rPr>
                <w:ins w:id="1213" w:author="Author"/>
                <w:rFonts w:ascii="Times New Roman" w:eastAsia="Times New Roman" w:hAnsi="Times New Roman" w:cs="Times New Roman"/>
                <w:lang w:val="ro-RO"/>
              </w:rPr>
            </w:pPr>
            <w:ins w:id="1214" w:author="Author">
              <w:r w:rsidRPr="00E93F1F">
                <w:rPr>
                  <w:rFonts w:ascii="Times New Roman" w:eastAsia="Times New Roman" w:hAnsi="Times New Roman" w:cs="Times New Roman"/>
                  <w:lang w:val="ro-RO"/>
                </w:rPr>
                <w:t>59 (54%)</w:t>
              </w:r>
            </w:ins>
          </w:p>
        </w:tc>
        <w:tc>
          <w:tcPr>
            <w:tcW w:w="684" w:type="pct"/>
            <w:tcBorders>
              <w:top w:val="single" w:sz="4" w:space="0" w:color="000000"/>
              <w:left w:val="single" w:sz="4" w:space="0" w:color="000000"/>
              <w:bottom w:val="single" w:sz="4" w:space="0" w:color="000000"/>
              <w:right w:val="single" w:sz="4" w:space="0" w:color="000000"/>
            </w:tcBorders>
          </w:tcPr>
          <w:p w14:paraId="38FA0E39" w14:textId="77777777" w:rsidR="00F92E07" w:rsidRPr="00E93F1F" w:rsidRDefault="00F92E07" w:rsidP="006762C7">
            <w:pPr>
              <w:spacing w:after="0" w:line="240" w:lineRule="auto"/>
              <w:jc w:val="center"/>
              <w:rPr>
                <w:ins w:id="1215" w:author="Author"/>
                <w:rFonts w:ascii="Times New Roman" w:eastAsia="Times New Roman" w:hAnsi="Times New Roman" w:cs="Times New Roman"/>
                <w:lang w:val="ro-RO"/>
              </w:rPr>
            </w:pPr>
            <w:ins w:id="1216" w:author="Author">
              <w:r w:rsidRPr="00E93F1F">
                <w:rPr>
                  <w:rFonts w:ascii="Times New Roman" w:eastAsia="Times New Roman" w:hAnsi="Times New Roman" w:cs="Times New Roman"/>
                  <w:lang w:val="ro-RO"/>
                </w:rPr>
                <w:t>88 (74%)</w:t>
              </w:r>
            </w:ins>
          </w:p>
        </w:tc>
      </w:tr>
    </w:tbl>
    <w:p w14:paraId="68A0E795" w14:textId="77777777" w:rsidR="00F92E07" w:rsidRPr="00E93F1F" w:rsidRDefault="00F92E07" w:rsidP="00F92E07">
      <w:pPr>
        <w:spacing w:after="0" w:line="240" w:lineRule="auto"/>
        <w:ind w:left="284" w:hanging="284"/>
        <w:rPr>
          <w:ins w:id="1217" w:author="Author"/>
          <w:rFonts w:ascii="Times New Roman" w:eastAsia="Times New Roman" w:hAnsi="Times New Roman" w:cs="Times New Roman"/>
          <w:sz w:val="20"/>
          <w:lang w:val="ro-RO"/>
        </w:rPr>
      </w:pPr>
      <w:ins w:id="1218"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 &lt; 0,001 pentru ustekinumab 45 mg sau 90 mg comparativ cu placebo (PBO)</w:t>
        </w:r>
      </w:ins>
    </w:p>
    <w:p w14:paraId="7FE12C72" w14:textId="77777777" w:rsidR="00F92E07" w:rsidRPr="00E93F1F" w:rsidRDefault="00F92E07" w:rsidP="00F92E07">
      <w:pPr>
        <w:spacing w:after="0" w:line="240" w:lineRule="auto"/>
        <w:ind w:left="284" w:hanging="284"/>
        <w:rPr>
          <w:ins w:id="1219" w:author="Author"/>
          <w:rFonts w:ascii="Times New Roman" w:eastAsia="Times New Roman" w:hAnsi="Times New Roman" w:cs="Times New Roman"/>
          <w:sz w:val="20"/>
          <w:lang w:val="ro-RO"/>
        </w:rPr>
      </w:pPr>
      <w:ins w:id="1220" w:author="Autho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EGM = Evaluarea Globală a Medicului</w:t>
        </w:r>
      </w:ins>
    </w:p>
    <w:p w14:paraId="7C731223" w14:textId="77777777" w:rsidR="00F92E07" w:rsidRPr="00E93F1F" w:rsidRDefault="00F92E07" w:rsidP="00F92E07">
      <w:pPr>
        <w:spacing w:after="0" w:line="240" w:lineRule="auto"/>
        <w:rPr>
          <w:ins w:id="1221" w:author="Author"/>
          <w:rFonts w:ascii="Times New Roman" w:hAnsi="Times New Roman" w:cs="Times New Roman"/>
          <w:lang w:val="ro-RO"/>
        </w:rPr>
      </w:pPr>
    </w:p>
    <w:p w14:paraId="658BCB50" w14:textId="77777777" w:rsidR="00F92E07" w:rsidRPr="00E93F1F" w:rsidRDefault="00F92E07" w:rsidP="00F92E07">
      <w:pPr>
        <w:spacing w:after="0" w:line="240" w:lineRule="auto"/>
        <w:ind w:left="1134" w:hanging="1134"/>
        <w:rPr>
          <w:ins w:id="1222" w:author="Author"/>
          <w:rFonts w:ascii="Times New Roman" w:eastAsia="Times New Roman" w:hAnsi="Times New Roman" w:cs="Times New Roman"/>
          <w:lang w:val="ro-RO"/>
        </w:rPr>
      </w:pPr>
      <w:ins w:id="1223" w:author="Author">
        <w:r w:rsidRPr="00E93F1F">
          <w:rPr>
            <w:rFonts w:ascii="Times New Roman" w:eastAsia="Times New Roman" w:hAnsi="Times New Roman" w:cs="Times New Roman"/>
            <w:i/>
            <w:lang w:val="ro-RO"/>
          </w:rPr>
          <w:t>Tabelul 5:</w:t>
        </w:r>
        <w:r w:rsidRPr="00E93F1F">
          <w:rPr>
            <w:rFonts w:ascii="Times New Roman" w:eastAsia="Times New Roman" w:hAnsi="Times New Roman" w:cs="Times New Roman"/>
            <w:i/>
            <w:lang w:val="ro-RO"/>
          </w:rPr>
          <w:tab/>
          <w:t>Rezumatul răspunsului clinic la Săptămâna 12 în Studiul 3 pentru psoriazis (ACCEPT)</w:t>
        </w:r>
      </w:ins>
    </w:p>
    <w:tbl>
      <w:tblPr>
        <w:tblW w:w="5000" w:type="pct"/>
        <w:tblLook w:val="01E0" w:firstRow="1" w:lastRow="1" w:firstColumn="1" w:lastColumn="1" w:noHBand="0" w:noVBand="0"/>
      </w:tblPr>
      <w:tblGrid>
        <w:gridCol w:w="2974"/>
        <w:gridCol w:w="2124"/>
        <w:gridCol w:w="2124"/>
        <w:gridCol w:w="1840"/>
      </w:tblGrid>
      <w:tr w:rsidR="00F92E07" w:rsidRPr="00E93F1F" w14:paraId="7C613091" w14:textId="77777777" w:rsidTr="006762C7">
        <w:trPr>
          <w:ins w:id="1224" w:author="Author"/>
        </w:trPr>
        <w:tc>
          <w:tcPr>
            <w:tcW w:w="1641" w:type="pct"/>
            <w:vMerge w:val="restart"/>
            <w:tcBorders>
              <w:top w:val="single" w:sz="4" w:space="0" w:color="000000"/>
              <w:left w:val="single" w:sz="4" w:space="0" w:color="000000"/>
              <w:right w:val="single" w:sz="4" w:space="0" w:color="000000"/>
            </w:tcBorders>
          </w:tcPr>
          <w:p w14:paraId="3F03ACFB" w14:textId="77777777" w:rsidR="00F92E07" w:rsidRPr="00E93F1F" w:rsidRDefault="00F92E07" w:rsidP="006762C7">
            <w:pPr>
              <w:spacing w:after="0" w:line="240" w:lineRule="auto"/>
              <w:rPr>
                <w:ins w:id="1225" w:author="Author"/>
                <w:rFonts w:ascii="Times New Roman" w:hAnsi="Times New Roman" w:cs="Times New Roman"/>
                <w:lang w:val="ro-RO"/>
              </w:rPr>
            </w:pPr>
          </w:p>
        </w:tc>
        <w:tc>
          <w:tcPr>
            <w:tcW w:w="3359" w:type="pct"/>
            <w:gridSpan w:val="3"/>
            <w:tcBorders>
              <w:top w:val="single" w:sz="4" w:space="0" w:color="000000"/>
              <w:left w:val="single" w:sz="4" w:space="0" w:color="000000"/>
              <w:bottom w:val="single" w:sz="4" w:space="0" w:color="000000"/>
              <w:right w:val="single" w:sz="4" w:space="0" w:color="000000"/>
            </w:tcBorders>
          </w:tcPr>
          <w:p w14:paraId="0B0FE8C3" w14:textId="77777777" w:rsidR="00F92E07" w:rsidRPr="00E93F1F" w:rsidRDefault="00F92E07" w:rsidP="006762C7">
            <w:pPr>
              <w:spacing w:after="0" w:line="240" w:lineRule="auto"/>
              <w:jc w:val="center"/>
              <w:rPr>
                <w:ins w:id="1226" w:author="Author"/>
                <w:rFonts w:ascii="Times New Roman" w:eastAsia="Times New Roman" w:hAnsi="Times New Roman" w:cs="Times New Roman"/>
                <w:lang w:val="ro-RO"/>
              </w:rPr>
            </w:pPr>
            <w:ins w:id="1227" w:author="Author">
              <w:r w:rsidRPr="00E93F1F">
                <w:rPr>
                  <w:rFonts w:ascii="Times New Roman" w:eastAsia="Times New Roman" w:hAnsi="Times New Roman" w:cs="Times New Roman"/>
                  <w:b/>
                  <w:bCs/>
                  <w:lang w:val="ro-RO"/>
                </w:rPr>
                <w:t>Studiul 3 pentru psoriazis</w:t>
              </w:r>
            </w:ins>
          </w:p>
        </w:tc>
      </w:tr>
      <w:tr w:rsidR="00F92E07" w:rsidRPr="004F0915" w14:paraId="73C51AC8" w14:textId="77777777" w:rsidTr="006762C7">
        <w:trPr>
          <w:ins w:id="1228" w:author="Author"/>
        </w:trPr>
        <w:tc>
          <w:tcPr>
            <w:tcW w:w="1641" w:type="pct"/>
            <w:vMerge/>
            <w:tcBorders>
              <w:left w:val="single" w:sz="4" w:space="0" w:color="000000"/>
              <w:right w:val="single" w:sz="4" w:space="0" w:color="000000"/>
            </w:tcBorders>
          </w:tcPr>
          <w:p w14:paraId="37911F91" w14:textId="77777777" w:rsidR="00F92E07" w:rsidRPr="00E93F1F" w:rsidRDefault="00F92E07" w:rsidP="006762C7">
            <w:pPr>
              <w:spacing w:after="0" w:line="240" w:lineRule="auto"/>
              <w:rPr>
                <w:ins w:id="1229" w:author="Author"/>
                <w:rFonts w:ascii="Times New Roman" w:hAnsi="Times New Roman" w:cs="Times New Roman"/>
                <w:lang w:val="ro-RO"/>
              </w:rPr>
            </w:pPr>
          </w:p>
        </w:tc>
        <w:tc>
          <w:tcPr>
            <w:tcW w:w="1172" w:type="pct"/>
            <w:vMerge w:val="restart"/>
            <w:tcBorders>
              <w:top w:val="single" w:sz="4" w:space="0" w:color="000000"/>
              <w:left w:val="single" w:sz="4" w:space="0" w:color="000000"/>
              <w:right w:val="single" w:sz="4" w:space="0" w:color="000000"/>
            </w:tcBorders>
          </w:tcPr>
          <w:p w14:paraId="5574BEF0" w14:textId="77777777" w:rsidR="00F92E07" w:rsidRPr="00E93F1F" w:rsidRDefault="00F92E07" w:rsidP="006762C7">
            <w:pPr>
              <w:spacing w:after="0" w:line="240" w:lineRule="auto"/>
              <w:jc w:val="center"/>
              <w:rPr>
                <w:ins w:id="1230" w:author="Author"/>
                <w:rFonts w:ascii="Times New Roman" w:eastAsia="Times New Roman" w:hAnsi="Times New Roman" w:cs="Times New Roman"/>
                <w:lang w:val="ro-RO"/>
              </w:rPr>
            </w:pPr>
            <w:ins w:id="1231" w:author="Author">
              <w:r w:rsidRPr="00E93F1F">
                <w:rPr>
                  <w:rFonts w:ascii="Times New Roman" w:eastAsia="Times New Roman" w:hAnsi="Times New Roman" w:cs="Times New Roman"/>
                  <w:lang w:val="ro-RO"/>
                </w:rPr>
                <w:t>Etanercept</w:t>
              </w:r>
            </w:ins>
          </w:p>
          <w:p w14:paraId="7ACDDF0A" w14:textId="77777777" w:rsidR="00F92E07" w:rsidRPr="00E93F1F" w:rsidRDefault="00F92E07" w:rsidP="006762C7">
            <w:pPr>
              <w:spacing w:after="0" w:line="240" w:lineRule="auto"/>
              <w:jc w:val="center"/>
              <w:rPr>
                <w:ins w:id="1232" w:author="Author"/>
                <w:rFonts w:ascii="Times New Roman" w:eastAsia="Times New Roman" w:hAnsi="Times New Roman" w:cs="Times New Roman"/>
                <w:lang w:val="ro-RO"/>
              </w:rPr>
            </w:pPr>
            <w:ins w:id="1233" w:author="Author">
              <w:r w:rsidRPr="00E93F1F">
                <w:rPr>
                  <w:rFonts w:ascii="Times New Roman" w:eastAsia="Times New Roman" w:hAnsi="Times New Roman" w:cs="Times New Roman"/>
                  <w:lang w:val="ro-RO"/>
                </w:rPr>
                <w:t>24 de doze</w:t>
              </w:r>
            </w:ins>
          </w:p>
          <w:p w14:paraId="46F28B60" w14:textId="77777777" w:rsidR="00F92E07" w:rsidRPr="00E93F1F" w:rsidRDefault="00F92E07" w:rsidP="006762C7">
            <w:pPr>
              <w:spacing w:after="0" w:line="240" w:lineRule="auto"/>
              <w:jc w:val="center"/>
              <w:rPr>
                <w:ins w:id="1234" w:author="Author"/>
                <w:rFonts w:ascii="Times New Roman" w:eastAsia="Times New Roman" w:hAnsi="Times New Roman" w:cs="Times New Roman"/>
                <w:lang w:val="ro-RO"/>
              </w:rPr>
            </w:pPr>
            <w:ins w:id="1235" w:author="Author">
              <w:r w:rsidRPr="00E93F1F">
                <w:rPr>
                  <w:rFonts w:ascii="Times New Roman" w:eastAsia="Times New Roman" w:hAnsi="Times New Roman" w:cs="Times New Roman"/>
                  <w:lang w:val="ro-RO"/>
                </w:rPr>
                <w:t>(50 mg de două ori pe săptămână)</w:t>
              </w:r>
            </w:ins>
          </w:p>
        </w:tc>
        <w:tc>
          <w:tcPr>
            <w:tcW w:w="2187" w:type="pct"/>
            <w:gridSpan w:val="2"/>
            <w:tcBorders>
              <w:top w:val="single" w:sz="4" w:space="0" w:color="000000"/>
              <w:left w:val="single" w:sz="4" w:space="0" w:color="000000"/>
              <w:bottom w:val="single" w:sz="4" w:space="0" w:color="000000"/>
              <w:right w:val="single" w:sz="4" w:space="0" w:color="000000"/>
            </w:tcBorders>
          </w:tcPr>
          <w:p w14:paraId="61D9CEBE" w14:textId="77777777" w:rsidR="00F92E07" w:rsidRPr="00E93F1F" w:rsidRDefault="00F92E07" w:rsidP="006762C7">
            <w:pPr>
              <w:spacing w:after="0" w:line="240" w:lineRule="auto"/>
              <w:jc w:val="center"/>
              <w:rPr>
                <w:ins w:id="1236" w:author="Author"/>
                <w:rFonts w:ascii="Times New Roman" w:eastAsia="Times New Roman" w:hAnsi="Times New Roman" w:cs="Times New Roman"/>
                <w:lang w:val="ro-RO"/>
              </w:rPr>
            </w:pPr>
            <w:ins w:id="1237" w:author="Author">
              <w:r w:rsidRPr="00E93F1F">
                <w:rPr>
                  <w:rFonts w:ascii="Times New Roman" w:eastAsia="Times New Roman" w:hAnsi="Times New Roman" w:cs="Times New Roman"/>
                  <w:lang w:val="ro-RO"/>
                </w:rPr>
                <w:t>Ustekinumab</w:t>
              </w:r>
            </w:ins>
          </w:p>
          <w:p w14:paraId="7BDD4C4D" w14:textId="77777777" w:rsidR="00F92E07" w:rsidRPr="00E93F1F" w:rsidRDefault="00F92E07" w:rsidP="006762C7">
            <w:pPr>
              <w:spacing w:after="0" w:line="240" w:lineRule="auto"/>
              <w:jc w:val="center"/>
              <w:rPr>
                <w:ins w:id="1238" w:author="Author"/>
                <w:rFonts w:ascii="Times New Roman" w:eastAsia="Times New Roman" w:hAnsi="Times New Roman" w:cs="Times New Roman"/>
                <w:lang w:val="ro-RO"/>
              </w:rPr>
            </w:pPr>
            <w:ins w:id="1239" w:author="Author">
              <w:r w:rsidRPr="00E93F1F">
                <w:rPr>
                  <w:rFonts w:ascii="Times New Roman" w:eastAsia="Times New Roman" w:hAnsi="Times New Roman" w:cs="Times New Roman"/>
                  <w:lang w:val="ro-RO"/>
                </w:rPr>
                <w:t>2 doze (Săptămâna 0 și Săptămâna 4)</w:t>
              </w:r>
            </w:ins>
          </w:p>
        </w:tc>
      </w:tr>
      <w:tr w:rsidR="00F92E07" w:rsidRPr="00E93F1F" w14:paraId="2DFB305A" w14:textId="77777777" w:rsidTr="006762C7">
        <w:trPr>
          <w:ins w:id="1240" w:author="Author"/>
        </w:trPr>
        <w:tc>
          <w:tcPr>
            <w:tcW w:w="1641" w:type="pct"/>
            <w:vMerge/>
            <w:tcBorders>
              <w:left w:val="single" w:sz="4" w:space="0" w:color="000000"/>
              <w:bottom w:val="single" w:sz="4" w:space="0" w:color="000000"/>
              <w:right w:val="single" w:sz="4" w:space="0" w:color="000000"/>
            </w:tcBorders>
          </w:tcPr>
          <w:p w14:paraId="6BA171C0" w14:textId="77777777" w:rsidR="00F92E07" w:rsidRPr="00E93F1F" w:rsidRDefault="00F92E07" w:rsidP="006762C7">
            <w:pPr>
              <w:spacing w:after="0" w:line="240" w:lineRule="auto"/>
              <w:rPr>
                <w:ins w:id="1241" w:author="Author"/>
                <w:rFonts w:ascii="Times New Roman" w:hAnsi="Times New Roman" w:cs="Times New Roman"/>
                <w:lang w:val="ro-RO"/>
              </w:rPr>
            </w:pPr>
          </w:p>
        </w:tc>
        <w:tc>
          <w:tcPr>
            <w:tcW w:w="1172" w:type="pct"/>
            <w:vMerge/>
            <w:tcBorders>
              <w:left w:val="single" w:sz="4" w:space="0" w:color="000000"/>
              <w:bottom w:val="single" w:sz="4" w:space="0" w:color="000000"/>
              <w:right w:val="single" w:sz="4" w:space="0" w:color="000000"/>
            </w:tcBorders>
          </w:tcPr>
          <w:p w14:paraId="2B95BFC6" w14:textId="77777777" w:rsidR="00F92E07" w:rsidRPr="00E93F1F" w:rsidRDefault="00F92E07" w:rsidP="006762C7">
            <w:pPr>
              <w:spacing w:after="0" w:line="240" w:lineRule="auto"/>
              <w:jc w:val="center"/>
              <w:rPr>
                <w:ins w:id="1242" w:author="Author"/>
                <w:rFonts w:ascii="Times New Roman" w:hAnsi="Times New Roman" w:cs="Times New Roman"/>
                <w:lang w:val="ro-RO"/>
              </w:rPr>
            </w:pPr>
          </w:p>
        </w:tc>
        <w:tc>
          <w:tcPr>
            <w:tcW w:w="1172" w:type="pct"/>
            <w:tcBorders>
              <w:top w:val="single" w:sz="4" w:space="0" w:color="000000"/>
              <w:left w:val="single" w:sz="4" w:space="0" w:color="000000"/>
              <w:bottom w:val="single" w:sz="4" w:space="0" w:color="000000"/>
              <w:right w:val="single" w:sz="4" w:space="0" w:color="000000"/>
            </w:tcBorders>
          </w:tcPr>
          <w:p w14:paraId="2AEACD7F" w14:textId="77777777" w:rsidR="00F92E07" w:rsidRPr="00E93F1F" w:rsidRDefault="00F92E07" w:rsidP="006762C7">
            <w:pPr>
              <w:spacing w:after="0" w:line="240" w:lineRule="auto"/>
              <w:jc w:val="center"/>
              <w:rPr>
                <w:ins w:id="1243" w:author="Author"/>
                <w:rFonts w:ascii="Times New Roman" w:eastAsia="Times New Roman" w:hAnsi="Times New Roman" w:cs="Times New Roman"/>
                <w:lang w:val="ro-RO"/>
              </w:rPr>
            </w:pPr>
            <w:ins w:id="1244" w:author="Author">
              <w:r w:rsidRPr="00E93F1F">
                <w:rPr>
                  <w:rFonts w:ascii="Times New Roman" w:eastAsia="Times New Roman" w:hAnsi="Times New Roman" w:cs="Times New Roman"/>
                  <w:lang w:val="ro-RO"/>
                </w:rPr>
                <w:t>45 mg</w:t>
              </w:r>
            </w:ins>
          </w:p>
        </w:tc>
        <w:tc>
          <w:tcPr>
            <w:tcW w:w="1015" w:type="pct"/>
            <w:tcBorders>
              <w:top w:val="single" w:sz="4" w:space="0" w:color="000000"/>
              <w:left w:val="single" w:sz="4" w:space="0" w:color="000000"/>
              <w:bottom w:val="single" w:sz="4" w:space="0" w:color="000000"/>
              <w:right w:val="single" w:sz="4" w:space="0" w:color="000000"/>
            </w:tcBorders>
          </w:tcPr>
          <w:p w14:paraId="0CDA4E51" w14:textId="77777777" w:rsidR="00F92E07" w:rsidRPr="00E93F1F" w:rsidRDefault="00F92E07" w:rsidP="006762C7">
            <w:pPr>
              <w:spacing w:after="0" w:line="240" w:lineRule="auto"/>
              <w:jc w:val="center"/>
              <w:rPr>
                <w:ins w:id="1245" w:author="Author"/>
                <w:rFonts w:ascii="Times New Roman" w:eastAsia="Times New Roman" w:hAnsi="Times New Roman" w:cs="Times New Roman"/>
                <w:lang w:val="ro-RO"/>
              </w:rPr>
            </w:pPr>
            <w:ins w:id="1246" w:author="Author">
              <w:r w:rsidRPr="00E93F1F">
                <w:rPr>
                  <w:rFonts w:ascii="Times New Roman" w:eastAsia="Times New Roman" w:hAnsi="Times New Roman" w:cs="Times New Roman"/>
                  <w:lang w:val="ro-RO"/>
                </w:rPr>
                <w:t>90 mg</w:t>
              </w:r>
            </w:ins>
          </w:p>
        </w:tc>
      </w:tr>
      <w:tr w:rsidR="00F92E07" w:rsidRPr="00E93F1F" w14:paraId="1240308F" w14:textId="77777777" w:rsidTr="006762C7">
        <w:trPr>
          <w:ins w:id="1247" w:author="Author"/>
        </w:trPr>
        <w:tc>
          <w:tcPr>
            <w:tcW w:w="1641" w:type="pct"/>
            <w:tcBorders>
              <w:top w:val="single" w:sz="4" w:space="0" w:color="000000"/>
              <w:left w:val="single" w:sz="4" w:space="0" w:color="000000"/>
              <w:bottom w:val="single" w:sz="4" w:space="0" w:color="000000"/>
              <w:right w:val="single" w:sz="4" w:space="0" w:color="000000"/>
            </w:tcBorders>
          </w:tcPr>
          <w:p w14:paraId="187AA5A5" w14:textId="77777777" w:rsidR="00F92E07" w:rsidRPr="00E93F1F" w:rsidRDefault="00F92E07" w:rsidP="006762C7">
            <w:pPr>
              <w:spacing w:after="0" w:line="240" w:lineRule="auto"/>
              <w:rPr>
                <w:ins w:id="1248" w:author="Author"/>
                <w:rFonts w:ascii="Times New Roman" w:eastAsia="Times New Roman" w:hAnsi="Times New Roman" w:cs="Times New Roman"/>
                <w:lang w:val="ro-RO"/>
              </w:rPr>
            </w:pPr>
            <w:ins w:id="1249" w:author="Author">
              <w:r w:rsidRPr="00E93F1F">
                <w:rPr>
                  <w:rFonts w:ascii="Times New Roman" w:eastAsia="Times New Roman" w:hAnsi="Times New Roman" w:cs="Times New Roman"/>
                  <w:lang w:val="ro-RO"/>
                </w:rPr>
                <w:t>Numărul de pacienți randomizați</w:t>
              </w:r>
            </w:ins>
          </w:p>
        </w:tc>
        <w:tc>
          <w:tcPr>
            <w:tcW w:w="1172" w:type="pct"/>
            <w:tcBorders>
              <w:top w:val="single" w:sz="4" w:space="0" w:color="000000"/>
              <w:left w:val="single" w:sz="4" w:space="0" w:color="000000"/>
              <w:bottom w:val="single" w:sz="4" w:space="0" w:color="000000"/>
              <w:right w:val="single" w:sz="4" w:space="0" w:color="000000"/>
            </w:tcBorders>
          </w:tcPr>
          <w:p w14:paraId="34316037" w14:textId="77777777" w:rsidR="00F92E07" w:rsidRPr="00E93F1F" w:rsidRDefault="00F92E07" w:rsidP="006762C7">
            <w:pPr>
              <w:spacing w:after="0" w:line="240" w:lineRule="auto"/>
              <w:jc w:val="center"/>
              <w:rPr>
                <w:ins w:id="1250" w:author="Author"/>
                <w:rFonts w:ascii="Times New Roman" w:eastAsia="Times New Roman" w:hAnsi="Times New Roman" w:cs="Times New Roman"/>
                <w:lang w:val="ro-RO"/>
              </w:rPr>
            </w:pPr>
            <w:ins w:id="1251" w:author="Author">
              <w:r w:rsidRPr="00E93F1F">
                <w:rPr>
                  <w:rFonts w:ascii="Times New Roman" w:eastAsia="Times New Roman" w:hAnsi="Times New Roman" w:cs="Times New Roman"/>
                  <w:lang w:val="ro-RO"/>
                </w:rPr>
                <w:t>347</w:t>
              </w:r>
            </w:ins>
          </w:p>
        </w:tc>
        <w:tc>
          <w:tcPr>
            <w:tcW w:w="1172" w:type="pct"/>
            <w:tcBorders>
              <w:top w:val="single" w:sz="4" w:space="0" w:color="000000"/>
              <w:left w:val="single" w:sz="4" w:space="0" w:color="000000"/>
              <w:bottom w:val="single" w:sz="4" w:space="0" w:color="000000"/>
              <w:right w:val="single" w:sz="4" w:space="0" w:color="000000"/>
            </w:tcBorders>
          </w:tcPr>
          <w:p w14:paraId="6544FD70" w14:textId="77777777" w:rsidR="00F92E07" w:rsidRPr="00E93F1F" w:rsidRDefault="00F92E07" w:rsidP="006762C7">
            <w:pPr>
              <w:spacing w:after="0" w:line="240" w:lineRule="auto"/>
              <w:jc w:val="center"/>
              <w:rPr>
                <w:ins w:id="1252" w:author="Author"/>
                <w:rFonts w:ascii="Times New Roman" w:eastAsia="Times New Roman" w:hAnsi="Times New Roman" w:cs="Times New Roman"/>
                <w:lang w:val="ro-RO"/>
              </w:rPr>
            </w:pPr>
            <w:ins w:id="1253" w:author="Author">
              <w:r w:rsidRPr="00E93F1F">
                <w:rPr>
                  <w:rFonts w:ascii="Times New Roman" w:eastAsia="Times New Roman" w:hAnsi="Times New Roman" w:cs="Times New Roman"/>
                  <w:lang w:val="ro-RO"/>
                </w:rPr>
                <w:t>209</w:t>
              </w:r>
            </w:ins>
          </w:p>
        </w:tc>
        <w:tc>
          <w:tcPr>
            <w:tcW w:w="1015" w:type="pct"/>
            <w:tcBorders>
              <w:top w:val="single" w:sz="4" w:space="0" w:color="000000"/>
              <w:left w:val="single" w:sz="4" w:space="0" w:color="000000"/>
              <w:bottom w:val="single" w:sz="4" w:space="0" w:color="000000"/>
              <w:right w:val="single" w:sz="4" w:space="0" w:color="000000"/>
            </w:tcBorders>
          </w:tcPr>
          <w:p w14:paraId="22BB9B43" w14:textId="77777777" w:rsidR="00F92E07" w:rsidRPr="00E93F1F" w:rsidRDefault="00F92E07" w:rsidP="006762C7">
            <w:pPr>
              <w:spacing w:after="0" w:line="240" w:lineRule="auto"/>
              <w:jc w:val="center"/>
              <w:rPr>
                <w:ins w:id="1254" w:author="Author"/>
                <w:rFonts w:ascii="Times New Roman" w:eastAsia="Times New Roman" w:hAnsi="Times New Roman" w:cs="Times New Roman"/>
                <w:lang w:val="ro-RO"/>
              </w:rPr>
            </w:pPr>
            <w:ins w:id="1255" w:author="Author">
              <w:r w:rsidRPr="00E93F1F">
                <w:rPr>
                  <w:rFonts w:ascii="Times New Roman" w:eastAsia="Times New Roman" w:hAnsi="Times New Roman" w:cs="Times New Roman"/>
                  <w:lang w:val="ro-RO"/>
                </w:rPr>
                <w:t>347</w:t>
              </w:r>
            </w:ins>
          </w:p>
        </w:tc>
      </w:tr>
      <w:tr w:rsidR="00F92E07" w:rsidRPr="00E93F1F" w14:paraId="79A9F8DD" w14:textId="77777777" w:rsidTr="006762C7">
        <w:trPr>
          <w:ins w:id="1256" w:author="Author"/>
        </w:trPr>
        <w:tc>
          <w:tcPr>
            <w:tcW w:w="1641" w:type="pct"/>
            <w:tcBorders>
              <w:top w:val="single" w:sz="4" w:space="0" w:color="000000"/>
              <w:left w:val="single" w:sz="4" w:space="0" w:color="000000"/>
              <w:bottom w:val="single" w:sz="4" w:space="0" w:color="000000"/>
              <w:right w:val="single" w:sz="4" w:space="0" w:color="000000"/>
            </w:tcBorders>
          </w:tcPr>
          <w:p w14:paraId="4393A1E9" w14:textId="77777777" w:rsidR="00F92E07" w:rsidRPr="00E93F1F" w:rsidRDefault="00F92E07" w:rsidP="006762C7">
            <w:pPr>
              <w:spacing w:after="0" w:line="240" w:lineRule="auto"/>
              <w:rPr>
                <w:ins w:id="1257" w:author="Author"/>
                <w:rFonts w:ascii="Times New Roman" w:eastAsia="Times New Roman" w:hAnsi="Times New Roman" w:cs="Times New Roman"/>
                <w:lang w:val="ro-RO"/>
              </w:rPr>
            </w:pPr>
            <w:ins w:id="1258" w:author="Author">
              <w:r w:rsidRPr="00E93F1F">
                <w:rPr>
                  <w:rFonts w:ascii="Times New Roman" w:eastAsia="Times New Roman" w:hAnsi="Times New Roman" w:cs="Times New Roman"/>
                  <w:lang w:val="ro-RO"/>
                </w:rPr>
                <w:t>Răspuns PASI 50 N (%)</w:t>
              </w:r>
            </w:ins>
          </w:p>
        </w:tc>
        <w:tc>
          <w:tcPr>
            <w:tcW w:w="1172" w:type="pct"/>
            <w:tcBorders>
              <w:top w:val="single" w:sz="4" w:space="0" w:color="000000"/>
              <w:left w:val="single" w:sz="4" w:space="0" w:color="000000"/>
              <w:bottom w:val="single" w:sz="4" w:space="0" w:color="000000"/>
              <w:right w:val="single" w:sz="4" w:space="0" w:color="000000"/>
            </w:tcBorders>
          </w:tcPr>
          <w:p w14:paraId="11B737D2" w14:textId="77777777" w:rsidR="00F92E07" w:rsidRPr="00E93F1F" w:rsidRDefault="00F92E07" w:rsidP="006762C7">
            <w:pPr>
              <w:spacing w:after="0" w:line="240" w:lineRule="auto"/>
              <w:jc w:val="center"/>
              <w:rPr>
                <w:ins w:id="1259" w:author="Author"/>
                <w:rFonts w:ascii="Times New Roman" w:eastAsia="Times New Roman" w:hAnsi="Times New Roman" w:cs="Times New Roman"/>
                <w:lang w:val="ro-RO"/>
              </w:rPr>
            </w:pPr>
            <w:ins w:id="1260" w:author="Author">
              <w:r w:rsidRPr="00E93F1F">
                <w:rPr>
                  <w:rFonts w:ascii="Times New Roman" w:eastAsia="Times New Roman" w:hAnsi="Times New Roman" w:cs="Times New Roman"/>
                  <w:lang w:val="ro-RO"/>
                </w:rPr>
                <w:t>286 (82%)</w:t>
              </w:r>
            </w:ins>
          </w:p>
        </w:tc>
        <w:tc>
          <w:tcPr>
            <w:tcW w:w="1172" w:type="pct"/>
            <w:tcBorders>
              <w:top w:val="single" w:sz="4" w:space="0" w:color="000000"/>
              <w:left w:val="single" w:sz="4" w:space="0" w:color="000000"/>
              <w:bottom w:val="single" w:sz="4" w:space="0" w:color="000000"/>
              <w:right w:val="single" w:sz="4" w:space="0" w:color="000000"/>
            </w:tcBorders>
          </w:tcPr>
          <w:p w14:paraId="3CE53467" w14:textId="77777777" w:rsidR="00F92E07" w:rsidRPr="00E93F1F" w:rsidRDefault="00F92E07" w:rsidP="006762C7">
            <w:pPr>
              <w:spacing w:after="0" w:line="240" w:lineRule="auto"/>
              <w:jc w:val="center"/>
              <w:rPr>
                <w:ins w:id="1261" w:author="Author"/>
                <w:rFonts w:ascii="Times New Roman" w:eastAsia="Times New Roman" w:hAnsi="Times New Roman" w:cs="Times New Roman"/>
                <w:lang w:val="ro-RO"/>
              </w:rPr>
            </w:pPr>
            <w:ins w:id="1262" w:author="Author">
              <w:r w:rsidRPr="00E93F1F">
                <w:rPr>
                  <w:rFonts w:ascii="Times New Roman" w:eastAsia="Times New Roman" w:hAnsi="Times New Roman" w:cs="Times New Roman"/>
                  <w:lang w:val="ro-RO"/>
                </w:rPr>
                <w:t>181 (87%)</w:t>
              </w:r>
            </w:ins>
          </w:p>
        </w:tc>
        <w:tc>
          <w:tcPr>
            <w:tcW w:w="1015" w:type="pct"/>
            <w:tcBorders>
              <w:top w:val="single" w:sz="4" w:space="0" w:color="000000"/>
              <w:left w:val="single" w:sz="4" w:space="0" w:color="000000"/>
              <w:bottom w:val="single" w:sz="4" w:space="0" w:color="000000"/>
              <w:right w:val="single" w:sz="4" w:space="0" w:color="000000"/>
            </w:tcBorders>
          </w:tcPr>
          <w:p w14:paraId="40182757" w14:textId="77777777" w:rsidR="00F92E07" w:rsidRPr="00E93F1F" w:rsidRDefault="00F92E07" w:rsidP="006762C7">
            <w:pPr>
              <w:spacing w:after="0" w:line="240" w:lineRule="auto"/>
              <w:jc w:val="center"/>
              <w:rPr>
                <w:ins w:id="1263" w:author="Author"/>
                <w:rFonts w:ascii="Times New Roman" w:eastAsia="Times New Roman" w:hAnsi="Times New Roman" w:cs="Times New Roman"/>
                <w:lang w:val="ro-RO"/>
              </w:rPr>
            </w:pPr>
            <w:ins w:id="1264" w:author="Author">
              <w:r w:rsidRPr="00E93F1F">
                <w:rPr>
                  <w:rFonts w:ascii="Times New Roman" w:eastAsia="Times New Roman" w:hAnsi="Times New Roman" w:cs="Times New Roman"/>
                  <w:lang w:val="ro-RO"/>
                </w:rPr>
                <w:t>320 (92%)</w:t>
              </w:r>
              <w:r w:rsidRPr="00E93F1F">
                <w:rPr>
                  <w:rFonts w:ascii="Times New Roman" w:eastAsia="Times New Roman" w:hAnsi="Times New Roman" w:cs="Times New Roman"/>
                  <w:vertAlign w:val="superscript"/>
                  <w:lang w:val="ro-RO"/>
                </w:rPr>
                <w:t>a</w:t>
              </w:r>
            </w:ins>
          </w:p>
        </w:tc>
      </w:tr>
      <w:tr w:rsidR="00F92E07" w:rsidRPr="00E93F1F" w14:paraId="397067E5" w14:textId="77777777" w:rsidTr="006762C7">
        <w:trPr>
          <w:ins w:id="1265" w:author="Author"/>
        </w:trPr>
        <w:tc>
          <w:tcPr>
            <w:tcW w:w="1641" w:type="pct"/>
            <w:tcBorders>
              <w:top w:val="single" w:sz="4" w:space="0" w:color="000000"/>
              <w:left w:val="single" w:sz="4" w:space="0" w:color="000000"/>
              <w:bottom w:val="single" w:sz="4" w:space="0" w:color="000000"/>
              <w:right w:val="single" w:sz="4" w:space="0" w:color="000000"/>
            </w:tcBorders>
          </w:tcPr>
          <w:p w14:paraId="08BD2256" w14:textId="77777777" w:rsidR="00F92E07" w:rsidRPr="00E93F1F" w:rsidRDefault="00F92E07" w:rsidP="006762C7">
            <w:pPr>
              <w:spacing w:after="0" w:line="240" w:lineRule="auto"/>
              <w:rPr>
                <w:ins w:id="1266" w:author="Author"/>
                <w:rFonts w:ascii="Times New Roman" w:eastAsia="Times New Roman" w:hAnsi="Times New Roman" w:cs="Times New Roman"/>
                <w:lang w:val="ro-RO"/>
              </w:rPr>
            </w:pPr>
            <w:ins w:id="1267" w:author="Author">
              <w:r w:rsidRPr="00E93F1F">
                <w:rPr>
                  <w:rFonts w:ascii="Times New Roman" w:eastAsia="Times New Roman" w:hAnsi="Times New Roman" w:cs="Times New Roman"/>
                  <w:lang w:val="ro-RO"/>
                </w:rPr>
                <w:t>Răspuns PASI 75 N (%)</w:t>
              </w:r>
            </w:ins>
          </w:p>
        </w:tc>
        <w:tc>
          <w:tcPr>
            <w:tcW w:w="1172" w:type="pct"/>
            <w:tcBorders>
              <w:top w:val="single" w:sz="4" w:space="0" w:color="000000"/>
              <w:left w:val="single" w:sz="4" w:space="0" w:color="000000"/>
              <w:bottom w:val="single" w:sz="4" w:space="0" w:color="000000"/>
              <w:right w:val="single" w:sz="4" w:space="0" w:color="000000"/>
            </w:tcBorders>
          </w:tcPr>
          <w:p w14:paraId="5ADAEE05" w14:textId="77777777" w:rsidR="00F92E07" w:rsidRPr="00E93F1F" w:rsidRDefault="00F92E07" w:rsidP="006762C7">
            <w:pPr>
              <w:spacing w:after="0" w:line="240" w:lineRule="auto"/>
              <w:jc w:val="center"/>
              <w:rPr>
                <w:ins w:id="1268" w:author="Author"/>
                <w:rFonts w:ascii="Times New Roman" w:eastAsia="Times New Roman" w:hAnsi="Times New Roman" w:cs="Times New Roman"/>
                <w:lang w:val="ro-RO"/>
              </w:rPr>
            </w:pPr>
            <w:ins w:id="1269" w:author="Author">
              <w:r w:rsidRPr="00E93F1F">
                <w:rPr>
                  <w:rFonts w:ascii="Times New Roman" w:eastAsia="Times New Roman" w:hAnsi="Times New Roman" w:cs="Times New Roman"/>
                  <w:lang w:val="ro-RO"/>
                </w:rPr>
                <w:t>197 (57%)</w:t>
              </w:r>
            </w:ins>
          </w:p>
        </w:tc>
        <w:tc>
          <w:tcPr>
            <w:tcW w:w="1172" w:type="pct"/>
            <w:tcBorders>
              <w:top w:val="single" w:sz="4" w:space="0" w:color="000000"/>
              <w:left w:val="single" w:sz="4" w:space="0" w:color="000000"/>
              <w:bottom w:val="single" w:sz="4" w:space="0" w:color="000000"/>
              <w:right w:val="single" w:sz="4" w:space="0" w:color="000000"/>
            </w:tcBorders>
          </w:tcPr>
          <w:p w14:paraId="1BEA192D" w14:textId="77777777" w:rsidR="00F92E07" w:rsidRPr="00E93F1F" w:rsidRDefault="00F92E07" w:rsidP="006762C7">
            <w:pPr>
              <w:spacing w:after="0" w:line="240" w:lineRule="auto"/>
              <w:jc w:val="center"/>
              <w:rPr>
                <w:ins w:id="1270" w:author="Author"/>
                <w:rFonts w:ascii="Times New Roman" w:eastAsia="Times New Roman" w:hAnsi="Times New Roman" w:cs="Times New Roman"/>
                <w:lang w:val="ro-RO"/>
              </w:rPr>
            </w:pPr>
            <w:ins w:id="1271" w:author="Author">
              <w:r w:rsidRPr="00E93F1F">
                <w:rPr>
                  <w:rFonts w:ascii="Times New Roman" w:eastAsia="Times New Roman" w:hAnsi="Times New Roman" w:cs="Times New Roman"/>
                  <w:lang w:val="ro-RO"/>
                </w:rPr>
                <w:t>141 (67%)</w:t>
              </w:r>
              <w:r w:rsidRPr="00E93F1F">
                <w:rPr>
                  <w:rFonts w:ascii="Times New Roman" w:eastAsia="Times New Roman" w:hAnsi="Times New Roman" w:cs="Times New Roman"/>
                  <w:vertAlign w:val="superscript"/>
                  <w:lang w:val="ro-RO"/>
                </w:rPr>
                <w:t>b</w:t>
              </w:r>
            </w:ins>
          </w:p>
        </w:tc>
        <w:tc>
          <w:tcPr>
            <w:tcW w:w="1015" w:type="pct"/>
            <w:tcBorders>
              <w:top w:val="single" w:sz="4" w:space="0" w:color="000000"/>
              <w:left w:val="single" w:sz="4" w:space="0" w:color="000000"/>
              <w:bottom w:val="single" w:sz="4" w:space="0" w:color="000000"/>
              <w:right w:val="single" w:sz="4" w:space="0" w:color="000000"/>
            </w:tcBorders>
          </w:tcPr>
          <w:p w14:paraId="7ED48146" w14:textId="77777777" w:rsidR="00F92E07" w:rsidRPr="00E93F1F" w:rsidRDefault="00F92E07" w:rsidP="006762C7">
            <w:pPr>
              <w:spacing w:after="0" w:line="240" w:lineRule="auto"/>
              <w:jc w:val="center"/>
              <w:rPr>
                <w:ins w:id="1272" w:author="Author"/>
                <w:rFonts w:ascii="Times New Roman" w:eastAsia="Times New Roman" w:hAnsi="Times New Roman" w:cs="Times New Roman"/>
                <w:lang w:val="ro-RO"/>
              </w:rPr>
            </w:pPr>
            <w:ins w:id="1273" w:author="Author">
              <w:r w:rsidRPr="00E93F1F">
                <w:rPr>
                  <w:rFonts w:ascii="Times New Roman" w:eastAsia="Times New Roman" w:hAnsi="Times New Roman" w:cs="Times New Roman"/>
                  <w:lang w:val="ro-RO"/>
                </w:rPr>
                <w:t>256 (74%)</w:t>
              </w:r>
              <w:r w:rsidRPr="00E93F1F">
                <w:rPr>
                  <w:rFonts w:ascii="Times New Roman" w:eastAsia="Times New Roman" w:hAnsi="Times New Roman" w:cs="Times New Roman"/>
                  <w:vertAlign w:val="superscript"/>
                  <w:lang w:val="ro-RO"/>
                </w:rPr>
                <w:t>a</w:t>
              </w:r>
            </w:ins>
          </w:p>
        </w:tc>
      </w:tr>
      <w:tr w:rsidR="00F92E07" w:rsidRPr="00E93F1F" w14:paraId="57BF176C" w14:textId="77777777" w:rsidTr="006762C7">
        <w:trPr>
          <w:ins w:id="1274" w:author="Author"/>
        </w:trPr>
        <w:tc>
          <w:tcPr>
            <w:tcW w:w="1641" w:type="pct"/>
            <w:tcBorders>
              <w:top w:val="single" w:sz="4" w:space="0" w:color="000000"/>
              <w:left w:val="single" w:sz="4" w:space="0" w:color="000000"/>
              <w:bottom w:val="single" w:sz="4" w:space="0" w:color="000000"/>
              <w:right w:val="single" w:sz="4" w:space="0" w:color="000000"/>
            </w:tcBorders>
          </w:tcPr>
          <w:p w14:paraId="284E93A2" w14:textId="77777777" w:rsidR="00F92E07" w:rsidRPr="00E93F1F" w:rsidRDefault="00F92E07" w:rsidP="006762C7">
            <w:pPr>
              <w:spacing w:after="0" w:line="240" w:lineRule="auto"/>
              <w:rPr>
                <w:ins w:id="1275" w:author="Author"/>
                <w:rFonts w:ascii="Times New Roman" w:eastAsia="Times New Roman" w:hAnsi="Times New Roman" w:cs="Times New Roman"/>
                <w:lang w:val="ro-RO"/>
              </w:rPr>
            </w:pPr>
            <w:ins w:id="1276" w:author="Author">
              <w:r w:rsidRPr="00E93F1F">
                <w:rPr>
                  <w:rFonts w:ascii="Times New Roman" w:eastAsia="Times New Roman" w:hAnsi="Times New Roman" w:cs="Times New Roman"/>
                  <w:lang w:val="ro-RO"/>
                </w:rPr>
                <w:t>Răspuns PASI 90 N (%)</w:t>
              </w:r>
            </w:ins>
          </w:p>
        </w:tc>
        <w:tc>
          <w:tcPr>
            <w:tcW w:w="1172" w:type="pct"/>
            <w:tcBorders>
              <w:top w:val="single" w:sz="4" w:space="0" w:color="000000"/>
              <w:left w:val="single" w:sz="4" w:space="0" w:color="000000"/>
              <w:bottom w:val="single" w:sz="4" w:space="0" w:color="000000"/>
              <w:right w:val="single" w:sz="4" w:space="0" w:color="000000"/>
            </w:tcBorders>
          </w:tcPr>
          <w:p w14:paraId="698286B7" w14:textId="77777777" w:rsidR="00F92E07" w:rsidRPr="00E93F1F" w:rsidRDefault="00F92E07" w:rsidP="006762C7">
            <w:pPr>
              <w:spacing w:after="0" w:line="240" w:lineRule="auto"/>
              <w:jc w:val="center"/>
              <w:rPr>
                <w:ins w:id="1277" w:author="Author"/>
                <w:rFonts w:ascii="Times New Roman" w:eastAsia="Times New Roman" w:hAnsi="Times New Roman" w:cs="Times New Roman"/>
                <w:lang w:val="ro-RO"/>
              </w:rPr>
            </w:pPr>
            <w:ins w:id="1278" w:author="Author">
              <w:r w:rsidRPr="00E93F1F">
                <w:rPr>
                  <w:rFonts w:ascii="Times New Roman" w:eastAsia="Times New Roman" w:hAnsi="Times New Roman" w:cs="Times New Roman"/>
                  <w:lang w:val="ro-RO"/>
                </w:rPr>
                <w:t>80 (23%)</w:t>
              </w:r>
            </w:ins>
          </w:p>
        </w:tc>
        <w:tc>
          <w:tcPr>
            <w:tcW w:w="1172" w:type="pct"/>
            <w:tcBorders>
              <w:top w:val="single" w:sz="4" w:space="0" w:color="000000"/>
              <w:left w:val="single" w:sz="4" w:space="0" w:color="000000"/>
              <w:bottom w:val="single" w:sz="4" w:space="0" w:color="000000"/>
              <w:right w:val="single" w:sz="4" w:space="0" w:color="000000"/>
            </w:tcBorders>
          </w:tcPr>
          <w:p w14:paraId="4F7704A7" w14:textId="77777777" w:rsidR="00F92E07" w:rsidRPr="00E93F1F" w:rsidRDefault="00F92E07" w:rsidP="006762C7">
            <w:pPr>
              <w:spacing w:after="0" w:line="240" w:lineRule="auto"/>
              <w:jc w:val="center"/>
              <w:rPr>
                <w:ins w:id="1279" w:author="Author"/>
                <w:rFonts w:ascii="Times New Roman" w:eastAsia="Times New Roman" w:hAnsi="Times New Roman" w:cs="Times New Roman"/>
                <w:lang w:val="ro-RO"/>
              </w:rPr>
            </w:pPr>
            <w:ins w:id="1280" w:author="Author">
              <w:r w:rsidRPr="00E93F1F">
                <w:rPr>
                  <w:rFonts w:ascii="Times New Roman" w:eastAsia="Times New Roman" w:hAnsi="Times New Roman" w:cs="Times New Roman"/>
                  <w:lang w:val="ro-RO"/>
                </w:rPr>
                <w:t>76 (36%)</w:t>
              </w:r>
              <w:r w:rsidRPr="00E93F1F">
                <w:rPr>
                  <w:rFonts w:ascii="Times New Roman" w:eastAsia="Times New Roman" w:hAnsi="Times New Roman" w:cs="Times New Roman"/>
                  <w:vertAlign w:val="superscript"/>
                  <w:lang w:val="ro-RO"/>
                </w:rPr>
                <w:t>a</w:t>
              </w:r>
            </w:ins>
          </w:p>
        </w:tc>
        <w:tc>
          <w:tcPr>
            <w:tcW w:w="1015" w:type="pct"/>
            <w:tcBorders>
              <w:top w:val="single" w:sz="4" w:space="0" w:color="000000"/>
              <w:left w:val="single" w:sz="4" w:space="0" w:color="000000"/>
              <w:bottom w:val="single" w:sz="4" w:space="0" w:color="000000"/>
              <w:right w:val="single" w:sz="4" w:space="0" w:color="000000"/>
            </w:tcBorders>
          </w:tcPr>
          <w:p w14:paraId="23FA6345" w14:textId="77777777" w:rsidR="00F92E07" w:rsidRPr="00E93F1F" w:rsidRDefault="00F92E07" w:rsidP="006762C7">
            <w:pPr>
              <w:spacing w:after="0" w:line="240" w:lineRule="auto"/>
              <w:jc w:val="center"/>
              <w:rPr>
                <w:ins w:id="1281" w:author="Author"/>
                <w:rFonts w:ascii="Times New Roman" w:eastAsia="Times New Roman" w:hAnsi="Times New Roman" w:cs="Times New Roman"/>
                <w:lang w:val="ro-RO"/>
              </w:rPr>
            </w:pPr>
            <w:ins w:id="1282" w:author="Author">
              <w:r w:rsidRPr="00E93F1F">
                <w:rPr>
                  <w:rFonts w:ascii="Times New Roman" w:eastAsia="Times New Roman" w:hAnsi="Times New Roman" w:cs="Times New Roman"/>
                  <w:lang w:val="ro-RO"/>
                </w:rPr>
                <w:t>155 (45%)</w:t>
              </w:r>
              <w:r w:rsidRPr="00E93F1F">
                <w:rPr>
                  <w:rFonts w:ascii="Times New Roman" w:eastAsia="Times New Roman" w:hAnsi="Times New Roman" w:cs="Times New Roman"/>
                  <w:vertAlign w:val="superscript"/>
                  <w:lang w:val="ro-RO"/>
                </w:rPr>
                <w:t>a</w:t>
              </w:r>
            </w:ins>
          </w:p>
        </w:tc>
      </w:tr>
      <w:tr w:rsidR="00F92E07" w:rsidRPr="00E93F1F" w14:paraId="4A70C75E" w14:textId="77777777" w:rsidTr="006762C7">
        <w:trPr>
          <w:ins w:id="1283" w:author="Author"/>
        </w:trPr>
        <w:tc>
          <w:tcPr>
            <w:tcW w:w="1641" w:type="pct"/>
            <w:tcBorders>
              <w:top w:val="single" w:sz="4" w:space="0" w:color="000000"/>
              <w:left w:val="single" w:sz="4" w:space="0" w:color="000000"/>
              <w:bottom w:val="single" w:sz="4" w:space="0" w:color="000000"/>
              <w:right w:val="single" w:sz="4" w:space="0" w:color="000000"/>
            </w:tcBorders>
          </w:tcPr>
          <w:p w14:paraId="58F25D67" w14:textId="77777777" w:rsidR="00F92E07" w:rsidRPr="00E93F1F" w:rsidRDefault="00F92E07" w:rsidP="006762C7">
            <w:pPr>
              <w:spacing w:after="0" w:line="240" w:lineRule="auto"/>
              <w:rPr>
                <w:ins w:id="1284" w:author="Author"/>
                <w:rFonts w:ascii="Times New Roman" w:eastAsia="Times New Roman" w:hAnsi="Times New Roman" w:cs="Times New Roman"/>
                <w:lang w:val="ro-RO"/>
              </w:rPr>
            </w:pPr>
            <w:ins w:id="1285" w:author="Author">
              <w:r w:rsidRPr="00E93F1F">
                <w:rPr>
                  <w:rFonts w:ascii="Times New Roman" w:eastAsia="Times New Roman" w:hAnsi="Times New Roman" w:cs="Times New Roman"/>
                  <w:lang w:val="ro-RO"/>
                </w:rPr>
                <w:t>EGM liber sau minimal N (%)</w:t>
              </w:r>
            </w:ins>
          </w:p>
        </w:tc>
        <w:tc>
          <w:tcPr>
            <w:tcW w:w="1172" w:type="pct"/>
            <w:tcBorders>
              <w:top w:val="single" w:sz="4" w:space="0" w:color="000000"/>
              <w:left w:val="single" w:sz="4" w:space="0" w:color="000000"/>
              <w:bottom w:val="single" w:sz="4" w:space="0" w:color="000000"/>
              <w:right w:val="single" w:sz="4" w:space="0" w:color="000000"/>
            </w:tcBorders>
          </w:tcPr>
          <w:p w14:paraId="64F62A15" w14:textId="77777777" w:rsidR="00F92E07" w:rsidRPr="00E93F1F" w:rsidRDefault="00F92E07" w:rsidP="006762C7">
            <w:pPr>
              <w:spacing w:after="0" w:line="240" w:lineRule="auto"/>
              <w:jc w:val="center"/>
              <w:rPr>
                <w:ins w:id="1286" w:author="Author"/>
                <w:rFonts w:ascii="Times New Roman" w:eastAsia="Times New Roman" w:hAnsi="Times New Roman" w:cs="Times New Roman"/>
                <w:lang w:val="ro-RO"/>
              </w:rPr>
            </w:pPr>
            <w:ins w:id="1287" w:author="Author">
              <w:r w:rsidRPr="00E93F1F">
                <w:rPr>
                  <w:rFonts w:ascii="Times New Roman" w:eastAsia="Times New Roman" w:hAnsi="Times New Roman" w:cs="Times New Roman"/>
                  <w:lang w:val="ro-RO"/>
                </w:rPr>
                <w:t>170 (49%)</w:t>
              </w:r>
            </w:ins>
          </w:p>
        </w:tc>
        <w:tc>
          <w:tcPr>
            <w:tcW w:w="1172" w:type="pct"/>
            <w:tcBorders>
              <w:top w:val="single" w:sz="4" w:space="0" w:color="000000"/>
              <w:left w:val="single" w:sz="4" w:space="0" w:color="000000"/>
              <w:bottom w:val="single" w:sz="4" w:space="0" w:color="000000"/>
              <w:right w:val="single" w:sz="4" w:space="0" w:color="000000"/>
            </w:tcBorders>
          </w:tcPr>
          <w:p w14:paraId="52B95686" w14:textId="77777777" w:rsidR="00F92E07" w:rsidRPr="00E93F1F" w:rsidRDefault="00F92E07" w:rsidP="006762C7">
            <w:pPr>
              <w:spacing w:after="0" w:line="240" w:lineRule="auto"/>
              <w:jc w:val="center"/>
              <w:rPr>
                <w:ins w:id="1288" w:author="Author"/>
                <w:rFonts w:ascii="Times New Roman" w:eastAsia="Times New Roman" w:hAnsi="Times New Roman" w:cs="Times New Roman"/>
                <w:lang w:val="ro-RO"/>
              </w:rPr>
            </w:pPr>
            <w:ins w:id="1289" w:author="Author">
              <w:r w:rsidRPr="00E93F1F">
                <w:rPr>
                  <w:rFonts w:ascii="Times New Roman" w:eastAsia="Times New Roman" w:hAnsi="Times New Roman" w:cs="Times New Roman"/>
                  <w:lang w:val="ro-RO"/>
                </w:rPr>
                <w:t>136 (65%)</w:t>
              </w:r>
              <w:r w:rsidRPr="00E93F1F">
                <w:rPr>
                  <w:rFonts w:ascii="Times New Roman" w:eastAsia="Times New Roman" w:hAnsi="Times New Roman" w:cs="Times New Roman"/>
                  <w:vertAlign w:val="superscript"/>
                  <w:lang w:val="ro-RO"/>
                </w:rPr>
                <w:t>a</w:t>
              </w:r>
            </w:ins>
          </w:p>
        </w:tc>
        <w:tc>
          <w:tcPr>
            <w:tcW w:w="1015" w:type="pct"/>
            <w:tcBorders>
              <w:top w:val="single" w:sz="4" w:space="0" w:color="000000"/>
              <w:left w:val="single" w:sz="4" w:space="0" w:color="000000"/>
              <w:bottom w:val="single" w:sz="4" w:space="0" w:color="000000"/>
              <w:right w:val="single" w:sz="4" w:space="0" w:color="000000"/>
            </w:tcBorders>
          </w:tcPr>
          <w:p w14:paraId="2B3925ED" w14:textId="77777777" w:rsidR="00F92E07" w:rsidRPr="00E93F1F" w:rsidRDefault="00F92E07" w:rsidP="006762C7">
            <w:pPr>
              <w:spacing w:after="0" w:line="240" w:lineRule="auto"/>
              <w:jc w:val="center"/>
              <w:rPr>
                <w:ins w:id="1290" w:author="Author"/>
                <w:rFonts w:ascii="Times New Roman" w:eastAsia="Times New Roman" w:hAnsi="Times New Roman" w:cs="Times New Roman"/>
                <w:lang w:val="ro-RO"/>
              </w:rPr>
            </w:pPr>
            <w:ins w:id="1291" w:author="Author">
              <w:r w:rsidRPr="00E93F1F">
                <w:rPr>
                  <w:rFonts w:ascii="Times New Roman" w:eastAsia="Times New Roman" w:hAnsi="Times New Roman" w:cs="Times New Roman"/>
                  <w:lang w:val="ro-RO"/>
                </w:rPr>
                <w:t>245 (71%)</w:t>
              </w:r>
              <w:r w:rsidRPr="00E93F1F">
                <w:rPr>
                  <w:rFonts w:ascii="Times New Roman" w:eastAsia="Times New Roman" w:hAnsi="Times New Roman" w:cs="Times New Roman"/>
                  <w:vertAlign w:val="superscript"/>
                  <w:lang w:val="ro-RO"/>
                </w:rPr>
                <w:t>a</w:t>
              </w:r>
            </w:ins>
          </w:p>
        </w:tc>
      </w:tr>
      <w:tr w:rsidR="00F92E07" w:rsidRPr="00E93F1F" w14:paraId="268B63CB" w14:textId="77777777" w:rsidTr="006762C7">
        <w:trPr>
          <w:ins w:id="1292" w:author="Author"/>
        </w:trPr>
        <w:tc>
          <w:tcPr>
            <w:tcW w:w="1641" w:type="pct"/>
            <w:tcBorders>
              <w:top w:val="single" w:sz="4" w:space="0" w:color="000000"/>
              <w:left w:val="single" w:sz="4" w:space="0" w:color="000000"/>
              <w:bottom w:val="single" w:sz="4" w:space="0" w:color="000000"/>
              <w:right w:val="single" w:sz="4" w:space="0" w:color="000000"/>
            </w:tcBorders>
          </w:tcPr>
          <w:p w14:paraId="639D4BEB" w14:textId="77777777" w:rsidR="00F92E07" w:rsidRPr="00E93F1F" w:rsidRDefault="00F92E07" w:rsidP="006762C7">
            <w:pPr>
              <w:spacing w:after="0" w:line="240" w:lineRule="auto"/>
              <w:rPr>
                <w:ins w:id="1293" w:author="Author"/>
                <w:rFonts w:ascii="Times New Roman" w:eastAsia="Times New Roman" w:hAnsi="Times New Roman" w:cs="Times New Roman"/>
                <w:lang w:val="ro-RO"/>
              </w:rPr>
            </w:pPr>
            <w:ins w:id="1294" w:author="Author">
              <w:r w:rsidRPr="00E93F1F">
                <w:rPr>
                  <w:rFonts w:ascii="Times New Roman" w:eastAsia="Times New Roman" w:hAnsi="Times New Roman" w:cs="Times New Roman"/>
                  <w:lang w:val="ro-RO"/>
                </w:rPr>
                <w:t>Numărul de pacienți ≤ 100 kg</w:t>
              </w:r>
            </w:ins>
          </w:p>
        </w:tc>
        <w:tc>
          <w:tcPr>
            <w:tcW w:w="1172" w:type="pct"/>
            <w:tcBorders>
              <w:top w:val="single" w:sz="4" w:space="0" w:color="000000"/>
              <w:left w:val="single" w:sz="4" w:space="0" w:color="000000"/>
              <w:bottom w:val="single" w:sz="4" w:space="0" w:color="000000"/>
              <w:right w:val="single" w:sz="4" w:space="0" w:color="000000"/>
            </w:tcBorders>
          </w:tcPr>
          <w:p w14:paraId="2476705B" w14:textId="77777777" w:rsidR="00F92E07" w:rsidRPr="00E93F1F" w:rsidRDefault="00F92E07" w:rsidP="006762C7">
            <w:pPr>
              <w:spacing w:after="0" w:line="240" w:lineRule="auto"/>
              <w:jc w:val="center"/>
              <w:rPr>
                <w:ins w:id="1295" w:author="Author"/>
                <w:rFonts w:ascii="Times New Roman" w:eastAsia="Times New Roman" w:hAnsi="Times New Roman" w:cs="Times New Roman"/>
                <w:lang w:val="ro-RO"/>
              </w:rPr>
            </w:pPr>
            <w:ins w:id="1296" w:author="Author">
              <w:r w:rsidRPr="00E93F1F">
                <w:rPr>
                  <w:rFonts w:ascii="Times New Roman" w:eastAsia="Times New Roman" w:hAnsi="Times New Roman" w:cs="Times New Roman"/>
                  <w:lang w:val="ro-RO"/>
                </w:rPr>
                <w:t>251</w:t>
              </w:r>
            </w:ins>
          </w:p>
        </w:tc>
        <w:tc>
          <w:tcPr>
            <w:tcW w:w="1172" w:type="pct"/>
            <w:tcBorders>
              <w:top w:val="single" w:sz="4" w:space="0" w:color="000000"/>
              <w:left w:val="single" w:sz="4" w:space="0" w:color="000000"/>
              <w:bottom w:val="single" w:sz="4" w:space="0" w:color="000000"/>
              <w:right w:val="single" w:sz="4" w:space="0" w:color="000000"/>
            </w:tcBorders>
          </w:tcPr>
          <w:p w14:paraId="6EC121CE" w14:textId="77777777" w:rsidR="00F92E07" w:rsidRPr="00E93F1F" w:rsidRDefault="00F92E07" w:rsidP="006762C7">
            <w:pPr>
              <w:spacing w:after="0" w:line="240" w:lineRule="auto"/>
              <w:jc w:val="center"/>
              <w:rPr>
                <w:ins w:id="1297" w:author="Author"/>
                <w:rFonts w:ascii="Times New Roman" w:eastAsia="Times New Roman" w:hAnsi="Times New Roman" w:cs="Times New Roman"/>
                <w:lang w:val="ro-RO"/>
              </w:rPr>
            </w:pPr>
            <w:ins w:id="1298" w:author="Author">
              <w:r w:rsidRPr="00E93F1F">
                <w:rPr>
                  <w:rFonts w:ascii="Times New Roman" w:eastAsia="Times New Roman" w:hAnsi="Times New Roman" w:cs="Times New Roman"/>
                  <w:lang w:val="ro-RO"/>
                </w:rPr>
                <w:t>151</w:t>
              </w:r>
            </w:ins>
          </w:p>
        </w:tc>
        <w:tc>
          <w:tcPr>
            <w:tcW w:w="1015" w:type="pct"/>
            <w:tcBorders>
              <w:top w:val="single" w:sz="4" w:space="0" w:color="000000"/>
              <w:left w:val="single" w:sz="4" w:space="0" w:color="000000"/>
              <w:bottom w:val="single" w:sz="4" w:space="0" w:color="000000"/>
              <w:right w:val="single" w:sz="4" w:space="0" w:color="000000"/>
            </w:tcBorders>
          </w:tcPr>
          <w:p w14:paraId="023AD85F" w14:textId="77777777" w:rsidR="00F92E07" w:rsidRPr="00E93F1F" w:rsidRDefault="00F92E07" w:rsidP="006762C7">
            <w:pPr>
              <w:spacing w:after="0" w:line="240" w:lineRule="auto"/>
              <w:jc w:val="center"/>
              <w:rPr>
                <w:ins w:id="1299" w:author="Author"/>
                <w:rFonts w:ascii="Times New Roman" w:eastAsia="Times New Roman" w:hAnsi="Times New Roman" w:cs="Times New Roman"/>
                <w:lang w:val="ro-RO"/>
              </w:rPr>
            </w:pPr>
            <w:ins w:id="1300" w:author="Author">
              <w:r w:rsidRPr="00E93F1F">
                <w:rPr>
                  <w:rFonts w:ascii="Times New Roman" w:eastAsia="Times New Roman" w:hAnsi="Times New Roman" w:cs="Times New Roman"/>
                  <w:lang w:val="ro-RO"/>
                </w:rPr>
                <w:t>244</w:t>
              </w:r>
            </w:ins>
          </w:p>
        </w:tc>
      </w:tr>
      <w:tr w:rsidR="00F92E07" w:rsidRPr="00E93F1F" w14:paraId="75E77195" w14:textId="77777777" w:rsidTr="006762C7">
        <w:trPr>
          <w:ins w:id="1301" w:author="Author"/>
        </w:trPr>
        <w:tc>
          <w:tcPr>
            <w:tcW w:w="1641" w:type="pct"/>
            <w:tcBorders>
              <w:top w:val="single" w:sz="4" w:space="0" w:color="000000"/>
              <w:left w:val="single" w:sz="4" w:space="0" w:color="000000"/>
              <w:bottom w:val="single" w:sz="4" w:space="0" w:color="000000"/>
              <w:right w:val="single" w:sz="4" w:space="0" w:color="000000"/>
            </w:tcBorders>
          </w:tcPr>
          <w:p w14:paraId="4C802DD3" w14:textId="77777777" w:rsidR="00F92E07" w:rsidRPr="00E93F1F" w:rsidRDefault="00F92E07" w:rsidP="006762C7">
            <w:pPr>
              <w:spacing w:after="0" w:line="240" w:lineRule="auto"/>
              <w:rPr>
                <w:ins w:id="1302" w:author="Author"/>
                <w:rFonts w:ascii="Times New Roman" w:eastAsia="Times New Roman" w:hAnsi="Times New Roman" w:cs="Times New Roman"/>
                <w:lang w:val="ro-RO"/>
              </w:rPr>
            </w:pPr>
            <w:ins w:id="1303" w:author="Author">
              <w:r w:rsidRPr="00E93F1F">
                <w:rPr>
                  <w:rFonts w:ascii="Times New Roman" w:eastAsia="Times New Roman" w:hAnsi="Times New Roman" w:cs="Times New Roman"/>
                  <w:lang w:val="ro-RO"/>
                </w:rPr>
                <w:t>Răspuns PASI 75 N (%)</w:t>
              </w:r>
            </w:ins>
          </w:p>
        </w:tc>
        <w:tc>
          <w:tcPr>
            <w:tcW w:w="1172" w:type="pct"/>
            <w:tcBorders>
              <w:top w:val="single" w:sz="4" w:space="0" w:color="000000"/>
              <w:left w:val="single" w:sz="4" w:space="0" w:color="000000"/>
              <w:bottom w:val="single" w:sz="4" w:space="0" w:color="000000"/>
              <w:right w:val="single" w:sz="4" w:space="0" w:color="000000"/>
            </w:tcBorders>
          </w:tcPr>
          <w:p w14:paraId="6C6AE8A4" w14:textId="77777777" w:rsidR="00F92E07" w:rsidRPr="00E93F1F" w:rsidRDefault="00F92E07" w:rsidP="006762C7">
            <w:pPr>
              <w:spacing w:after="0" w:line="240" w:lineRule="auto"/>
              <w:jc w:val="center"/>
              <w:rPr>
                <w:ins w:id="1304" w:author="Author"/>
                <w:rFonts w:ascii="Times New Roman" w:eastAsia="Times New Roman" w:hAnsi="Times New Roman" w:cs="Times New Roman"/>
                <w:lang w:val="ro-RO"/>
              </w:rPr>
            </w:pPr>
            <w:ins w:id="1305" w:author="Author">
              <w:r w:rsidRPr="00E93F1F">
                <w:rPr>
                  <w:rFonts w:ascii="Times New Roman" w:eastAsia="Times New Roman" w:hAnsi="Times New Roman" w:cs="Times New Roman"/>
                  <w:lang w:val="ro-RO"/>
                </w:rPr>
                <w:t>154 (61%)</w:t>
              </w:r>
            </w:ins>
          </w:p>
        </w:tc>
        <w:tc>
          <w:tcPr>
            <w:tcW w:w="1172" w:type="pct"/>
            <w:tcBorders>
              <w:top w:val="single" w:sz="4" w:space="0" w:color="000000"/>
              <w:left w:val="single" w:sz="4" w:space="0" w:color="000000"/>
              <w:bottom w:val="single" w:sz="4" w:space="0" w:color="000000"/>
              <w:right w:val="single" w:sz="4" w:space="0" w:color="000000"/>
            </w:tcBorders>
          </w:tcPr>
          <w:p w14:paraId="5C6BD87B" w14:textId="77777777" w:rsidR="00F92E07" w:rsidRPr="00E93F1F" w:rsidRDefault="00F92E07" w:rsidP="006762C7">
            <w:pPr>
              <w:spacing w:after="0" w:line="240" w:lineRule="auto"/>
              <w:jc w:val="center"/>
              <w:rPr>
                <w:ins w:id="1306" w:author="Author"/>
                <w:rFonts w:ascii="Times New Roman" w:eastAsia="Times New Roman" w:hAnsi="Times New Roman" w:cs="Times New Roman"/>
                <w:lang w:val="ro-RO"/>
              </w:rPr>
            </w:pPr>
            <w:ins w:id="1307" w:author="Author">
              <w:r w:rsidRPr="00E93F1F">
                <w:rPr>
                  <w:rFonts w:ascii="Times New Roman" w:eastAsia="Times New Roman" w:hAnsi="Times New Roman" w:cs="Times New Roman"/>
                  <w:lang w:val="ro-RO"/>
                </w:rPr>
                <w:t>109 (72%)</w:t>
              </w:r>
            </w:ins>
          </w:p>
        </w:tc>
        <w:tc>
          <w:tcPr>
            <w:tcW w:w="1015" w:type="pct"/>
            <w:tcBorders>
              <w:top w:val="single" w:sz="4" w:space="0" w:color="000000"/>
              <w:left w:val="single" w:sz="4" w:space="0" w:color="000000"/>
              <w:bottom w:val="single" w:sz="4" w:space="0" w:color="000000"/>
              <w:right w:val="single" w:sz="4" w:space="0" w:color="000000"/>
            </w:tcBorders>
          </w:tcPr>
          <w:p w14:paraId="305CDF18" w14:textId="77777777" w:rsidR="00F92E07" w:rsidRPr="00E93F1F" w:rsidRDefault="00F92E07" w:rsidP="006762C7">
            <w:pPr>
              <w:spacing w:after="0" w:line="240" w:lineRule="auto"/>
              <w:jc w:val="center"/>
              <w:rPr>
                <w:ins w:id="1308" w:author="Author"/>
                <w:rFonts w:ascii="Times New Roman" w:eastAsia="Times New Roman" w:hAnsi="Times New Roman" w:cs="Times New Roman"/>
                <w:lang w:val="ro-RO"/>
              </w:rPr>
            </w:pPr>
            <w:ins w:id="1309" w:author="Author">
              <w:r w:rsidRPr="00E93F1F">
                <w:rPr>
                  <w:rFonts w:ascii="Times New Roman" w:eastAsia="Times New Roman" w:hAnsi="Times New Roman" w:cs="Times New Roman"/>
                  <w:lang w:val="ro-RO"/>
                </w:rPr>
                <w:t>189 (77%)</w:t>
              </w:r>
            </w:ins>
          </w:p>
        </w:tc>
      </w:tr>
      <w:tr w:rsidR="00F92E07" w:rsidRPr="00E93F1F" w14:paraId="3B4B448E" w14:textId="77777777" w:rsidTr="006762C7">
        <w:trPr>
          <w:ins w:id="1310" w:author="Author"/>
        </w:trPr>
        <w:tc>
          <w:tcPr>
            <w:tcW w:w="1641" w:type="pct"/>
            <w:tcBorders>
              <w:top w:val="single" w:sz="4" w:space="0" w:color="000000"/>
              <w:left w:val="single" w:sz="4" w:space="0" w:color="000000"/>
              <w:bottom w:val="single" w:sz="4" w:space="0" w:color="000000"/>
              <w:right w:val="single" w:sz="4" w:space="0" w:color="000000"/>
            </w:tcBorders>
          </w:tcPr>
          <w:p w14:paraId="4AFD677A" w14:textId="77777777" w:rsidR="00F92E07" w:rsidRPr="00E93F1F" w:rsidRDefault="00F92E07" w:rsidP="006762C7">
            <w:pPr>
              <w:spacing w:after="0" w:line="240" w:lineRule="auto"/>
              <w:rPr>
                <w:ins w:id="1311" w:author="Author"/>
                <w:rFonts w:ascii="Times New Roman" w:eastAsia="Times New Roman" w:hAnsi="Times New Roman" w:cs="Times New Roman"/>
                <w:lang w:val="ro-RO"/>
              </w:rPr>
            </w:pPr>
            <w:ins w:id="1312" w:author="Author">
              <w:r w:rsidRPr="00E93F1F">
                <w:rPr>
                  <w:rFonts w:ascii="Times New Roman" w:eastAsia="Times New Roman" w:hAnsi="Times New Roman" w:cs="Times New Roman"/>
                  <w:lang w:val="ro-RO"/>
                </w:rPr>
                <w:t>Numărul de pacienți &gt; 100 kg</w:t>
              </w:r>
            </w:ins>
          </w:p>
        </w:tc>
        <w:tc>
          <w:tcPr>
            <w:tcW w:w="1172" w:type="pct"/>
            <w:tcBorders>
              <w:top w:val="single" w:sz="4" w:space="0" w:color="000000"/>
              <w:left w:val="single" w:sz="4" w:space="0" w:color="000000"/>
              <w:bottom w:val="single" w:sz="4" w:space="0" w:color="000000"/>
              <w:right w:val="single" w:sz="4" w:space="0" w:color="000000"/>
            </w:tcBorders>
          </w:tcPr>
          <w:p w14:paraId="76778105" w14:textId="77777777" w:rsidR="00F92E07" w:rsidRPr="00E93F1F" w:rsidRDefault="00F92E07" w:rsidP="006762C7">
            <w:pPr>
              <w:spacing w:after="0" w:line="240" w:lineRule="auto"/>
              <w:jc w:val="center"/>
              <w:rPr>
                <w:ins w:id="1313" w:author="Author"/>
                <w:rFonts w:ascii="Times New Roman" w:eastAsia="Times New Roman" w:hAnsi="Times New Roman" w:cs="Times New Roman"/>
                <w:lang w:val="ro-RO"/>
              </w:rPr>
            </w:pPr>
            <w:ins w:id="1314" w:author="Author">
              <w:r w:rsidRPr="00E93F1F">
                <w:rPr>
                  <w:rFonts w:ascii="Times New Roman" w:eastAsia="Times New Roman" w:hAnsi="Times New Roman" w:cs="Times New Roman"/>
                  <w:lang w:val="ro-RO"/>
                </w:rPr>
                <w:t>96</w:t>
              </w:r>
            </w:ins>
          </w:p>
        </w:tc>
        <w:tc>
          <w:tcPr>
            <w:tcW w:w="1172" w:type="pct"/>
            <w:tcBorders>
              <w:top w:val="single" w:sz="4" w:space="0" w:color="000000"/>
              <w:left w:val="single" w:sz="4" w:space="0" w:color="000000"/>
              <w:bottom w:val="single" w:sz="4" w:space="0" w:color="000000"/>
              <w:right w:val="single" w:sz="4" w:space="0" w:color="000000"/>
            </w:tcBorders>
          </w:tcPr>
          <w:p w14:paraId="619D8484" w14:textId="77777777" w:rsidR="00F92E07" w:rsidRPr="00E93F1F" w:rsidRDefault="00F92E07" w:rsidP="006762C7">
            <w:pPr>
              <w:spacing w:after="0" w:line="240" w:lineRule="auto"/>
              <w:jc w:val="center"/>
              <w:rPr>
                <w:ins w:id="1315" w:author="Author"/>
                <w:rFonts w:ascii="Times New Roman" w:eastAsia="Times New Roman" w:hAnsi="Times New Roman" w:cs="Times New Roman"/>
                <w:lang w:val="ro-RO"/>
              </w:rPr>
            </w:pPr>
            <w:ins w:id="1316" w:author="Author">
              <w:r w:rsidRPr="00E93F1F">
                <w:rPr>
                  <w:rFonts w:ascii="Times New Roman" w:eastAsia="Times New Roman" w:hAnsi="Times New Roman" w:cs="Times New Roman"/>
                  <w:lang w:val="ro-RO"/>
                </w:rPr>
                <w:t>58</w:t>
              </w:r>
            </w:ins>
          </w:p>
        </w:tc>
        <w:tc>
          <w:tcPr>
            <w:tcW w:w="1015" w:type="pct"/>
            <w:tcBorders>
              <w:top w:val="single" w:sz="4" w:space="0" w:color="000000"/>
              <w:left w:val="single" w:sz="4" w:space="0" w:color="000000"/>
              <w:bottom w:val="single" w:sz="4" w:space="0" w:color="000000"/>
              <w:right w:val="single" w:sz="4" w:space="0" w:color="000000"/>
            </w:tcBorders>
          </w:tcPr>
          <w:p w14:paraId="72F1A4C6" w14:textId="77777777" w:rsidR="00F92E07" w:rsidRPr="00E93F1F" w:rsidRDefault="00F92E07" w:rsidP="006762C7">
            <w:pPr>
              <w:spacing w:after="0" w:line="240" w:lineRule="auto"/>
              <w:jc w:val="center"/>
              <w:rPr>
                <w:ins w:id="1317" w:author="Author"/>
                <w:rFonts w:ascii="Times New Roman" w:eastAsia="Times New Roman" w:hAnsi="Times New Roman" w:cs="Times New Roman"/>
                <w:lang w:val="ro-RO"/>
              </w:rPr>
            </w:pPr>
            <w:ins w:id="1318" w:author="Author">
              <w:r w:rsidRPr="00E93F1F">
                <w:rPr>
                  <w:rFonts w:ascii="Times New Roman" w:eastAsia="Times New Roman" w:hAnsi="Times New Roman" w:cs="Times New Roman"/>
                  <w:lang w:val="ro-RO"/>
                </w:rPr>
                <w:t>103</w:t>
              </w:r>
            </w:ins>
          </w:p>
        </w:tc>
      </w:tr>
      <w:tr w:rsidR="00F92E07" w:rsidRPr="00E93F1F" w14:paraId="7B0E66B2" w14:textId="77777777" w:rsidTr="006762C7">
        <w:trPr>
          <w:ins w:id="1319" w:author="Author"/>
        </w:trPr>
        <w:tc>
          <w:tcPr>
            <w:tcW w:w="1641" w:type="pct"/>
            <w:tcBorders>
              <w:top w:val="single" w:sz="4" w:space="0" w:color="000000"/>
              <w:left w:val="single" w:sz="4" w:space="0" w:color="000000"/>
              <w:bottom w:val="single" w:sz="4" w:space="0" w:color="000000"/>
              <w:right w:val="single" w:sz="4" w:space="0" w:color="000000"/>
            </w:tcBorders>
          </w:tcPr>
          <w:p w14:paraId="5191C28B" w14:textId="77777777" w:rsidR="00F92E07" w:rsidRPr="00E93F1F" w:rsidRDefault="00F92E07" w:rsidP="006762C7">
            <w:pPr>
              <w:spacing w:after="0" w:line="240" w:lineRule="auto"/>
              <w:rPr>
                <w:ins w:id="1320" w:author="Author"/>
                <w:rFonts w:ascii="Times New Roman" w:eastAsia="Times New Roman" w:hAnsi="Times New Roman" w:cs="Times New Roman"/>
                <w:lang w:val="ro-RO"/>
              </w:rPr>
            </w:pPr>
            <w:ins w:id="1321" w:author="Author">
              <w:r w:rsidRPr="00E93F1F">
                <w:rPr>
                  <w:rFonts w:ascii="Times New Roman" w:eastAsia="Times New Roman" w:hAnsi="Times New Roman" w:cs="Times New Roman"/>
                  <w:lang w:val="ro-RO"/>
                </w:rPr>
                <w:t>Răspuns PASI 75 N (%)</w:t>
              </w:r>
            </w:ins>
          </w:p>
        </w:tc>
        <w:tc>
          <w:tcPr>
            <w:tcW w:w="1172" w:type="pct"/>
            <w:tcBorders>
              <w:top w:val="single" w:sz="4" w:space="0" w:color="000000"/>
              <w:left w:val="single" w:sz="4" w:space="0" w:color="000000"/>
              <w:bottom w:val="single" w:sz="4" w:space="0" w:color="000000"/>
              <w:right w:val="single" w:sz="4" w:space="0" w:color="000000"/>
            </w:tcBorders>
          </w:tcPr>
          <w:p w14:paraId="5FE128DC" w14:textId="77777777" w:rsidR="00F92E07" w:rsidRPr="00E93F1F" w:rsidRDefault="00F92E07" w:rsidP="006762C7">
            <w:pPr>
              <w:spacing w:after="0" w:line="240" w:lineRule="auto"/>
              <w:jc w:val="center"/>
              <w:rPr>
                <w:ins w:id="1322" w:author="Author"/>
                <w:rFonts w:ascii="Times New Roman" w:eastAsia="Times New Roman" w:hAnsi="Times New Roman" w:cs="Times New Roman"/>
                <w:lang w:val="ro-RO"/>
              </w:rPr>
            </w:pPr>
            <w:ins w:id="1323" w:author="Author">
              <w:r w:rsidRPr="00E93F1F">
                <w:rPr>
                  <w:rFonts w:ascii="Times New Roman" w:eastAsia="Times New Roman" w:hAnsi="Times New Roman" w:cs="Times New Roman"/>
                  <w:lang w:val="ro-RO"/>
                </w:rPr>
                <w:t>43 (45%)</w:t>
              </w:r>
            </w:ins>
          </w:p>
        </w:tc>
        <w:tc>
          <w:tcPr>
            <w:tcW w:w="1172" w:type="pct"/>
            <w:tcBorders>
              <w:top w:val="single" w:sz="4" w:space="0" w:color="000000"/>
              <w:left w:val="single" w:sz="4" w:space="0" w:color="000000"/>
              <w:bottom w:val="single" w:sz="4" w:space="0" w:color="000000"/>
              <w:right w:val="single" w:sz="4" w:space="0" w:color="000000"/>
            </w:tcBorders>
          </w:tcPr>
          <w:p w14:paraId="5BE95C02" w14:textId="77777777" w:rsidR="00F92E07" w:rsidRPr="00E93F1F" w:rsidRDefault="00F92E07" w:rsidP="006762C7">
            <w:pPr>
              <w:spacing w:after="0" w:line="240" w:lineRule="auto"/>
              <w:jc w:val="center"/>
              <w:rPr>
                <w:ins w:id="1324" w:author="Author"/>
                <w:rFonts w:ascii="Times New Roman" w:eastAsia="Times New Roman" w:hAnsi="Times New Roman" w:cs="Times New Roman"/>
                <w:lang w:val="ro-RO"/>
              </w:rPr>
            </w:pPr>
            <w:ins w:id="1325" w:author="Author">
              <w:r w:rsidRPr="00E93F1F">
                <w:rPr>
                  <w:rFonts w:ascii="Times New Roman" w:eastAsia="Times New Roman" w:hAnsi="Times New Roman" w:cs="Times New Roman"/>
                  <w:lang w:val="ro-RO"/>
                </w:rPr>
                <w:t>32 (55%)</w:t>
              </w:r>
            </w:ins>
          </w:p>
        </w:tc>
        <w:tc>
          <w:tcPr>
            <w:tcW w:w="1015" w:type="pct"/>
            <w:tcBorders>
              <w:top w:val="single" w:sz="4" w:space="0" w:color="000000"/>
              <w:left w:val="single" w:sz="4" w:space="0" w:color="000000"/>
              <w:bottom w:val="single" w:sz="4" w:space="0" w:color="000000"/>
              <w:right w:val="single" w:sz="4" w:space="0" w:color="000000"/>
            </w:tcBorders>
          </w:tcPr>
          <w:p w14:paraId="227B9BA2" w14:textId="77777777" w:rsidR="00F92E07" w:rsidRPr="00E93F1F" w:rsidRDefault="00F92E07" w:rsidP="006762C7">
            <w:pPr>
              <w:spacing w:after="0" w:line="240" w:lineRule="auto"/>
              <w:jc w:val="center"/>
              <w:rPr>
                <w:ins w:id="1326" w:author="Author"/>
                <w:rFonts w:ascii="Times New Roman" w:eastAsia="Times New Roman" w:hAnsi="Times New Roman" w:cs="Times New Roman"/>
                <w:lang w:val="ro-RO"/>
              </w:rPr>
            </w:pPr>
            <w:ins w:id="1327" w:author="Author">
              <w:r w:rsidRPr="00E93F1F">
                <w:rPr>
                  <w:rFonts w:ascii="Times New Roman" w:eastAsia="Times New Roman" w:hAnsi="Times New Roman" w:cs="Times New Roman"/>
                  <w:lang w:val="ro-RO"/>
                </w:rPr>
                <w:t>67 (65%)</w:t>
              </w:r>
            </w:ins>
          </w:p>
        </w:tc>
      </w:tr>
    </w:tbl>
    <w:p w14:paraId="7286BA7D" w14:textId="77777777" w:rsidR="00F92E07" w:rsidRPr="00E93F1F" w:rsidRDefault="00F92E07" w:rsidP="00F92E07">
      <w:pPr>
        <w:spacing w:after="0" w:line="240" w:lineRule="auto"/>
        <w:ind w:left="284" w:hanging="284"/>
        <w:rPr>
          <w:ins w:id="1328" w:author="Author"/>
          <w:rFonts w:ascii="Times New Roman" w:eastAsia="Times New Roman" w:hAnsi="Times New Roman" w:cs="Times New Roman"/>
          <w:sz w:val="20"/>
          <w:lang w:val="ro-RO"/>
        </w:rPr>
      </w:pPr>
      <w:ins w:id="1329"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 &lt; 0,001 pentru ustekinumab 45 mg sau 90 mg comparativ cu etanercept</w:t>
        </w:r>
      </w:ins>
    </w:p>
    <w:p w14:paraId="35AD491E" w14:textId="77777777" w:rsidR="00F92E07" w:rsidRPr="00E93F1F" w:rsidRDefault="00F92E07" w:rsidP="00F92E07">
      <w:pPr>
        <w:spacing w:after="0" w:line="240" w:lineRule="auto"/>
        <w:ind w:left="284" w:hanging="284"/>
        <w:rPr>
          <w:ins w:id="1330" w:author="Author"/>
          <w:rFonts w:ascii="Times New Roman" w:eastAsia="Times New Roman" w:hAnsi="Times New Roman" w:cs="Times New Roman"/>
          <w:sz w:val="20"/>
          <w:lang w:val="ro-RO"/>
        </w:rPr>
      </w:pPr>
      <w:ins w:id="1331" w:author="Autho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 = 0,012 pentru ustekinumab 45 mg comparativ cu etanercept</w:t>
        </w:r>
      </w:ins>
    </w:p>
    <w:p w14:paraId="53DAD98A" w14:textId="77777777" w:rsidR="00F92E07" w:rsidRPr="00E93F1F" w:rsidRDefault="00F92E07" w:rsidP="00F92E07">
      <w:pPr>
        <w:spacing w:after="0" w:line="240" w:lineRule="auto"/>
        <w:rPr>
          <w:ins w:id="1332" w:author="Author"/>
          <w:rFonts w:ascii="Times New Roman" w:hAnsi="Times New Roman" w:cs="Times New Roman"/>
          <w:lang w:val="ro-RO"/>
        </w:rPr>
      </w:pPr>
    </w:p>
    <w:p w14:paraId="0DD87494" w14:textId="77777777" w:rsidR="00F92E07" w:rsidRPr="00E93F1F" w:rsidRDefault="00F92E07" w:rsidP="00F92E07">
      <w:pPr>
        <w:spacing w:after="0" w:line="240" w:lineRule="auto"/>
        <w:rPr>
          <w:ins w:id="1333" w:author="Author"/>
          <w:rFonts w:ascii="Times New Roman" w:eastAsia="Times New Roman" w:hAnsi="Times New Roman" w:cs="Times New Roman"/>
          <w:lang w:val="ro-RO"/>
        </w:rPr>
      </w:pPr>
      <w:ins w:id="1334" w:author="Author">
        <w:r w:rsidRPr="00E93F1F">
          <w:rPr>
            <w:rFonts w:ascii="Times New Roman" w:eastAsia="Times New Roman" w:hAnsi="Times New Roman" w:cs="Times New Roman"/>
            <w:lang w:val="ro-RO"/>
          </w:rPr>
          <w:t xml:space="preserve">În Studiul 1 pentru Psoriazis menținerea PASI 75 a fost în mod semnificativ superioară în grupul de </w:t>
        </w:r>
        <w:r w:rsidRPr="00E93F1F">
          <w:rPr>
            <w:rFonts w:ascii="Times New Roman" w:eastAsia="Times New Roman" w:hAnsi="Times New Roman" w:cs="Times New Roman"/>
            <w:lang w:val="ro-RO"/>
          </w:rPr>
          <w:lastRenderedPageBreak/>
          <w:t>tratament continuu comparativ cu grupul cu tratament întrerupt (p &lt; 0,001). Rezultate asemănătoare au fost observate cu fiecare doză de ustekinumab. La 1 an (în săptămâna 52), 89% dintre pacienții re</w:t>
        </w:r>
        <w:r w:rsidRPr="00E93F1F">
          <w:rPr>
            <w:rFonts w:ascii="Times New Roman" w:eastAsia="Times New Roman" w:hAnsi="Times New Roman" w:cs="Times New Roman"/>
            <w:lang w:val="ro-RO"/>
          </w:rPr>
          <w:noBreakHyphen/>
          <w:t>randomizați pentru tratamentul de întreținere aveau un răspuns PASI 75 comparativ cu 63% dintre pacienții re-randomizați pentru a primi placebo (întreruperea tratamentului) (p &lt; 0,001). La 18 luni (în săptămâna 76), 84% dintre pacienții re</w:t>
        </w:r>
        <w:r w:rsidRPr="00E93F1F">
          <w:rPr>
            <w:rFonts w:ascii="Times New Roman" w:eastAsia="Times New Roman" w:hAnsi="Times New Roman" w:cs="Times New Roman"/>
            <w:lang w:val="ro-RO"/>
          </w:rPr>
          <w:noBreakHyphen/>
          <w:t>randomizați pentru tratamentul de întreținere aveau un răspuns PASI 75, comparativ cu 19% dintre pacienții re</w:t>
        </w:r>
        <w:r w:rsidRPr="00E93F1F">
          <w:rPr>
            <w:rFonts w:ascii="Times New Roman" w:eastAsia="Times New Roman" w:hAnsi="Times New Roman" w:cs="Times New Roman"/>
            <w:lang w:val="ro-RO"/>
          </w:rPr>
          <w:noBreakHyphen/>
          <w:t>randomizați pentru a primi placebo (întreruperea tratamentului). La 3 ani (în săptămâna 148), 82% dintre pacienții re</w:t>
        </w:r>
        <w:r w:rsidRPr="00E93F1F">
          <w:rPr>
            <w:rFonts w:ascii="Times New Roman" w:eastAsia="Times New Roman" w:hAnsi="Times New Roman" w:cs="Times New Roman"/>
            <w:lang w:val="ro-RO"/>
          </w:rPr>
          <w:noBreakHyphen/>
          <w:t>randomizați pentru tratamentul de întreținere aveau un răspuns PASI 75. La 5 ani (săptămâna 244), 80% dintre pacienții re-randomizați pentru tratamentul de întreținere aveau un răspuns PASI 75.</w:t>
        </w:r>
      </w:ins>
    </w:p>
    <w:p w14:paraId="43FD0564" w14:textId="77777777" w:rsidR="00F92E07" w:rsidRPr="00E93F1F" w:rsidRDefault="00F92E07" w:rsidP="00F92E07">
      <w:pPr>
        <w:spacing w:after="0" w:line="240" w:lineRule="auto"/>
        <w:rPr>
          <w:ins w:id="1335" w:author="Author"/>
          <w:rFonts w:ascii="Times New Roman" w:hAnsi="Times New Roman" w:cs="Times New Roman"/>
          <w:lang w:val="ro-RO"/>
        </w:rPr>
      </w:pPr>
    </w:p>
    <w:p w14:paraId="5CC4ACEF" w14:textId="77777777" w:rsidR="00F92E07" w:rsidRPr="00E93F1F" w:rsidRDefault="00F92E07" w:rsidP="00F92E07">
      <w:pPr>
        <w:spacing w:after="0" w:line="240" w:lineRule="auto"/>
        <w:rPr>
          <w:ins w:id="1336" w:author="Author"/>
          <w:rFonts w:ascii="Times New Roman" w:eastAsia="Times New Roman" w:hAnsi="Times New Roman" w:cs="Times New Roman"/>
          <w:lang w:val="ro-RO"/>
        </w:rPr>
      </w:pPr>
      <w:ins w:id="1337" w:author="Author">
        <w:r w:rsidRPr="00E93F1F">
          <w:rPr>
            <w:rFonts w:ascii="Times New Roman" w:eastAsia="Times New Roman" w:hAnsi="Times New Roman" w:cs="Times New Roman"/>
            <w:lang w:val="ro-RO"/>
          </w:rPr>
          <w:t>La pacienții re</w:t>
        </w:r>
        <w:r w:rsidRPr="00E93F1F">
          <w:rPr>
            <w:rFonts w:ascii="Times New Roman" w:eastAsia="Times New Roman" w:hAnsi="Times New Roman" w:cs="Times New Roman"/>
            <w:lang w:val="ro-RO"/>
          </w:rPr>
          <w:noBreakHyphen/>
          <w:t>randomizați pentru a primi placebo, și care au reînceput tratamentul lor inițial cu ustekinumab după pierderea a ≥ 50% din ameliorarea PASI, 85% dintre aceștia au avut un nou răspuns PASI 75 în decurs de 12 săptămâni după reînceperea terapiei.</w:t>
        </w:r>
      </w:ins>
    </w:p>
    <w:p w14:paraId="002B4457" w14:textId="77777777" w:rsidR="00F92E07" w:rsidRPr="00E93F1F" w:rsidRDefault="00F92E07" w:rsidP="00F92E07">
      <w:pPr>
        <w:spacing w:after="0" w:line="240" w:lineRule="auto"/>
        <w:rPr>
          <w:ins w:id="1338" w:author="Author"/>
          <w:rFonts w:ascii="Times New Roman" w:hAnsi="Times New Roman" w:cs="Times New Roman"/>
          <w:lang w:val="ro-RO"/>
        </w:rPr>
      </w:pPr>
    </w:p>
    <w:p w14:paraId="16E96638" w14:textId="6B844BE3" w:rsidR="00F92E07" w:rsidRPr="00E93F1F" w:rsidRDefault="00F92E07" w:rsidP="00F92E07">
      <w:pPr>
        <w:spacing w:after="0" w:line="240" w:lineRule="auto"/>
        <w:rPr>
          <w:ins w:id="1339" w:author="Author"/>
          <w:rFonts w:ascii="Times New Roman" w:eastAsia="Times New Roman" w:hAnsi="Times New Roman" w:cs="Times New Roman"/>
          <w:lang w:val="ro-RO"/>
        </w:rPr>
      </w:pPr>
      <w:ins w:id="1340" w:author="Author">
        <w:r w:rsidRPr="00E93F1F">
          <w:rPr>
            <w:rFonts w:ascii="Times New Roman" w:eastAsia="Times New Roman" w:hAnsi="Times New Roman" w:cs="Times New Roman"/>
            <w:lang w:val="ro-RO"/>
          </w:rPr>
          <w:t>În Studiul 1 pentru Psoriazis, la săptămâna 2 și săptămâna 12, au fost demonstrate ameliorări semnificativ mai mari față de nivelul de bază în IDCV (Indice Dermatologic al Calității Vieții) în fiecare grup tratat cu ustekinumab, comparativ cu placebo. Ameliorarea a fost menținută până în săptămâna 28. Similar, ameliorări semnificative s</w:t>
        </w:r>
        <w:r w:rsidRPr="00E93F1F">
          <w:rPr>
            <w:rFonts w:ascii="Times New Roman" w:eastAsia="Times New Roman" w:hAnsi="Times New Roman" w:cs="Times New Roman"/>
            <w:lang w:val="ro-RO"/>
          </w:rPr>
          <w:noBreakHyphen/>
          <w:t>au observat în Studiul 2 pentru Psoriazis în săptămâna 4 și 12, care au fost menținute până în săptămâna 24. În Studiul 1 pentru Psoriazis, ameliorările din psoriazisul unghial (Indice de Severitate al Psoriazisului Unghial), componentele fizice și mentale ale scorurilor SF</w:t>
        </w:r>
        <w:r w:rsidRPr="00E93F1F">
          <w:rPr>
            <w:rFonts w:ascii="Times New Roman" w:eastAsia="Times New Roman" w:hAnsi="Times New Roman" w:cs="Times New Roman"/>
            <w:lang w:val="ro-RO"/>
          </w:rPr>
          <w:noBreakHyphen/>
          <w:t>36 și Scala Analog Vizuală a Pruritului (SAV) au fost de asemenea semnificative la fiecare grup de tratament cu ustekinumab comparativ cu placebo. În Studiul 2 pentru Psoriazis, Scala de Anxietate și Depresie în Spital (SADS) și Chestionarul Limitărilor în Muncă (CLM) au fost de asemenea în mod semnificativ îmbunătățite în fiecare grup de tratament cu ustekinumab comparativ cu placebo.</w:t>
        </w:r>
      </w:ins>
    </w:p>
    <w:p w14:paraId="1303370F" w14:textId="77777777" w:rsidR="00F92E07" w:rsidRPr="00E93F1F" w:rsidRDefault="00F92E07" w:rsidP="00F92E07">
      <w:pPr>
        <w:spacing w:after="0" w:line="240" w:lineRule="auto"/>
        <w:rPr>
          <w:ins w:id="1341" w:author="Author"/>
          <w:rFonts w:ascii="Times New Roman" w:hAnsi="Times New Roman" w:cs="Times New Roman"/>
          <w:lang w:val="ro-RO"/>
        </w:rPr>
      </w:pPr>
    </w:p>
    <w:p w14:paraId="7D63EB94" w14:textId="77777777" w:rsidR="00F92E07" w:rsidRPr="00E93F1F" w:rsidRDefault="00F92E07" w:rsidP="00F92E07">
      <w:pPr>
        <w:spacing w:after="0" w:line="240" w:lineRule="auto"/>
        <w:rPr>
          <w:ins w:id="1342" w:author="Author"/>
          <w:rFonts w:ascii="Times New Roman" w:eastAsia="Times New Roman" w:hAnsi="Times New Roman" w:cs="Times New Roman"/>
          <w:lang w:val="ro-RO"/>
        </w:rPr>
      </w:pPr>
      <w:ins w:id="1343" w:author="Author">
        <w:r w:rsidRPr="00E93F1F">
          <w:rPr>
            <w:rFonts w:ascii="Times New Roman" w:eastAsia="Times New Roman" w:hAnsi="Times New Roman" w:cs="Times New Roman"/>
            <w:u w:val="single" w:color="000000"/>
            <w:lang w:val="ro-RO"/>
          </w:rPr>
          <w:t>Artrită psoriazică (APs) (adulți)</w:t>
        </w:r>
      </w:ins>
    </w:p>
    <w:p w14:paraId="7D519ACF" w14:textId="77777777" w:rsidR="00F92E07" w:rsidRPr="00E93F1F" w:rsidRDefault="00F92E07" w:rsidP="00F92E07">
      <w:pPr>
        <w:spacing w:after="0" w:line="240" w:lineRule="auto"/>
        <w:rPr>
          <w:ins w:id="1344" w:author="Author"/>
          <w:rFonts w:ascii="Times New Roman" w:eastAsia="Times New Roman" w:hAnsi="Times New Roman" w:cs="Times New Roman"/>
          <w:lang w:val="ro-RO"/>
        </w:rPr>
      </w:pPr>
      <w:ins w:id="1345" w:author="Author">
        <w:r w:rsidRPr="00E93F1F">
          <w:rPr>
            <w:rFonts w:ascii="Times New Roman" w:eastAsia="Times New Roman" w:hAnsi="Times New Roman" w:cs="Times New Roman"/>
            <w:lang w:val="ro-RO"/>
          </w:rPr>
          <w:t>La pacienții adulți cu APs activă, s</w:t>
        </w:r>
        <w:r w:rsidRPr="00E93F1F">
          <w:rPr>
            <w:rFonts w:ascii="Times New Roman" w:eastAsia="Times New Roman" w:hAnsi="Times New Roman" w:cs="Times New Roman"/>
            <w:lang w:val="ro-RO"/>
          </w:rPr>
          <w:noBreakHyphen/>
          <w:t>a demonstrat că tratamentul cu ustekinumab îmbunătățește semnele și simptomele, funcția fizică și calitatea vieții corelată cu starea de sănătate și reduce rata de progresie a leziunilor articulațiilor periferice.</w:t>
        </w:r>
      </w:ins>
    </w:p>
    <w:p w14:paraId="3EACE7F7" w14:textId="77777777" w:rsidR="00F92E07" w:rsidRPr="00E93F1F" w:rsidRDefault="00F92E07" w:rsidP="00F92E07">
      <w:pPr>
        <w:spacing w:after="0" w:line="240" w:lineRule="auto"/>
        <w:rPr>
          <w:ins w:id="1346" w:author="Author"/>
          <w:rFonts w:ascii="Times New Roman" w:hAnsi="Times New Roman" w:cs="Times New Roman"/>
          <w:lang w:val="ro-RO"/>
        </w:rPr>
      </w:pPr>
    </w:p>
    <w:p w14:paraId="0A4BD6CF" w14:textId="77777777" w:rsidR="00F92E07" w:rsidRPr="00E93F1F" w:rsidRDefault="00F92E07" w:rsidP="00F92E07">
      <w:pPr>
        <w:spacing w:after="0" w:line="240" w:lineRule="auto"/>
        <w:rPr>
          <w:ins w:id="1347" w:author="Author"/>
          <w:rFonts w:ascii="Times New Roman" w:eastAsia="Times New Roman" w:hAnsi="Times New Roman" w:cs="Times New Roman"/>
          <w:lang w:val="ro-RO"/>
        </w:rPr>
      </w:pPr>
      <w:ins w:id="1348" w:author="Author">
        <w:r w:rsidRPr="00E93F1F">
          <w:rPr>
            <w:rFonts w:ascii="Times New Roman" w:eastAsia="Times New Roman" w:hAnsi="Times New Roman" w:cs="Times New Roman"/>
            <w:lang w:val="ro-RO"/>
          </w:rPr>
          <w:t>Siguranța și eficacitatea ustekinumab au fost evaluate la 927 pacienți în cadrul a două studii clinice randomizate, dublu</w:t>
        </w:r>
        <w:r w:rsidRPr="00E93F1F">
          <w:rPr>
            <w:rFonts w:ascii="Times New Roman" w:eastAsia="Times New Roman" w:hAnsi="Times New Roman" w:cs="Times New Roman"/>
            <w:lang w:val="ro-RO"/>
          </w:rPr>
          <w:noBreakHyphen/>
          <w:t xml:space="preserve">orb, controlate cu placebo, la pacienți cu APs activă (≥ 5 articulații inflamate și ≥ 5 articulații sensibile) în ciuda terapiei cu antiinflamatoare nesteroidiene (AINS) sau cu medicamente antireumatice modificatoare ale evoluției bolii (MARMB). </w:t>
        </w:r>
      </w:ins>
    </w:p>
    <w:p w14:paraId="1A7C8224" w14:textId="77777777" w:rsidR="00F92E07" w:rsidRPr="00E93F1F" w:rsidRDefault="00F92E07" w:rsidP="00F92E07">
      <w:pPr>
        <w:spacing w:after="0" w:line="240" w:lineRule="auto"/>
        <w:rPr>
          <w:ins w:id="1349" w:author="Author"/>
          <w:rFonts w:ascii="Times New Roman" w:eastAsia="Times New Roman" w:hAnsi="Times New Roman" w:cs="Times New Roman"/>
          <w:lang w:val="ro-RO"/>
        </w:rPr>
      </w:pPr>
      <w:ins w:id="1350" w:author="Author">
        <w:r w:rsidRPr="00E93F1F">
          <w:rPr>
            <w:rFonts w:ascii="Times New Roman" w:eastAsia="Times New Roman" w:hAnsi="Times New Roman" w:cs="Times New Roman"/>
            <w:lang w:val="ro-RO"/>
          </w:rPr>
          <w:t>Pacienții din aceste studii aveau un diagnostic de APs de minimum 6 luni. Au fost înrolați pacienți cu fiecare subtip de APs, inclusiv cu artrită poliarticulară fără dovezi de noduli reumatoizi (39%), spondilită cu artrită periferică (28%), artrită periferică asimetrică (21%), implicare interfalangeală distală (12%) și artrită mutilantă (0,5%). Peste 70% și 40% dintre pacienții din ambele studii aveau entezită și respectiv dactilită la momentul inițial. Pacienții au fost randomizați pentru a primi tratament cu ustekinumab 45 mg, 90 mg, sau placebo, subcutanat, în Săptămânile 0 și 4, urmat de administrarea dozei o dată la 12 săptămâni (q12w). Aproximativ 50% dintre pacienți au continuat tratamentul cu doze stabile de metotrexat (≤ 25 mg/săptămână).</w:t>
        </w:r>
      </w:ins>
    </w:p>
    <w:p w14:paraId="359968BC" w14:textId="77777777" w:rsidR="00F92E07" w:rsidRPr="00E93F1F" w:rsidRDefault="00F92E07" w:rsidP="00F92E07">
      <w:pPr>
        <w:spacing w:after="0" w:line="240" w:lineRule="auto"/>
        <w:rPr>
          <w:ins w:id="1351" w:author="Author"/>
          <w:rFonts w:ascii="Times New Roman" w:hAnsi="Times New Roman" w:cs="Times New Roman"/>
          <w:lang w:val="ro-RO"/>
        </w:rPr>
      </w:pPr>
    </w:p>
    <w:p w14:paraId="5953BCFA" w14:textId="77777777" w:rsidR="00F92E07" w:rsidRPr="00E93F1F" w:rsidRDefault="00F92E07" w:rsidP="00F92E07">
      <w:pPr>
        <w:spacing w:after="0" w:line="240" w:lineRule="auto"/>
        <w:rPr>
          <w:ins w:id="1352" w:author="Author"/>
          <w:rFonts w:ascii="Times New Roman" w:eastAsia="Times New Roman" w:hAnsi="Times New Roman" w:cs="Times New Roman"/>
          <w:lang w:val="ro-RO"/>
        </w:rPr>
      </w:pPr>
      <w:ins w:id="1353" w:author="Author">
        <w:r w:rsidRPr="00E93F1F">
          <w:rPr>
            <w:rFonts w:ascii="Times New Roman" w:eastAsia="Times New Roman" w:hAnsi="Times New Roman" w:cs="Times New Roman"/>
            <w:lang w:val="ro-RO"/>
          </w:rPr>
          <w:t>În Studiul 1 pentru APs (PSUMMIT I) și Studiul 2 pentru APs (PSUMMIT II), 80% și respectiv 86% dintre pacienți au fost tratați anterior cu MARMB. În Studiul 1, tratamentul anterior cu agenți antifactor de necroză tumorală (TNF)α nu a fost permis. În studiul 2, majoritatea pacienților (58%, n = 180) au fost tratați anterior cu unul sau mai mulți agenți anti</w:t>
        </w:r>
        <w:r w:rsidRPr="00E93F1F">
          <w:rPr>
            <w:rFonts w:ascii="Times New Roman" w:eastAsia="Times New Roman" w:hAnsi="Times New Roman" w:cs="Times New Roman"/>
            <w:lang w:val="ro-RO"/>
          </w:rPr>
          <w:noBreakHyphen/>
          <w:t>TNFα, iar peste 70% dintre aceștia au întrerupt tratamentul cu anti</w:t>
        </w:r>
        <w:r w:rsidRPr="00E93F1F">
          <w:rPr>
            <w:rFonts w:ascii="Times New Roman" w:eastAsia="Times New Roman" w:hAnsi="Times New Roman" w:cs="Times New Roman"/>
            <w:lang w:val="ro-RO"/>
          </w:rPr>
          <w:noBreakHyphen/>
          <w:t>TNFα din cauza lipsei de eficacitate sau a intoleranței în orice moment.</w:t>
        </w:r>
      </w:ins>
    </w:p>
    <w:p w14:paraId="7C85A400" w14:textId="77777777" w:rsidR="00F92E07" w:rsidRPr="00E93F1F" w:rsidRDefault="00F92E07" w:rsidP="00F92E07">
      <w:pPr>
        <w:spacing w:after="0" w:line="240" w:lineRule="auto"/>
        <w:rPr>
          <w:ins w:id="1354" w:author="Author"/>
          <w:rFonts w:ascii="Times New Roman" w:hAnsi="Times New Roman" w:cs="Times New Roman"/>
          <w:lang w:val="ro-RO"/>
        </w:rPr>
      </w:pPr>
    </w:p>
    <w:p w14:paraId="2DF18465" w14:textId="77777777" w:rsidR="00F92E07" w:rsidRPr="00E93F1F" w:rsidRDefault="00F92E07" w:rsidP="00F92E07">
      <w:pPr>
        <w:spacing w:after="0" w:line="240" w:lineRule="auto"/>
        <w:rPr>
          <w:ins w:id="1355" w:author="Author"/>
          <w:rFonts w:ascii="Times New Roman" w:eastAsia="Times New Roman" w:hAnsi="Times New Roman" w:cs="Times New Roman"/>
          <w:lang w:val="ro-RO"/>
        </w:rPr>
      </w:pPr>
      <w:ins w:id="1356" w:author="Author">
        <w:r w:rsidRPr="00E93F1F">
          <w:rPr>
            <w:rFonts w:ascii="Times New Roman" w:eastAsia="Times New Roman" w:hAnsi="Times New Roman" w:cs="Times New Roman"/>
            <w:i/>
            <w:lang w:val="ro-RO"/>
          </w:rPr>
          <w:t>Semne și simptome</w:t>
        </w:r>
      </w:ins>
    </w:p>
    <w:p w14:paraId="2570DBDA" w14:textId="77777777" w:rsidR="00F92E07" w:rsidRPr="00E93F1F" w:rsidRDefault="00F92E07" w:rsidP="00F92E07">
      <w:pPr>
        <w:spacing w:after="0" w:line="240" w:lineRule="auto"/>
        <w:rPr>
          <w:ins w:id="1357" w:author="Author"/>
          <w:rFonts w:ascii="Times New Roman" w:eastAsia="Times New Roman" w:hAnsi="Times New Roman" w:cs="Times New Roman"/>
          <w:lang w:val="ro-RO"/>
        </w:rPr>
      </w:pPr>
      <w:ins w:id="1358" w:author="Author">
        <w:r w:rsidRPr="00E93F1F">
          <w:rPr>
            <w:rFonts w:ascii="Times New Roman" w:eastAsia="Times New Roman" w:hAnsi="Times New Roman" w:cs="Times New Roman"/>
            <w:lang w:val="ro-RO"/>
          </w:rPr>
          <w:t>Tratamentul cu ustekinumab a condus la îmbunătățiri semnificative ale măsurilor de activitate a bolii comparativ cu placebo, în Săptămâna 24. Criteriul de evaluare final principal a fost procentul de pacienți care au obținut un răspuns ACR 20 (Colegiul American de Reumatologie) în săptămâna 24. Rezultatele principale referitoare la eficacitate sunt prezentate în Tabelul 6 de mai jos.</w:t>
        </w:r>
      </w:ins>
    </w:p>
    <w:p w14:paraId="75AF06C5" w14:textId="77777777" w:rsidR="00F92E07" w:rsidRPr="00E93F1F" w:rsidRDefault="00F92E07" w:rsidP="00F92E07">
      <w:pPr>
        <w:spacing w:after="0" w:line="240" w:lineRule="auto"/>
        <w:rPr>
          <w:ins w:id="1359" w:author="Author"/>
          <w:rFonts w:ascii="Times New Roman" w:hAnsi="Times New Roman" w:cs="Times New Roman"/>
          <w:lang w:val="ro-RO"/>
        </w:rPr>
      </w:pPr>
    </w:p>
    <w:p w14:paraId="56A3A5D5" w14:textId="77777777" w:rsidR="00F92E07" w:rsidRPr="00E93F1F" w:rsidRDefault="00F92E07" w:rsidP="00F92E07">
      <w:pPr>
        <w:keepNext/>
        <w:widowControl/>
        <w:spacing w:after="0" w:line="240" w:lineRule="auto"/>
        <w:ind w:left="1134" w:hanging="1134"/>
        <w:rPr>
          <w:ins w:id="1360" w:author="Author"/>
          <w:rFonts w:ascii="Times New Roman" w:eastAsia="Times New Roman" w:hAnsi="Times New Roman" w:cs="Times New Roman"/>
          <w:lang w:val="ro-RO"/>
        </w:rPr>
      </w:pPr>
      <w:ins w:id="1361" w:author="Author">
        <w:r w:rsidRPr="00E93F1F">
          <w:rPr>
            <w:rFonts w:ascii="Times New Roman" w:eastAsia="Times New Roman" w:hAnsi="Times New Roman" w:cs="Times New Roman"/>
            <w:i/>
            <w:lang w:val="ro-RO"/>
          </w:rPr>
          <w:lastRenderedPageBreak/>
          <w:t>Tabelul 6</w:t>
        </w:r>
        <w:r w:rsidRPr="00E93F1F">
          <w:rPr>
            <w:rFonts w:ascii="Times New Roman" w:eastAsia="Times New Roman" w:hAnsi="Times New Roman" w:cs="Times New Roman"/>
            <w:i/>
            <w:lang w:val="ro-RO"/>
          </w:rPr>
          <w:tab/>
          <w:t>Numărul de pacienți care au obținut un răspuns clinic în Studiul 1 pentru artrita psoriazică (PSUMMIT I) și în Studiul 2 (PSUMMIT II) în Săptămâna 24</w:t>
        </w:r>
      </w:ins>
    </w:p>
    <w:tbl>
      <w:tblPr>
        <w:tblW w:w="5000" w:type="pct"/>
        <w:tblLook w:val="01E0" w:firstRow="1" w:lastRow="1" w:firstColumn="1" w:lastColumn="1" w:noHBand="0" w:noVBand="0"/>
      </w:tblPr>
      <w:tblGrid>
        <w:gridCol w:w="2463"/>
        <w:gridCol w:w="1015"/>
        <w:gridCol w:w="1111"/>
        <w:gridCol w:w="1220"/>
        <w:gridCol w:w="7"/>
        <w:gridCol w:w="1008"/>
        <w:gridCol w:w="7"/>
        <w:gridCol w:w="1116"/>
        <w:gridCol w:w="1115"/>
      </w:tblGrid>
      <w:tr w:rsidR="00F92E07" w:rsidRPr="00E93F1F" w14:paraId="3EDE2B1A" w14:textId="77777777" w:rsidTr="006762C7">
        <w:trPr>
          <w:ins w:id="1362" w:author="Author"/>
        </w:trPr>
        <w:tc>
          <w:tcPr>
            <w:tcW w:w="1359" w:type="pct"/>
            <w:tcBorders>
              <w:top w:val="single" w:sz="4" w:space="0" w:color="000000"/>
              <w:left w:val="single" w:sz="4" w:space="0" w:color="000000"/>
              <w:bottom w:val="single" w:sz="4" w:space="0" w:color="000000"/>
              <w:right w:val="single" w:sz="4" w:space="0" w:color="000000"/>
            </w:tcBorders>
          </w:tcPr>
          <w:p w14:paraId="5F1DB65E" w14:textId="77777777" w:rsidR="00F92E07" w:rsidRPr="00E93F1F" w:rsidRDefault="00F92E07" w:rsidP="006762C7">
            <w:pPr>
              <w:keepNext/>
              <w:widowControl/>
              <w:spacing w:after="0" w:line="240" w:lineRule="auto"/>
              <w:rPr>
                <w:ins w:id="1363" w:author="Author"/>
                <w:rFonts w:ascii="Times New Roman" w:hAnsi="Times New Roman" w:cs="Times New Roman"/>
                <w:lang w:val="ro-RO"/>
              </w:rPr>
            </w:pPr>
          </w:p>
        </w:tc>
        <w:tc>
          <w:tcPr>
            <w:tcW w:w="1846" w:type="pct"/>
            <w:gridSpan w:val="3"/>
            <w:tcBorders>
              <w:top w:val="single" w:sz="4" w:space="0" w:color="000000"/>
              <w:left w:val="single" w:sz="4" w:space="0" w:color="000000"/>
              <w:bottom w:val="single" w:sz="4" w:space="0" w:color="000000"/>
              <w:right w:val="single" w:sz="4" w:space="0" w:color="000000"/>
            </w:tcBorders>
          </w:tcPr>
          <w:p w14:paraId="11EA13C3" w14:textId="77777777" w:rsidR="00F92E07" w:rsidRPr="00E93F1F" w:rsidRDefault="00F92E07" w:rsidP="006762C7">
            <w:pPr>
              <w:keepNext/>
              <w:widowControl/>
              <w:spacing w:after="0" w:line="240" w:lineRule="auto"/>
              <w:jc w:val="center"/>
              <w:rPr>
                <w:ins w:id="1364" w:author="Author"/>
                <w:rFonts w:ascii="Times New Roman" w:eastAsia="Times New Roman" w:hAnsi="Times New Roman" w:cs="Times New Roman"/>
                <w:lang w:val="ro-RO"/>
              </w:rPr>
            </w:pPr>
            <w:ins w:id="1365" w:author="Author">
              <w:r w:rsidRPr="00E93F1F">
                <w:rPr>
                  <w:rFonts w:ascii="Times New Roman" w:eastAsia="Times New Roman" w:hAnsi="Times New Roman" w:cs="Times New Roman"/>
                  <w:b/>
                  <w:bCs/>
                  <w:lang w:val="ro-RO"/>
                </w:rPr>
                <w:t>Studiul 1 pentru artrita psoriazică</w:t>
              </w:r>
            </w:ins>
          </w:p>
        </w:tc>
        <w:tc>
          <w:tcPr>
            <w:tcW w:w="1795" w:type="pct"/>
            <w:gridSpan w:val="5"/>
            <w:tcBorders>
              <w:top w:val="single" w:sz="4" w:space="0" w:color="000000"/>
              <w:left w:val="single" w:sz="4" w:space="0" w:color="000000"/>
              <w:bottom w:val="single" w:sz="4" w:space="0" w:color="000000"/>
              <w:right w:val="single" w:sz="4" w:space="0" w:color="000000"/>
            </w:tcBorders>
          </w:tcPr>
          <w:p w14:paraId="5C04CA9F" w14:textId="77777777" w:rsidR="00F92E07" w:rsidRPr="00E93F1F" w:rsidRDefault="00F92E07" w:rsidP="006762C7">
            <w:pPr>
              <w:keepNext/>
              <w:widowControl/>
              <w:spacing w:after="0" w:line="240" w:lineRule="auto"/>
              <w:jc w:val="center"/>
              <w:rPr>
                <w:ins w:id="1366" w:author="Author"/>
                <w:rFonts w:ascii="Times New Roman" w:eastAsia="Times New Roman" w:hAnsi="Times New Roman" w:cs="Times New Roman"/>
                <w:lang w:val="ro-RO"/>
              </w:rPr>
            </w:pPr>
            <w:ins w:id="1367" w:author="Author">
              <w:r w:rsidRPr="00E93F1F">
                <w:rPr>
                  <w:rFonts w:ascii="Times New Roman" w:eastAsia="Times New Roman" w:hAnsi="Times New Roman" w:cs="Times New Roman"/>
                  <w:b/>
                  <w:bCs/>
                  <w:lang w:val="ro-RO"/>
                </w:rPr>
                <w:t>Studiul 2 pentru artrita psoriazică</w:t>
              </w:r>
            </w:ins>
          </w:p>
        </w:tc>
      </w:tr>
      <w:tr w:rsidR="00F92E07" w:rsidRPr="00E93F1F" w14:paraId="42DA5DF9" w14:textId="77777777" w:rsidTr="006762C7">
        <w:trPr>
          <w:ins w:id="1368" w:author="Author"/>
        </w:trPr>
        <w:tc>
          <w:tcPr>
            <w:tcW w:w="1359" w:type="pct"/>
            <w:tcBorders>
              <w:top w:val="single" w:sz="4" w:space="0" w:color="000000"/>
              <w:left w:val="single" w:sz="4" w:space="0" w:color="000000"/>
              <w:bottom w:val="single" w:sz="4" w:space="0" w:color="000000"/>
              <w:right w:val="single" w:sz="4" w:space="0" w:color="000000"/>
            </w:tcBorders>
          </w:tcPr>
          <w:p w14:paraId="6C284927" w14:textId="77777777" w:rsidR="00F92E07" w:rsidRPr="00E93F1F" w:rsidRDefault="00F92E07" w:rsidP="006762C7">
            <w:pPr>
              <w:spacing w:after="0" w:line="240" w:lineRule="auto"/>
              <w:rPr>
                <w:ins w:id="1369" w:author="Author"/>
                <w:rFonts w:ascii="Times New Roman" w:hAnsi="Times New Roman" w:cs="Times New Roman"/>
                <w:lang w:val="ro-RO"/>
              </w:rPr>
            </w:pPr>
          </w:p>
        </w:tc>
        <w:tc>
          <w:tcPr>
            <w:tcW w:w="560" w:type="pct"/>
            <w:tcBorders>
              <w:top w:val="single" w:sz="4" w:space="0" w:color="000000"/>
              <w:left w:val="single" w:sz="4" w:space="0" w:color="000000"/>
              <w:bottom w:val="single" w:sz="4" w:space="0" w:color="000000"/>
              <w:right w:val="single" w:sz="4" w:space="0" w:color="000000"/>
            </w:tcBorders>
          </w:tcPr>
          <w:p w14:paraId="608B4CA9" w14:textId="77777777" w:rsidR="00F92E07" w:rsidRPr="00E93F1F" w:rsidRDefault="00F92E07" w:rsidP="006762C7">
            <w:pPr>
              <w:spacing w:after="0" w:line="240" w:lineRule="auto"/>
              <w:jc w:val="center"/>
              <w:rPr>
                <w:ins w:id="1370" w:author="Author"/>
                <w:rFonts w:ascii="Times New Roman" w:eastAsia="Times New Roman" w:hAnsi="Times New Roman" w:cs="Times New Roman"/>
                <w:lang w:val="ro-RO"/>
              </w:rPr>
            </w:pPr>
            <w:ins w:id="1371" w:author="Author">
              <w:r w:rsidRPr="00E93F1F">
                <w:rPr>
                  <w:rFonts w:ascii="Times New Roman" w:eastAsia="Times New Roman" w:hAnsi="Times New Roman" w:cs="Times New Roman"/>
                  <w:b/>
                  <w:bCs/>
                  <w:lang w:val="ro-RO"/>
                </w:rPr>
                <w:t>PBO</w:t>
              </w:r>
            </w:ins>
          </w:p>
        </w:tc>
        <w:tc>
          <w:tcPr>
            <w:tcW w:w="613" w:type="pct"/>
            <w:tcBorders>
              <w:top w:val="single" w:sz="4" w:space="0" w:color="000000"/>
              <w:left w:val="single" w:sz="4" w:space="0" w:color="000000"/>
              <w:bottom w:val="single" w:sz="4" w:space="0" w:color="000000"/>
              <w:right w:val="single" w:sz="4" w:space="0" w:color="000000"/>
            </w:tcBorders>
          </w:tcPr>
          <w:p w14:paraId="5B08D406" w14:textId="77777777" w:rsidR="00F92E07" w:rsidRPr="00E93F1F" w:rsidRDefault="00F92E07" w:rsidP="006762C7">
            <w:pPr>
              <w:spacing w:after="0" w:line="240" w:lineRule="auto"/>
              <w:jc w:val="center"/>
              <w:rPr>
                <w:ins w:id="1372" w:author="Author"/>
                <w:rFonts w:ascii="Times New Roman" w:eastAsia="Times New Roman" w:hAnsi="Times New Roman" w:cs="Times New Roman"/>
                <w:lang w:val="ro-RO"/>
              </w:rPr>
            </w:pPr>
            <w:ins w:id="1373" w:author="Author">
              <w:r w:rsidRPr="00E93F1F">
                <w:rPr>
                  <w:rFonts w:ascii="Times New Roman" w:eastAsia="Times New Roman" w:hAnsi="Times New Roman" w:cs="Times New Roman"/>
                  <w:b/>
                  <w:bCs/>
                  <w:lang w:val="ro-RO"/>
                </w:rPr>
                <w:t>45 mg</w:t>
              </w:r>
            </w:ins>
          </w:p>
        </w:tc>
        <w:tc>
          <w:tcPr>
            <w:tcW w:w="672" w:type="pct"/>
            <w:tcBorders>
              <w:top w:val="single" w:sz="4" w:space="0" w:color="000000"/>
              <w:left w:val="single" w:sz="4" w:space="0" w:color="000000"/>
              <w:bottom w:val="single" w:sz="4" w:space="0" w:color="000000"/>
              <w:right w:val="single" w:sz="4" w:space="0" w:color="000000"/>
            </w:tcBorders>
          </w:tcPr>
          <w:p w14:paraId="7CBAC1D8" w14:textId="77777777" w:rsidR="00F92E07" w:rsidRPr="00E93F1F" w:rsidRDefault="00F92E07" w:rsidP="006762C7">
            <w:pPr>
              <w:spacing w:after="0" w:line="240" w:lineRule="auto"/>
              <w:jc w:val="center"/>
              <w:rPr>
                <w:ins w:id="1374" w:author="Author"/>
                <w:rFonts w:ascii="Times New Roman" w:eastAsia="Times New Roman" w:hAnsi="Times New Roman" w:cs="Times New Roman"/>
                <w:lang w:val="ro-RO"/>
              </w:rPr>
            </w:pPr>
            <w:ins w:id="1375" w:author="Author">
              <w:r w:rsidRPr="00E93F1F">
                <w:rPr>
                  <w:rFonts w:ascii="Times New Roman" w:eastAsia="Times New Roman" w:hAnsi="Times New Roman" w:cs="Times New Roman"/>
                  <w:b/>
                  <w:bCs/>
                  <w:lang w:val="ro-RO"/>
                </w:rPr>
                <w:t>90 mg</w:t>
              </w:r>
            </w:ins>
          </w:p>
        </w:tc>
        <w:tc>
          <w:tcPr>
            <w:tcW w:w="560" w:type="pct"/>
            <w:gridSpan w:val="2"/>
            <w:tcBorders>
              <w:top w:val="single" w:sz="4" w:space="0" w:color="000000"/>
              <w:left w:val="single" w:sz="4" w:space="0" w:color="000000"/>
              <w:bottom w:val="single" w:sz="4" w:space="0" w:color="000000"/>
              <w:right w:val="single" w:sz="4" w:space="0" w:color="000000"/>
            </w:tcBorders>
          </w:tcPr>
          <w:p w14:paraId="23AB693E" w14:textId="77777777" w:rsidR="00F92E07" w:rsidRPr="00E93F1F" w:rsidRDefault="00F92E07" w:rsidP="006762C7">
            <w:pPr>
              <w:spacing w:after="0" w:line="240" w:lineRule="auto"/>
              <w:jc w:val="center"/>
              <w:rPr>
                <w:ins w:id="1376" w:author="Author"/>
                <w:rFonts w:ascii="Times New Roman" w:eastAsia="Times New Roman" w:hAnsi="Times New Roman" w:cs="Times New Roman"/>
                <w:lang w:val="ro-RO"/>
              </w:rPr>
            </w:pPr>
            <w:ins w:id="1377" w:author="Author">
              <w:r w:rsidRPr="00E93F1F">
                <w:rPr>
                  <w:rFonts w:ascii="Times New Roman" w:eastAsia="Times New Roman" w:hAnsi="Times New Roman" w:cs="Times New Roman"/>
                  <w:b/>
                  <w:bCs/>
                  <w:lang w:val="ro-RO"/>
                </w:rPr>
                <w:t>PBO</w:t>
              </w:r>
            </w:ins>
          </w:p>
        </w:tc>
        <w:tc>
          <w:tcPr>
            <w:tcW w:w="620" w:type="pct"/>
            <w:gridSpan w:val="2"/>
            <w:tcBorders>
              <w:top w:val="single" w:sz="4" w:space="0" w:color="000000"/>
              <w:left w:val="single" w:sz="4" w:space="0" w:color="000000"/>
              <w:bottom w:val="single" w:sz="4" w:space="0" w:color="000000"/>
              <w:right w:val="single" w:sz="4" w:space="0" w:color="000000"/>
            </w:tcBorders>
          </w:tcPr>
          <w:p w14:paraId="01F1270D" w14:textId="77777777" w:rsidR="00F92E07" w:rsidRPr="00E93F1F" w:rsidRDefault="00F92E07" w:rsidP="006762C7">
            <w:pPr>
              <w:spacing w:after="0" w:line="240" w:lineRule="auto"/>
              <w:jc w:val="center"/>
              <w:rPr>
                <w:ins w:id="1378" w:author="Author"/>
                <w:rFonts w:ascii="Times New Roman" w:eastAsia="Times New Roman" w:hAnsi="Times New Roman" w:cs="Times New Roman"/>
                <w:lang w:val="ro-RO"/>
              </w:rPr>
            </w:pPr>
            <w:ins w:id="1379" w:author="Author">
              <w:r w:rsidRPr="00E93F1F">
                <w:rPr>
                  <w:rFonts w:ascii="Times New Roman" w:eastAsia="Times New Roman" w:hAnsi="Times New Roman" w:cs="Times New Roman"/>
                  <w:b/>
                  <w:bCs/>
                  <w:lang w:val="ro-RO"/>
                </w:rPr>
                <w:t>45 mg</w:t>
              </w:r>
            </w:ins>
          </w:p>
        </w:tc>
        <w:tc>
          <w:tcPr>
            <w:tcW w:w="614" w:type="pct"/>
            <w:tcBorders>
              <w:top w:val="single" w:sz="4" w:space="0" w:color="000000"/>
              <w:left w:val="single" w:sz="4" w:space="0" w:color="000000"/>
              <w:bottom w:val="single" w:sz="4" w:space="0" w:color="000000"/>
              <w:right w:val="single" w:sz="4" w:space="0" w:color="000000"/>
            </w:tcBorders>
          </w:tcPr>
          <w:p w14:paraId="1B73C1B1" w14:textId="77777777" w:rsidR="00F92E07" w:rsidRPr="00E93F1F" w:rsidRDefault="00F92E07" w:rsidP="006762C7">
            <w:pPr>
              <w:spacing w:after="0" w:line="240" w:lineRule="auto"/>
              <w:jc w:val="center"/>
              <w:rPr>
                <w:ins w:id="1380" w:author="Author"/>
                <w:rFonts w:ascii="Times New Roman" w:eastAsia="Times New Roman" w:hAnsi="Times New Roman" w:cs="Times New Roman"/>
                <w:lang w:val="ro-RO"/>
              </w:rPr>
            </w:pPr>
            <w:ins w:id="1381" w:author="Author">
              <w:r w:rsidRPr="00E93F1F">
                <w:rPr>
                  <w:rFonts w:ascii="Times New Roman" w:eastAsia="Times New Roman" w:hAnsi="Times New Roman" w:cs="Times New Roman"/>
                  <w:b/>
                  <w:bCs/>
                  <w:lang w:val="ro-RO"/>
                </w:rPr>
                <w:t>90 mg</w:t>
              </w:r>
            </w:ins>
          </w:p>
        </w:tc>
      </w:tr>
      <w:tr w:rsidR="00F92E07" w:rsidRPr="00E93F1F" w14:paraId="1D64CB90" w14:textId="77777777" w:rsidTr="006762C7">
        <w:trPr>
          <w:ins w:id="1382" w:author="Author"/>
        </w:trPr>
        <w:tc>
          <w:tcPr>
            <w:tcW w:w="1359" w:type="pct"/>
            <w:tcBorders>
              <w:top w:val="single" w:sz="4" w:space="0" w:color="000000"/>
              <w:left w:val="single" w:sz="4" w:space="0" w:color="000000"/>
              <w:bottom w:val="single" w:sz="4" w:space="0" w:color="000000"/>
              <w:right w:val="single" w:sz="4" w:space="0" w:color="000000"/>
            </w:tcBorders>
          </w:tcPr>
          <w:p w14:paraId="4E53EC8D" w14:textId="77777777" w:rsidR="00F92E07" w:rsidRPr="00E93F1F" w:rsidRDefault="00F92E07" w:rsidP="006762C7">
            <w:pPr>
              <w:spacing w:after="0" w:line="240" w:lineRule="auto"/>
              <w:rPr>
                <w:ins w:id="1383" w:author="Author"/>
                <w:rFonts w:ascii="Times New Roman" w:eastAsia="Times New Roman" w:hAnsi="Times New Roman" w:cs="Times New Roman"/>
                <w:lang w:val="ro-RO"/>
              </w:rPr>
            </w:pPr>
            <w:ins w:id="1384" w:author="Author">
              <w:r w:rsidRPr="00E93F1F">
                <w:rPr>
                  <w:rFonts w:ascii="Times New Roman" w:eastAsia="Times New Roman" w:hAnsi="Times New Roman" w:cs="Times New Roman"/>
                  <w:b/>
                  <w:bCs/>
                  <w:lang w:val="ro-RO"/>
                </w:rPr>
                <w:t>Numărul de pacienți randomizați</w:t>
              </w:r>
            </w:ins>
          </w:p>
        </w:tc>
        <w:tc>
          <w:tcPr>
            <w:tcW w:w="560" w:type="pct"/>
            <w:tcBorders>
              <w:top w:val="single" w:sz="4" w:space="0" w:color="000000"/>
              <w:left w:val="single" w:sz="4" w:space="0" w:color="000000"/>
              <w:bottom w:val="single" w:sz="4" w:space="0" w:color="000000"/>
              <w:right w:val="single" w:sz="4" w:space="0" w:color="000000"/>
            </w:tcBorders>
          </w:tcPr>
          <w:p w14:paraId="04A6C7ED" w14:textId="77777777" w:rsidR="00F92E07" w:rsidRPr="00E93F1F" w:rsidRDefault="00F92E07" w:rsidP="006762C7">
            <w:pPr>
              <w:spacing w:after="0" w:line="240" w:lineRule="auto"/>
              <w:jc w:val="center"/>
              <w:rPr>
                <w:ins w:id="1385" w:author="Author"/>
                <w:rFonts w:ascii="Times New Roman" w:eastAsia="Times New Roman" w:hAnsi="Times New Roman" w:cs="Times New Roman"/>
                <w:lang w:val="ro-RO"/>
              </w:rPr>
            </w:pPr>
            <w:ins w:id="1386" w:author="Author">
              <w:r w:rsidRPr="00E93F1F">
                <w:rPr>
                  <w:rFonts w:ascii="Times New Roman" w:eastAsia="Times New Roman" w:hAnsi="Times New Roman" w:cs="Times New Roman"/>
                  <w:b/>
                  <w:bCs/>
                  <w:lang w:val="ro-RO"/>
                </w:rPr>
                <w:t>206</w:t>
              </w:r>
            </w:ins>
          </w:p>
        </w:tc>
        <w:tc>
          <w:tcPr>
            <w:tcW w:w="613" w:type="pct"/>
            <w:tcBorders>
              <w:top w:val="single" w:sz="4" w:space="0" w:color="000000"/>
              <w:left w:val="single" w:sz="4" w:space="0" w:color="000000"/>
              <w:bottom w:val="single" w:sz="4" w:space="0" w:color="000000"/>
              <w:right w:val="single" w:sz="4" w:space="0" w:color="000000"/>
            </w:tcBorders>
          </w:tcPr>
          <w:p w14:paraId="0D507564" w14:textId="77777777" w:rsidR="00F92E07" w:rsidRPr="00E93F1F" w:rsidRDefault="00F92E07" w:rsidP="006762C7">
            <w:pPr>
              <w:spacing w:after="0" w:line="240" w:lineRule="auto"/>
              <w:jc w:val="center"/>
              <w:rPr>
                <w:ins w:id="1387" w:author="Author"/>
                <w:rFonts w:ascii="Times New Roman" w:eastAsia="Times New Roman" w:hAnsi="Times New Roman" w:cs="Times New Roman"/>
                <w:lang w:val="ro-RO"/>
              </w:rPr>
            </w:pPr>
            <w:ins w:id="1388" w:author="Author">
              <w:r w:rsidRPr="00E93F1F">
                <w:rPr>
                  <w:rFonts w:ascii="Times New Roman" w:eastAsia="Times New Roman" w:hAnsi="Times New Roman" w:cs="Times New Roman"/>
                  <w:b/>
                  <w:bCs/>
                  <w:lang w:val="ro-RO"/>
                </w:rPr>
                <w:t>205</w:t>
              </w:r>
            </w:ins>
          </w:p>
        </w:tc>
        <w:tc>
          <w:tcPr>
            <w:tcW w:w="672" w:type="pct"/>
            <w:tcBorders>
              <w:top w:val="single" w:sz="4" w:space="0" w:color="000000"/>
              <w:left w:val="single" w:sz="4" w:space="0" w:color="000000"/>
              <w:bottom w:val="single" w:sz="4" w:space="0" w:color="000000"/>
              <w:right w:val="single" w:sz="4" w:space="0" w:color="000000"/>
            </w:tcBorders>
          </w:tcPr>
          <w:p w14:paraId="62B429D5" w14:textId="77777777" w:rsidR="00F92E07" w:rsidRPr="00E93F1F" w:rsidRDefault="00F92E07" w:rsidP="006762C7">
            <w:pPr>
              <w:spacing w:after="0" w:line="240" w:lineRule="auto"/>
              <w:jc w:val="center"/>
              <w:rPr>
                <w:ins w:id="1389" w:author="Author"/>
                <w:rFonts w:ascii="Times New Roman" w:eastAsia="Times New Roman" w:hAnsi="Times New Roman" w:cs="Times New Roman"/>
                <w:lang w:val="ro-RO"/>
              </w:rPr>
            </w:pPr>
            <w:ins w:id="1390" w:author="Author">
              <w:r w:rsidRPr="00E93F1F">
                <w:rPr>
                  <w:rFonts w:ascii="Times New Roman" w:eastAsia="Times New Roman" w:hAnsi="Times New Roman" w:cs="Times New Roman"/>
                  <w:b/>
                  <w:bCs/>
                  <w:lang w:val="ro-RO"/>
                </w:rPr>
                <w:t>204</w:t>
              </w:r>
            </w:ins>
          </w:p>
        </w:tc>
        <w:tc>
          <w:tcPr>
            <w:tcW w:w="560" w:type="pct"/>
            <w:gridSpan w:val="2"/>
            <w:tcBorders>
              <w:top w:val="single" w:sz="4" w:space="0" w:color="000000"/>
              <w:left w:val="single" w:sz="4" w:space="0" w:color="000000"/>
              <w:bottom w:val="single" w:sz="4" w:space="0" w:color="000000"/>
              <w:right w:val="single" w:sz="4" w:space="0" w:color="000000"/>
            </w:tcBorders>
          </w:tcPr>
          <w:p w14:paraId="34B5CC89" w14:textId="77777777" w:rsidR="00F92E07" w:rsidRPr="00E93F1F" w:rsidRDefault="00F92E07" w:rsidP="006762C7">
            <w:pPr>
              <w:spacing w:after="0" w:line="240" w:lineRule="auto"/>
              <w:jc w:val="center"/>
              <w:rPr>
                <w:ins w:id="1391" w:author="Author"/>
                <w:rFonts w:ascii="Times New Roman" w:eastAsia="Times New Roman" w:hAnsi="Times New Roman" w:cs="Times New Roman"/>
                <w:lang w:val="ro-RO"/>
              </w:rPr>
            </w:pPr>
            <w:ins w:id="1392" w:author="Author">
              <w:r w:rsidRPr="00E93F1F">
                <w:rPr>
                  <w:rFonts w:ascii="Times New Roman" w:eastAsia="Times New Roman" w:hAnsi="Times New Roman" w:cs="Times New Roman"/>
                  <w:b/>
                  <w:bCs/>
                  <w:lang w:val="ro-RO"/>
                </w:rPr>
                <w:t>104</w:t>
              </w:r>
            </w:ins>
          </w:p>
        </w:tc>
        <w:tc>
          <w:tcPr>
            <w:tcW w:w="620" w:type="pct"/>
            <w:gridSpan w:val="2"/>
            <w:tcBorders>
              <w:top w:val="single" w:sz="4" w:space="0" w:color="000000"/>
              <w:left w:val="single" w:sz="4" w:space="0" w:color="000000"/>
              <w:bottom w:val="single" w:sz="4" w:space="0" w:color="000000"/>
              <w:right w:val="single" w:sz="4" w:space="0" w:color="000000"/>
            </w:tcBorders>
          </w:tcPr>
          <w:p w14:paraId="3D747CC9" w14:textId="77777777" w:rsidR="00F92E07" w:rsidRPr="00E93F1F" w:rsidRDefault="00F92E07" w:rsidP="006762C7">
            <w:pPr>
              <w:spacing w:after="0" w:line="240" w:lineRule="auto"/>
              <w:jc w:val="center"/>
              <w:rPr>
                <w:ins w:id="1393" w:author="Author"/>
                <w:rFonts w:ascii="Times New Roman" w:eastAsia="Times New Roman" w:hAnsi="Times New Roman" w:cs="Times New Roman"/>
                <w:lang w:val="ro-RO"/>
              </w:rPr>
            </w:pPr>
            <w:ins w:id="1394" w:author="Author">
              <w:r w:rsidRPr="00E93F1F">
                <w:rPr>
                  <w:rFonts w:ascii="Times New Roman" w:eastAsia="Times New Roman" w:hAnsi="Times New Roman" w:cs="Times New Roman"/>
                  <w:b/>
                  <w:bCs/>
                  <w:lang w:val="ro-RO"/>
                </w:rPr>
                <w:t>103</w:t>
              </w:r>
            </w:ins>
          </w:p>
        </w:tc>
        <w:tc>
          <w:tcPr>
            <w:tcW w:w="614" w:type="pct"/>
            <w:tcBorders>
              <w:top w:val="single" w:sz="4" w:space="0" w:color="000000"/>
              <w:left w:val="single" w:sz="4" w:space="0" w:color="000000"/>
              <w:bottom w:val="single" w:sz="4" w:space="0" w:color="000000"/>
              <w:right w:val="single" w:sz="4" w:space="0" w:color="000000"/>
            </w:tcBorders>
          </w:tcPr>
          <w:p w14:paraId="38E3FCC4" w14:textId="77777777" w:rsidR="00F92E07" w:rsidRPr="00E93F1F" w:rsidRDefault="00F92E07" w:rsidP="006762C7">
            <w:pPr>
              <w:spacing w:after="0" w:line="240" w:lineRule="auto"/>
              <w:jc w:val="center"/>
              <w:rPr>
                <w:ins w:id="1395" w:author="Author"/>
                <w:rFonts w:ascii="Times New Roman" w:eastAsia="Times New Roman" w:hAnsi="Times New Roman" w:cs="Times New Roman"/>
                <w:lang w:val="ro-RO"/>
              </w:rPr>
            </w:pPr>
            <w:ins w:id="1396" w:author="Author">
              <w:r w:rsidRPr="00E93F1F">
                <w:rPr>
                  <w:rFonts w:ascii="Times New Roman" w:eastAsia="Times New Roman" w:hAnsi="Times New Roman" w:cs="Times New Roman"/>
                  <w:b/>
                  <w:bCs/>
                  <w:lang w:val="ro-RO"/>
                </w:rPr>
                <w:t>105</w:t>
              </w:r>
            </w:ins>
          </w:p>
        </w:tc>
      </w:tr>
      <w:tr w:rsidR="00F92E07" w:rsidRPr="00E93F1F" w14:paraId="0E1110C2" w14:textId="77777777" w:rsidTr="006762C7">
        <w:trPr>
          <w:ins w:id="1397" w:author="Author"/>
        </w:trPr>
        <w:tc>
          <w:tcPr>
            <w:tcW w:w="1359" w:type="pct"/>
            <w:tcBorders>
              <w:top w:val="single" w:sz="4" w:space="0" w:color="000000"/>
              <w:left w:val="single" w:sz="4" w:space="0" w:color="000000"/>
              <w:bottom w:val="single" w:sz="4" w:space="0" w:color="000000"/>
              <w:right w:val="single" w:sz="4" w:space="0" w:color="000000"/>
            </w:tcBorders>
          </w:tcPr>
          <w:p w14:paraId="3EE21D6B" w14:textId="77777777" w:rsidR="00F92E07" w:rsidRPr="00E93F1F" w:rsidRDefault="00F92E07" w:rsidP="006762C7">
            <w:pPr>
              <w:spacing w:after="0" w:line="240" w:lineRule="auto"/>
              <w:rPr>
                <w:ins w:id="1398" w:author="Author"/>
                <w:rFonts w:ascii="Times New Roman" w:eastAsia="Times New Roman" w:hAnsi="Times New Roman" w:cs="Times New Roman"/>
                <w:lang w:val="ro-RO"/>
              </w:rPr>
            </w:pPr>
            <w:ins w:id="1399" w:author="Author">
              <w:r w:rsidRPr="00E93F1F">
                <w:rPr>
                  <w:rFonts w:ascii="Times New Roman" w:eastAsia="Times New Roman" w:hAnsi="Times New Roman" w:cs="Times New Roman"/>
                  <w:lang w:val="ro-RO"/>
                </w:rPr>
                <w:t>Răspuns ACR 20, N (%)</w:t>
              </w:r>
            </w:ins>
          </w:p>
        </w:tc>
        <w:tc>
          <w:tcPr>
            <w:tcW w:w="560" w:type="pct"/>
            <w:tcBorders>
              <w:top w:val="single" w:sz="4" w:space="0" w:color="000000"/>
              <w:left w:val="single" w:sz="4" w:space="0" w:color="000000"/>
              <w:bottom w:val="single" w:sz="4" w:space="0" w:color="000000"/>
              <w:right w:val="single" w:sz="4" w:space="0" w:color="000000"/>
            </w:tcBorders>
          </w:tcPr>
          <w:p w14:paraId="038F5E01" w14:textId="77777777" w:rsidR="00F92E07" w:rsidRPr="00E93F1F" w:rsidRDefault="00F92E07" w:rsidP="006762C7">
            <w:pPr>
              <w:spacing w:after="0" w:line="240" w:lineRule="auto"/>
              <w:jc w:val="center"/>
              <w:rPr>
                <w:ins w:id="1400" w:author="Author"/>
                <w:rFonts w:ascii="Times New Roman" w:eastAsia="Times New Roman" w:hAnsi="Times New Roman" w:cs="Times New Roman"/>
                <w:lang w:val="ro-RO"/>
              </w:rPr>
            </w:pPr>
            <w:ins w:id="1401" w:author="Author">
              <w:r w:rsidRPr="00E93F1F">
                <w:rPr>
                  <w:rFonts w:ascii="Times New Roman" w:eastAsia="Times New Roman" w:hAnsi="Times New Roman" w:cs="Times New Roman"/>
                  <w:lang w:val="ro-RO"/>
                </w:rPr>
                <w:t>47 (23%)</w:t>
              </w:r>
            </w:ins>
          </w:p>
        </w:tc>
        <w:tc>
          <w:tcPr>
            <w:tcW w:w="613" w:type="pct"/>
            <w:tcBorders>
              <w:top w:val="single" w:sz="4" w:space="0" w:color="000000"/>
              <w:left w:val="single" w:sz="4" w:space="0" w:color="000000"/>
              <w:bottom w:val="single" w:sz="4" w:space="0" w:color="000000"/>
              <w:right w:val="single" w:sz="4" w:space="0" w:color="000000"/>
            </w:tcBorders>
          </w:tcPr>
          <w:p w14:paraId="2E15EE75" w14:textId="77777777" w:rsidR="00F92E07" w:rsidRPr="00E93F1F" w:rsidRDefault="00F92E07" w:rsidP="006762C7">
            <w:pPr>
              <w:spacing w:after="0" w:line="240" w:lineRule="auto"/>
              <w:jc w:val="center"/>
              <w:rPr>
                <w:ins w:id="1402" w:author="Author"/>
                <w:rFonts w:ascii="Times New Roman" w:eastAsia="Times New Roman" w:hAnsi="Times New Roman" w:cs="Times New Roman"/>
                <w:lang w:val="ro-RO"/>
              </w:rPr>
            </w:pPr>
            <w:ins w:id="1403" w:author="Author">
              <w:r w:rsidRPr="00E93F1F">
                <w:rPr>
                  <w:rFonts w:ascii="Times New Roman" w:eastAsia="Times New Roman" w:hAnsi="Times New Roman" w:cs="Times New Roman"/>
                  <w:lang w:val="ro-RO"/>
                </w:rPr>
                <w:t>87 (42%)</w:t>
              </w:r>
              <w:r w:rsidRPr="00E93F1F">
                <w:rPr>
                  <w:rFonts w:ascii="Times New Roman" w:eastAsia="Times New Roman" w:hAnsi="Times New Roman" w:cs="Times New Roman"/>
                  <w:vertAlign w:val="superscript"/>
                  <w:lang w:val="ro-RO"/>
                </w:rPr>
                <w:t>a</w:t>
              </w:r>
            </w:ins>
          </w:p>
        </w:tc>
        <w:tc>
          <w:tcPr>
            <w:tcW w:w="672" w:type="pct"/>
            <w:tcBorders>
              <w:top w:val="single" w:sz="4" w:space="0" w:color="000000"/>
              <w:left w:val="single" w:sz="4" w:space="0" w:color="000000"/>
              <w:bottom w:val="single" w:sz="4" w:space="0" w:color="000000"/>
              <w:right w:val="single" w:sz="4" w:space="0" w:color="000000"/>
            </w:tcBorders>
          </w:tcPr>
          <w:p w14:paraId="1A69CAC9" w14:textId="77777777" w:rsidR="00F92E07" w:rsidRPr="00E93F1F" w:rsidRDefault="00F92E07" w:rsidP="006762C7">
            <w:pPr>
              <w:spacing w:after="0" w:line="240" w:lineRule="auto"/>
              <w:jc w:val="center"/>
              <w:rPr>
                <w:ins w:id="1404" w:author="Author"/>
                <w:rFonts w:ascii="Times New Roman" w:eastAsia="Times New Roman" w:hAnsi="Times New Roman" w:cs="Times New Roman"/>
                <w:lang w:val="ro-RO"/>
              </w:rPr>
            </w:pPr>
            <w:ins w:id="1405" w:author="Author">
              <w:r w:rsidRPr="00E93F1F">
                <w:rPr>
                  <w:rFonts w:ascii="Times New Roman" w:eastAsia="Times New Roman" w:hAnsi="Times New Roman" w:cs="Times New Roman"/>
                  <w:lang w:val="ro-RO"/>
                </w:rPr>
                <w:t>101 (50%)</w:t>
              </w:r>
              <w:r w:rsidRPr="00E93F1F">
                <w:rPr>
                  <w:rFonts w:ascii="Times New Roman" w:eastAsia="Times New Roman" w:hAnsi="Times New Roman" w:cs="Times New Roman"/>
                  <w:vertAlign w:val="superscript"/>
                  <w:lang w:val="ro-RO"/>
                </w:rPr>
                <w:t>a</w:t>
              </w:r>
            </w:ins>
          </w:p>
        </w:tc>
        <w:tc>
          <w:tcPr>
            <w:tcW w:w="560" w:type="pct"/>
            <w:gridSpan w:val="2"/>
            <w:tcBorders>
              <w:top w:val="single" w:sz="4" w:space="0" w:color="000000"/>
              <w:left w:val="single" w:sz="4" w:space="0" w:color="000000"/>
              <w:bottom w:val="single" w:sz="4" w:space="0" w:color="000000"/>
              <w:right w:val="single" w:sz="4" w:space="0" w:color="000000"/>
            </w:tcBorders>
          </w:tcPr>
          <w:p w14:paraId="6795310C" w14:textId="77777777" w:rsidR="00F92E07" w:rsidRPr="00E93F1F" w:rsidRDefault="00F92E07" w:rsidP="006762C7">
            <w:pPr>
              <w:spacing w:after="0" w:line="240" w:lineRule="auto"/>
              <w:jc w:val="center"/>
              <w:rPr>
                <w:ins w:id="1406" w:author="Author"/>
                <w:rFonts w:ascii="Times New Roman" w:eastAsia="Times New Roman" w:hAnsi="Times New Roman" w:cs="Times New Roman"/>
                <w:lang w:val="ro-RO"/>
              </w:rPr>
            </w:pPr>
            <w:ins w:id="1407" w:author="Author">
              <w:r w:rsidRPr="00E93F1F">
                <w:rPr>
                  <w:rFonts w:ascii="Times New Roman" w:eastAsia="Times New Roman" w:hAnsi="Times New Roman" w:cs="Times New Roman"/>
                  <w:lang w:val="ro-RO"/>
                </w:rPr>
                <w:t>21 (20%)</w:t>
              </w:r>
            </w:ins>
          </w:p>
        </w:tc>
        <w:tc>
          <w:tcPr>
            <w:tcW w:w="620" w:type="pct"/>
            <w:gridSpan w:val="2"/>
            <w:tcBorders>
              <w:top w:val="single" w:sz="4" w:space="0" w:color="000000"/>
              <w:left w:val="single" w:sz="4" w:space="0" w:color="000000"/>
              <w:bottom w:val="single" w:sz="4" w:space="0" w:color="000000"/>
              <w:right w:val="single" w:sz="4" w:space="0" w:color="000000"/>
            </w:tcBorders>
          </w:tcPr>
          <w:p w14:paraId="618783C1" w14:textId="77777777" w:rsidR="00F92E07" w:rsidRPr="00E93F1F" w:rsidRDefault="00F92E07" w:rsidP="006762C7">
            <w:pPr>
              <w:spacing w:after="0" w:line="240" w:lineRule="auto"/>
              <w:jc w:val="center"/>
              <w:rPr>
                <w:ins w:id="1408" w:author="Author"/>
                <w:rFonts w:ascii="Times New Roman" w:eastAsia="Times New Roman" w:hAnsi="Times New Roman" w:cs="Times New Roman"/>
                <w:lang w:val="ro-RO"/>
              </w:rPr>
            </w:pPr>
            <w:ins w:id="1409" w:author="Author">
              <w:r w:rsidRPr="00E93F1F">
                <w:rPr>
                  <w:rFonts w:ascii="Times New Roman" w:eastAsia="Times New Roman" w:hAnsi="Times New Roman" w:cs="Times New Roman"/>
                  <w:lang w:val="ro-RO"/>
                </w:rPr>
                <w:t>45 (44%)</w:t>
              </w:r>
              <w:r w:rsidRPr="00E93F1F">
                <w:rPr>
                  <w:rFonts w:ascii="Times New Roman" w:eastAsia="Times New Roman" w:hAnsi="Times New Roman" w:cs="Times New Roman"/>
                  <w:vertAlign w:val="superscript"/>
                  <w:lang w:val="ro-RO"/>
                </w:rPr>
                <w:t>a</w:t>
              </w:r>
            </w:ins>
          </w:p>
        </w:tc>
        <w:tc>
          <w:tcPr>
            <w:tcW w:w="614" w:type="pct"/>
            <w:tcBorders>
              <w:top w:val="single" w:sz="4" w:space="0" w:color="000000"/>
              <w:left w:val="single" w:sz="4" w:space="0" w:color="000000"/>
              <w:bottom w:val="single" w:sz="4" w:space="0" w:color="000000"/>
              <w:right w:val="single" w:sz="4" w:space="0" w:color="000000"/>
            </w:tcBorders>
          </w:tcPr>
          <w:p w14:paraId="26D6809F" w14:textId="77777777" w:rsidR="00F92E07" w:rsidRPr="00E93F1F" w:rsidRDefault="00F92E07" w:rsidP="006762C7">
            <w:pPr>
              <w:spacing w:after="0" w:line="240" w:lineRule="auto"/>
              <w:jc w:val="center"/>
              <w:rPr>
                <w:ins w:id="1410" w:author="Author"/>
                <w:rFonts w:ascii="Times New Roman" w:eastAsia="Times New Roman" w:hAnsi="Times New Roman" w:cs="Times New Roman"/>
                <w:lang w:val="ro-RO"/>
              </w:rPr>
            </w:pPr>
            <w:ins w:id="1411" w:author="Author">
              <w:r w:rsidRPr="00E93F1F">
                <w:rPr>
                  <w:rFonts w:ascii="Times New Roman" w:eastAsia="Times New Roman" w:hAnsi="Times New Roman" w:cs="Times New Roman"/>
                  <w:lang w:val="ro-RO"/>
                </w:rPr>
                <w:t>46 (44%)</w:t>
              </w:r>
              <w:r w:rsidRPr="00E93F1F">
                <w:rPr>
                  <w:rFonts w:ascii="Times New Roman" w:eastAsia="Times New Roman" w:hAnsi="Times New Roman" w:cs="Times New Roman"/>
                  <w:vertAlign w:val="superscript"/>
                  <w:lang w:val="ro-RO"/>
                </w:rPr>
                <w:t>a</w:t>
              </w:r>
            </w:ins>
          </w:p>
        </w:tc>
      </w:tr>
      <w:tr w:rsidR="00F92E07" w:rsidRPr="00E93F1F" w14:paraId="106D3401" w14:textId="77777777" w:rsidTr="006762C7">
        <w:trPr>
          <w:ins w:id="1412" w:author="Author"/>
        </w:trPr>
        <w:tc>
          <w:tcPr>
            <w:tcW w:w="1359" w:type="pct"/>
            <w:tcBorders>
              <w:top w:val="single" w:sz="4" w:space="0" w:color="000000"/>
              <w:left w:val="single" w:sz="4" w:space="0" w:color="000000"/>
              <w:bottom w:val="single" w:sz="4" w:space="0" w:color="000000"/>
              <w:right w:val="single" w:sz="4" w:space="0" w:color="000000"/>
            </w:tcBorders>
          </w:tcPr>
          <w:p w14:paraId="3FBC9068" w14:textId="77777777" w:rsidR="00F92E07" w:rsidRPr="00E93F1F" w:rsidRDefault="00F92E07" w:rsidP="006762C7">
            <w:pPr>
              <w:spacing w:after="0" w:line="240" w:lineRule="auto"/>
              <w:rPr>
                <w:ins w:id="1413" w:author="Author"/>
                <w:rFonts w:ascii="Times New Roman" w:eastAsia="Times New Roman" w:hAnsi="Times New Roman" w:cs="Times New Roman"/>
                <w:lang w:val="ro-RO"/>
              </w:rPr>
            </w:pPr>
            <w:ins w:id="1414" w:author="Author">
              <w:r w:rsidRPr="00E93F1F">
                <w:rPr>
                  <w:rFonts w:ascii="Times New Roman" w:eastAsia="Times New Roman" w:hAnsi="Times New Roman" w:cs="Times New Roman"/>
                  <w:lang w:val="ro-RO"/>
                </w:rPr>
                <w:t>Răspuns ACR 50, N (%)</w:t>
              </w:r>
            </w:ins>
          </w:p>
        </w:tc>
        <w:tc>
          <w:tcPr>
            <w:tcW w:w="560" w:type="pct"/>
            <w:tcBorders>
              <w:top w:val="single" w:sz="4" w:space="0" w:color="000000"/>
              <w:left w:val="single" w:sz="4" w:space="0" w:color="000000"/>
              <w:bottom w:val="single" w:sz="4" w:space="0" w:color="000000"/>
              <w:right w:val="single" w:sz="4" w:space="0" w:color="000000"/>
            </w:tcBorders>
          </w:tcPr>
          <w:p w14:paraId="3FFCCCE2" w14:textId="77777777" w:rsidR="00F92E07" w:rsidRPr="00E93F1F" w:rsidRDefault="00F92E07" w:rsidP="006762C7">
            <w:pPr>
              <w:spacing w:after="0" w:line="240" w:lineRule="auto"/>
              <w:jc w:val="center"/>
              <w:rPr>
                <w:ins w:id="1415" w:author="Author"/>
                <w:rFonts w:ascii="Times New Roman" w:eastAsia="Times New Roman" w:hAnsi="Times New Roman" w:cs="Times New Roman"/>
                <w:lang w:val="ro-RO"/>
              </w:rPr>
            </w:pPr>
            <w:ins w:id="1416" w:author="Author">
              <w:r w:rsidRPr="00E93F1F">
                <w:rPr>
                  <w:rFonts w:ascii="Times New Roman" w:eastAsia="Times New Roman" w:hAnsi="Times New Roman" w:cs="Times New Roman"/>
                  <w:lang w:val="ro-RO"/>
                </w:rPr>
                <w:t>18 (9%)</w:t>
              </w:r>
            </w:ins>
          </w:p>
        </w:tc>
        <w:tc>
          <w:tcPr>
            <w:tcW w:w="613" w:type="pct"/>
            <w:tcBorders>
              <w:top w:val="single" w:sz="4" w:space="0" w:color="000000"/>
              <w:left w:val="single" w:sz="4" w:space="0" w:color="000000"/>
              <w:bottom w:val="single" w:sz="4" w:space="0" w:color="000000"/>
              <w:right w:val="single" w:sz="4" w:space="0" w:color="000000"/>
            </w:tcBorders>
          </w:tcPr>
          <w:p w14:paraId="604CD18B" w14:textId="77777777" w:rsidR="00F92E07" w:rsidRPr="00E93F1F" w:rsidRDefault="00F92E07" w:rsidP="006762C7">
            <w:pPr>
              <w:spacing w:after="0" w:line="240" w:lineRule="auto"/>
              <w:jc w:val="center"/>
              <w:rPr>
                <w:ins w:id="1417" w:author="Author"/>
                <w:rFonts w:ascii="Times New Roman" w:eastAsia="Times New Roman" w:hAnsi="Times New Roman" w:cs="Times New Roman"/>
                <w:lang w:val="ro-RO"/>
              </w:rPr>
            </w:pPr>
            <w:ins w:id="1418" w:author="Author">
              <w:r w:rsidRPr="00E93F1F">
                <w:rPr>
                  <w:rFonts w:ascii="Times New Roman" w:eastAsia="Times New Roman" w:hAnsi="Times New Roman" w:cs="Times New Roman"/>
                  <w:lang w:val="ro-RO"/>
                </w:rPr>
                <w:t>51 (25%)</w:t>
              </w:r>
              <w:r w:rsidRPr="00E93F1F">
                <w:rPr>
                  <w:rFonts w:ascii="Times New Roman" w:eastAsia="Times New Roman" w:hAnsi="Times New Roman" w:cs="Times New Roman"/>
                  <w:vertAlign w:val="superscript"/>
                  <w:lang w:val="ro-RO"/>
                </w:rPr>
                <w:t>a</w:t>
              </w:r>
            </w:ins>
          </w:p>
        </w:tc>
        <w:tc>
          <w:tcPr>
            <w:tcW w:w="672" w:type="pct"/>
            <w:tcBorders>
              <w:top w:val="single" w:sz="4" w:space="0" w:color="000000"/>
              <w:left w:val="single" w:sz="4" w:space="0" w:color="000000"/>
              <w:bottom w:val="single" w:sz="4" w:space="0" w:color="000000"/>
              <w:right w:val="single" w:sz="4" w:space="0" w:color="000000"/>
            </w:tcBorders>
          </w:tcPr>
          <w:p w14:paraId="7E0F9A5C" w14:textId="77777777" w:rsidR="00F92E07" w:rsidRPr="00E93F1F" w:rsidRDefault="00F92E07" w:rsidP="006762C7">
            <w:pPr>
              <w:spacing w:after="0" w:line="240" w:lineRule="auto"/>
              <w:jc w:val="center"/>
              <w:rPr>
                <w:ins w:id="1419" w:author="Author"/>
                <w:rFonts w:ascii="Times New Roman" w:eastAsia="Times New Roman" w:hAnsi="Times New Roman" w:cs="Times New Roman"/>
                <w:lang w:val="ro-RO"/>
              </w:rPr>
            </w:pPr>
            <w:ins w:id="1420" w:author="Author">
              <w:r w:rsidRPr="00E93F1F">
                <w:rPr>
                  <w:rFonts w:ascii="Times New Roman" w:eastAsia="Times New Roman" w:hAnsi="Times New Roman" w:cs="Times New Roman"/>
                  <w:lang w:val="ro-RO"/>
                </w:rPr>
                <w:t>57 (28%)</w:t>
              </w:r>
              <w:r w:rsidRPr="00E93F1F">
                <w:rPr>
                  <w:rFonts w:ascii="Times New Roman" w:eastAsia="Times New Roman" w:hAnsi="Times New Roman" w:cs="Times New Roman"/>
                  <w:vertAlign w:val="superscript"/>
                  <w:lang w:val="ro-RO"/>
                </w:rPr>
                <w:t>a</w:t>
              </w:r>
            </w:ins>
          </w:p>
        </w:tc>
        <w:tc>
          <w:tcPr>
            <w:tcW w:w="560" w:type="pct"/>
            <w:gridSpan w:val="2"/>
            <w:tcBorders>
              <w:top w:val="single" w:sz="4" w:space="0" w:color="000000"/>
              <w:left w:val="single" w:sz="4" w:space="0" w:color="000000"/>
              <w:bottom w:val="single" w:sz="4" w:space="0" w:color="000000"/>
              <w:right w:val="single" w:sz="4" w:space="0" w:color="000000"/>
            </w:tcBorders>
          </w:tcPr>
          <w:p w14:paraId="37A1A599" w14:textId="77777777" w:rsidR="00F92E07" w:rsidRPr="00E93F1F" w:rsidRDefault="00F92E07" w:rsidP="006762C7">
            <w:pPr>
              <w:spacing w:after="0" w:line="240" w:lineRule="auto"/>
              <w:jc w:val="center"/>
              <w:rPr>
                <w:ins w:id="1421" w:author="Author"/>
                <w:rFonts w:ascii="Times New Roman" w:eastAsia="Times New Roman" w:hAnsi="Times New Roman" w:cs="Times New Roman"/>
                <w:lang w:val="ro-RO"/>
              </w:rPr>
            </w:pPr>
            <w:ins w:id="1422" w:author="Author">
              <w:r w:rsidRPr="00E93F1F">
                <w:rPr>
                  <w:rFonts w:ascii="Times New Roman" w:eastAsia="Times New Roman" w:hAnsi="Times New Roman" w:cs="Times New Roman"/>
                  <w:lang w:val="ro-RO"/>
                </w:rPr>
                <w:t>7 (7%)</w:t>
              </w:r>
            </w:ins>
          </w:p>
        </w:tc>
        <w:tc>
          <w:tcPr>
            <w:tcW w:w="620" w:type="pct"/>
            <w:gridSpan w:val="2"/>
            <w:tcBorders>
              <w:top w:val="single" w:sz="4" w:space="0" w:color="000000"/>
              <w:left w:val="single" w:sz="4" w:space="0" w:color="000000"/>
              <w:bottom w:val="single" w:sz="4" w:space="0" w:color="000000"/>
              <w:right w:val="single" w:sz="4" w:space="0" w:color="000000"/>
            </w:tcBorders>
          </w:tcPr>
          <w:p w14:paraId="4F5AA0E5" w14:textId="77777777" w:rsidR="00F92E07" w:rsidRPr="00E93F1F" w:rsidRDefault="00F92E07" w:rsidP="006762C7">
            <w:pPr>
              <w:spacing w:after="0" w:line="240" w:lineRule="auto"/>
              <w:jc w:val="center"/>
              <w:rPr>
                <w:ins w:id="1423" w:author="Author"/>
                <w:rFonts w:ascii="Times New Roman" w:eastAsia="Times New Roman" w:hAnsi="Times New Roman" w:cs="Times New Roman"/>
                <w:lang w:val="ro-RO"/>
              </w:rPr>
            </w:pPr>
            <w:ins w:id="1424" w:author="Author">
              <w:r w:rsidRPr="00E93F1F">
                <w:rPr>
                  <w:rFonts w:ascii="Times New Roman" w:eastAsia="Times New Roman" w:hAnsi="Times New Roman" w:cs="Times New Roman"/>
                  <w:lang w:val="ro-RO"/>
                </w:rPr>
                <w:t>18 (17%)</w:t>
              </w:r>
              <w:r w:rsidRPr="00E93F1F">
                <w:rPr>
                  <w:rFonts w:ascii="Times New Roman" w:eastAsia="Times New Roman" w:hAnsi="Times New Roman" w:cs="Times New Roman"/>
                  <w:vertAlign w:val="superscript"/>
                  <w:lang w:val="ro-RO"/>
                </w:rPr>
                <w:t>b</w:t>
              </w:r>
            </w:ins>
          </w:p>
        </w:tc>
        <w:tc>
          <w:tcPr>
            <w:tcW w:w="614" w:type="pct"/>
            <w:tcBorders>
              <w:top w:val="single" w:sz="4" w:space="0" w:color="000000"/>
              <w:left w:val="single" w:sz="4" w:space="0" w:color="000000"/>
              <w:bottom w:val="single" w:sz="4" w:space="0" w:color="000000"/>
              <w:right w:val="single" w:sz="4" w:space="0" w:color="000000"/>
            </w:tcBorders>
          </w:tcPr>
          <w:p w14:paraId="62DB4183" w14:textId="77777777" w:rsidR="00F92E07" w:rsidRPr="00E93F1F" w:rsidRDefault="00F92E07" w:rsidP="006762C7">
            <w:pPr>
              <w:spacing w:after="0" w:line="240" w:lineRule="auto"/>
              <w:jc w:val="center"/>
              <w:rPr>
                <w:ins w:id="1425" w:author="Author"/>
                <w:rFonts w:ascii="Times New Roman" w:eastAsia="Times New Roman" w:hAnsi="Times New Roman" w:cs="Times New Roman"/>
                <w:lang w:val="ro-RO"/>
              </w:rPr>
            </w:pPr>
            <w:ins w:id="1426" w:author="Author">
              <w:r w:rsidRPr="00E93F1F">
                <w:rPr>
                  <w:rFonts w:ascii="Times New Roman" w:eastAsia="Times New Roman" w:hAnsi="Times New Roman" w:cs="Times New Roman"/>
                  <w:lang w:val="ro-RO"/>
                </w:rPr>
                <w:t>24 (23%)</w:t>
              </w:r>
              <w:r w:rsidRPr="00E93F1F">
                <w:rPr>
                  <w:rFonts w:ascii="Times New Roman" w:eastAsia="Times New Roman" w:hAnsi="Times New Roman" w:cs="Times New Roman"/>
                  <w:vertAlign w:val="superscript"/>
                  <w:lang w:val="ro-RO"/>
                </w:rPr>
                <w:t>a</w:t>
              </w:r>
            </w:ins>
          </w:p>
        </w:tc>
      </w:tr>
      <w:tr w:rsidR="00F92E07" w:rsidRPr="00E93F1F" w14:paraId="28589769" w14:textId="77777777" w:rsidTr="006762C7">
        <w:trPr>
          <w:ins w:id="1427" w:author="Author"/>
        </w:trPr>
        <w:tc>
          <w:tcPr>
            <w:tcW w:w="1359" w:type="pct"/>
            <w:tcBorders>
              <w:top w:val="single" w:sz="4" w:space="0" w:color="000000"/>
              <w:left w:val="single" w:sz="4" w:space="0" w:color="000000"/>
              <w:bottom w:val="single" w:sz="4" w:space="0" w:color="000000"/>
              <w:right w:val="single" w:sz="4" w:space="0" w:color="000000"/>
            </w:tcBorders>
          </w:tcPr>
          <w:p w14:paraId="4870D60A" w14:textId="77777777" w:rsidR="00F92E07" w:rsidRPr="00E93F1F" w:rsidRDefault="00F92E07" w:rsidP="006762C7">
            <w:pPr>
              <w:spacing w:after="0" w:line="240" w:lineRule="auto"/>
              <w:rPr>
                <w:ins w:id="1428" w:author="Author"/>
                <w:rFonts w:ascii="Times New Roman" w:eastAsia="Times New Roman" w:hAnsi="Times New Roman" w:cs="Times New Roman"/>
                <w:lang w:val="ro-RO"/>
              </w:rPr>
            </w:pPr>
            <w:ins w:id="1429" w:author="Author">
              <w:r w:rsidRPr="00E93F1F">
                <w:rPr>
                  <w:rFonts w:ascii="Times New Roman" w:eastAsia="Times New Roman" w:hAnsi="Times New Roman" w:cs="Times New Roman"/>
                  <w:lang w:val="ro-RO"/>
                </w:rPr>
                <w:t>Răspuns ACR 70, N (%)</w:t>
              </w:r>
            </w:ins>
          </w:p>
        </w:tc>
        <w:tc>
          <w:tcPr>
            <w:tcW w:w="560" w:type="pct"/>
            <w:tcBorders>
              <w:top w:val="single" w:sz="4" w:space="0" w:color="000000"/>
              <w:left w:val="single" w:sz="4" w:space="0" w:color="000000"/>
              <w:bottom w:val="single" w:sz="4" w:space="0" w:color="000000"/>
              <w:right w:val="single" w:sz="4" w:space="0" w:color="000000"/>
            </w:tcBorders>
          </w:tcPr>
          <w:p w14:paraId="2BD02902" w14:textId="77777777" w:rsidR="00F92E07" w:rsidRPr="00E93F1F" w:rsidRDefault="00F92E07" w:rsidP="006762C7">
            <w:pPr>
              <w:spacing w:after="0" w:line="240" w:lineRule="auto"/>
              <w:jc w:val="center"/>
              <w:rPr>
                <w:ins w:id="1430" w:author="Author"/>
                <w:rFonts w:ascii="Times New Roman" w:eastAsia="Times New Roman" w:hAnsi="Times New Roman" w:cs="Times New Roman"/>
                <w:lang w:val="ro-RO"/>
              </w:rPr>
            </w:pPr>
            <w:ins w:id="1431" w:author="Author">
              <w:r w:rsidRPr="00E93F1F">
                <w:rPr>
                  <w:rFonts w:ascii="Times New Roman" w:eastAsia="Times New Roman" w:hAnsi="Times New Roman" w:cs="Times New Roman"/>
                  <w:lang w:val="ro-RO"/>
                </w:rPr>
                <w:t>5 (2%)</w:t>
              </w:r>
            </w:ins>
          </w:p>
        </w:tc>
        <w:tc>
          <w:tcPr>
            <w:tcW w:w="613" w:type="pct"/>
            <w:tcBorders>
              <w:top w:val="single" w:sz="4" w:space="0" w:color="000000"/>
              <w:left w:val="single" w:sz="4" w:space="0" w:color="000000"/>
              <w:bottom w:val="single" w:sz="4" w:space="0" w:color="000000"/>
              <w:right w:val="single" w:sz="4" w:space="0" w:color="000000"/>
            </w:tcBorders>
          </w:tcPr>
          <w:p w14:paraId="6BC1F05D" w14:textId="77777777" w:rsidR="00F92E07" w:rsidRPr="00E93F1F" w:rsidRDefault="00F92E07" w:rsidP="006762C7">
            <w:pPr>
              <w:spacing w:after="0" w:line="240" w:lineRule="auto"/>
              <w:jc w:val="center"/>
              <w:rPr>
                <w:ins w:id="1432" w:author="Author"/>
                <w:rFonts w:ascii="Times New Roman" w:eastAsia="Times New Roman" w:hAnsi="Times New Roman" w:cs="Times New Roman"/>
                <w:lang w:val="ro-RO"/>
              </w:rPr>
            </w:pPr>
            <w:ins w:id="1433" w:author="Author">
              <w:r w:rsidRPr="00E93F1F">
                <w:rPr>
                  <w:rFonts w:ascii="Times New Roman" w:eastAsia="Times New Roman" w:hAnsi="Times New Roman" w:cs="Times New Roman"/>
                  <w:lang w:val="ro-RO"/>
                </w:rPr>
                <w:t>25 (12%)</w:t>
              </w:r>
              <w:r w:rsidRPr="00E93F1F">
                <w:rPr>
                  <w:rFonts w:ascii="Times New Roman" w:eastAsia="Times New Roman" w:hAnsi="Times New Roman" w:cs="Times New Roman"/>
                  <w:vertAlign w:val="superscript"/>
                  <w:lang w:val="ro-RO"/>
                </w:rPr>
                <w:t>a</w:t>
              </w:r>
            </w:ins>
          </w:p>
        </w:tc>
        <w:tc>
          <w:tcPr>
            <w:tcW w:w="672" w:type="pct"/>
            <w:tcBorders>
              <w:top w:val="single" w:sz="4" w:space="0" w:color="000000"/>
              <w:left w:val="single" w:sz="4" w:space="0" w:color="000000"/>
              <w:bottom w:val="single" w:sz="4" w:space="0" w:color="000000"/>
              <w:right w:val="single" w:sz="4" w:space="0" w:color="000000"/>
            </w:tcBorders>
          </w:tcPr>
          <w:p w14:paraId="0A2F1A4C" w14:textId="77777777" w:rsidR="00F92E07" w:rsidRPr="00E93F1F" w:rsidRDefault="00F92E07" w:rsidP="006762C7">
            <w:pPr>
              <w:spacing w:after="0" w:line="240" w:lineRule="auto"/>
              <w:jc w:val="center"/>
              <w:rPr>
                <w:ins w:id="1434" w:author="Author"/>
                <w:rFonts w:ascii="Times New Roman" w:eastAsia="Times New Roman" w:hAnsi="Times New Roman" w:cs="Times New Roman"/>
                <w:lang w:val="ro-RO"/>
              </w:rPr>
            </w:pPr>
            <w:ins w:id="1435" w:author="Author">
              <w:r w:rsidRPr="00E93F1F">
                <w:rPr>
                  <w:rFonts w:ascii="Times New Roman" w:eastAsia="Times New Roman" w:hAnsi="Times New Roman" w:cs="Times New Roman"/>
                  <w:lang w:val="ro-RO"/>
                </w:rPr>
                <w:t>29 (14%)</w:t>
              </w:r>
              <w:r w:rsidRPr="00E93F1F">
                <w:rPr>
                  <w:rFonts w:ascii="Times New Roman" w:eastAsia="Times New Roman" w:hAnsi="Times New Roman" w:cs="Times New Roman"/>
                  <w:vertAlign w:val="superscript"/>
                  <w:lang w:val="ro-RO"/>
                </w:rPr>
                <w:t>a</w:t>
              </w:r>
            </w:ins>
          </w:p>
        </w:tc>
        <w:tc>
          <w:tcPr>
            <w:tcW w:w="560" w:type="pct"/>
            <w:gridSpan w:val="2"/>
            <w:tcBorders>
              <w:top w:val="single" w:sz="4" w:space="0" w:color="000000"/>
              <w:left w:val="single" w:sz="4" w:space="0" w:color="000000"/>
              <w:bottom w:val="single" w:sz="4" w:space="0" w:color="000000"/>
              <w:right w:val="single" w:sz="4" w:space="0" w:color="000000"/>
            </w:tcBorders>
          </w:tcPr>
          <w:p w14:paraId="4C10887C" w14:textId="77777777" w:rsidR="00F92E07" w:rsidRPr="00E93F1F" w:rsidRDefault="00F92E07" w:rsidP="006762C7">
            <w:pPr>
              <w:spacing w:after="0" w:line="240" w:lineRule="auto"/>
              <w:jc w:val="center"/>
              <w:rPr>
                <w:ins w:id="1436" w:author="Author"/>
                <w:rFonts w:ascii="Times New Roman" w:eastAsia="Times New Roman" w:hAnsi="Times New Roman" w:cs="Times New Roman"/>
                <w:lang w:val="ro-RO"/>
              </w:rPr>
            </w:pPr>
            <w:ins w:id="1437" w:author="Author">
              <w:r w:rsidRPr="00E93F1F">
                <w:rPr>
                  <w:rFonts w:ascii="Times New Roman" w:eastAsia="Times New Roman" w:hAnsi="Times New Roman" w:cs="Times New Roman"/>
                  <w:lang w:val="ro-RO"/>
                </w:rPr>
                <w:t>3 (3%)</w:t>
              </w:r>
            </w:ins>
          </w:p>
        </w:tc>
        <w:tc>
          <w:tcPr>
            <w:tcW w:w="620" w:type="pct"/>
            <w:gridSpan w:val="2"/>
            <w:tcBorders>
              <w:top w:val="single" w:sz="4" w:space="0" w:color="000000"/>
              <w:left w:val="single" w:sz="4" w:space="0" w:color="000000"/>
              <w:bottom w:val="single" w:sz="4" w:space="0" w:color="000000"/>
              <w:right w:val="single" w:sz="4" w:space="0" w:color="000000"/>
            </w:tcBorders>
          </w:tcPr>
          <w:p w14:paraId="3150E3B3" w14:textId="77777777" w:rsidR="00F92E07" w:rsidRPr="00E93F1F" w:rsidRDefault="00F92E07" w:rsidP="006762C7">
            <w:pPr>
              <w:spacing w:after="0" w:line="240" w:lineRule="auto"/>
              <w:jc w:val="center"/>
              <w:rPr>
                <w:ins w:id="1438" w:author="Author"/>
                <w:rFonts w:ascii="Times New Roman" w:eastAsia="Times New Roman" w:hAnsi="Times New Roman" w:cs="Times New Roman"/>
                <w:lang w:val="ro-RO"/>
              </w:rPr>
            </w:pPr>
            <w:ins w:id="1439" w:author="Author">
              <w:r w:rsidRPr="00E93F1F">
                <w:rPr>
                  <w:rFonts w:ascii="Times New Roman" w:eastAsia="Times New Roman" w:hAnsi="Times New Roman" w:cs="Times New Roman"/>
                  <w:lang w:val="ro-RO"/>
                </w:rPr>
                <w:t>7 (7%)</w:t>
              </w:r>
              <w:r w:rsidRPr="00E93F1F">
                <w:rPr>
                  <w:rFonts w:ascii="Times New Roman" w:eastAsia="Times New Roman" w:hAnsi="Times New Roman" w:cs="Times New Roman"/>
                  <w:vertAlign w:val="superscript"/>
                  <w:lang w:val="ro-RO"/>
                </w:rPr>
                <w:t>c</w:t>
              </w:r>
            </w:ins>
          </w:p>
        </w:tc>
        <w:tc>
          <w:tcPr>
            <w:tcW w:w="614" w:type="pct"/>
            <w:tcBorders>
              <w:top w:val="single" w:sz="4" w:space="0" w:color="000000"/>
              <w:left w:val="single" w:sz="4" w:space="0" w:color="000000"/>
              <w:bottom w:val="single" w:sz="4" w:space="0" w:color="000000"/>
              <w:right w:val="single" w:sz="4" w:space="0" w:color="000000"/>
            </w:tcBorders>
          </w:tcPr>
          <w:p w14:paraId="073C1E07" w14:textId="77777777" w:rsidR="00F92E07" w:rsidRPr="00E93F1F" w:rsidRDefault="00F92E07" w:rsidP="006762C7">
            <w:pPr>
              <w:spacing w:after="0" w:line="240" w:lineRule="auto"/>
              <w:jc w:val="center"/>
              <w:rPr>
                <w:ins w:id="1440" w:author="Author"/>
                <w:rFonts w:ascii="Times New Roman" w:eastAsia="Times New Roman" w:hAnsi="Times New Roman" w:cs="Times New Roman"/>
                <w:lang w:val="ro-RO"/>
              </w:rPr>
            </w:pPr>
            <w:ins w:id="1441" w:author="Author">
              <w:r w:rsidRPr="00E93F1F">
                <w:rPr>
                  <w:rFonts w:ascii="Times New Roman" w:eastAsia="Times New Roman" w:hAnsi="Times New Roman" w:cs="Times New Roman"/>
                  <w:lang w:val="ro-RO"/>
                </w:rPr>
                <w:t>9 (9%)</w:t>
              </w:r>
              <w:r w:rsidRPr="00E93F1F">
                <w:rPr>
                  <w:rFonts w:ascii="Times New Roman" w:eastAsia="Times New Roman" w:hAnsi="Times New Roman" w:cs="Times New Roman"/>
                  <w:vertAlign w:val="superscript"/>
                  <w:lang w:val="ro-RO"/>
                </w:rPr>
                <w:t>c</w:t>
              </w:r>
            </w:ins>
          </w:p>
        </w:tc>
      </w:tr>
      <w:tr w:rsidR="00F92E07" w:rsidRPr="00E93F1F" w14:paraId="67C68290" w14:textId="77777777" w:rsidTr="006762C7">
        <w:trPr>
          <w:ins w:id="1442" w:author="Author"/>
        </w:trPr>
        <w:tc>
          <w:tcPr>
            <w:tcW w:w="1359" w:type="pct"/>
            <w:tcBorders>
              <w:top w:val="single" w:sz="4" w:space="0" w:color="000000"/>
              <w:left w:val="single" w:sz="4" w:space="0" w:color="000000"/>
              <w:bottom w:val="single" w:sz="4" w:space="0" w:color="000000"/>
              <w:right w:val="single" w:sz="4" w:space="0" w:color="000000"/>
            </w:tcBorders>
          </w:tcPr>
          <w:p w14:paraId="69B558B4" w14:textId="77777777" w:rsidR="00F92E07" w:rsidRPr="00E93F1F" w:rsidRDefault="00F92E07" w:rsidP="006762C7">
            <w:pPr>
              <w:spacing w:after="0" w:line="240" w:lineRule="auto"/>
              <w:rPr>
                <w:ins w:id="1443" w:author="Author"/>
                <w:rFonts w:ascii="Times New Roman" w:eastAsia="Times New Roman" w:hAnsi="Times New Roman" w:cs="Times New Roman"/>
                <w:lang w:val="ro-RO"/>
              </w:rPr>
            </w:pPr>
            <w:ins w:id="1444" w:author="Author">
              <w:r w:rsidRPr="00E93F1F">
                <w:rPr>
                  <w:rFonts w:ascii="Times New Roman" w:eastAsia="Times New Roman" w:hAnsi="Times New Roman" w:cs="Times New Roman"/>
                  <w:i/>
                  <w:lang w:val="ro-RO"/>
                </w:rPr>
                <w:t>Numărul de pacienți cu ≥ 3% ASC</w:t>
              </w:r>
              <w:r w:rsidRPr="00E93F1F">
                <w:rPr>
                  <w:rFonts w:ascii="Times New Roman" w:eastAsia="Times New Roman" w:hAnsi="Times New Roman" w:cs="Times New Roman"/>
                  <w:i/>
                  <w:vertAlign w:val="superscript"/>
                  <w:lang w:val="ro-RO"/>
                </w:rPr>
                <w:t>d</w:t>
              </w:r>
            </w:ins>
          </w:p>
        </w:tc>
        <w:tc>
          <w:tcPr>
            <w:tcW w:w="560" w:type="pct"/>
            <w:tcBorders>
              <w:top w:val="single" w:sz="4" w:space="0" w:color="000000"/>
              <w:left w:val="single" w:sz="4" w:space="0" w:color="000000"/>
              <w:bottom w:val="single" w:sz="4" w:space="0" w:color="000000"/>
              <w:right w:val="single" w:sz="4" w:space="0" w:color="000000"/>
            </w:tcBorders>
          </w:tcPr>
          <w:p w14:paraId="6D18EF1E" w14:textId="77777777" w:rsidR="00F92E07" w:rsidRPr="00E93F1F" w:rsidRDefault="00F92E07" w:rsidP="006762C7">
            <w:pPr>
              <w:spacing w:after="0" w:line="240" w:lineRule="auto"/>
              <w:jc w:val="center"/>
              <w:rPr>
                <w:ins w:id="1445" w:author="Author"/>
                <w:rFonts w:ascii="Times New Roman" w:eastAsia="Times New Roman" w:hAnsi="Times New Roman" w:cs="Times New Roman"/>
                <w:lang w:val="ro-RO"/>
              </w:rPr>
            </w:pPr>
            <w:ins w:id="1446" w:author="Author">
              <w:r w:rsidRPr="00E93F1F">
                <w:rPr>
                  <w:rFonts w:ascii="Times New Roman" w:eastAsia="Times New Roman" w:hAnsi="Times New Roman" w:cs="Times New Roman"/>
                  <w:lang w:val="ro-RO"/>
                </w:rPr>
                <w:t>146</w:t>
              </w:r>
            </w:ins>
          </w:p>
        </w:tc>
        <w:tc>
          <w:tcPr>
            <w:tcW w:w="613" w:type="pct"/>
            <w:tcBorders>
              <w:top w:val="single" w:sz="4" w:space="0" w:color="000000"/>
              <w:left w:val="single" w:sz="4" w:space="0" w:color="000000"/>
              <w:bottom w:val="single" w:sz="4" w:space="0" w:color="000000"/>
              <w:right w:val="single" w:sz="4" w:space="0" w:color="000000"/>
            </w:tcBorders>
          </w:tcPr>
          <w:p w14:paraId="709A4A28" w14:textId="77777777" w:rsidR="00F92E07" w:rsidRPr="00E93F1F" w:rsidRDefault="00F92E07" w:rsidP="006762C7">
            <w:pPr>
              <w:spacing w:after="0" w:line="240" w:lineRule="auto"/>
              <w:jc w:val="center"/>
              <w:rPr>
                <w:ins w:id="1447" w:author="Author"/>
                <w:rFonts w:ascii="Times New Roman" w:eastAsia="Times New Roman" w:hAnsi="Times New Roman" w:cs="Times New Roman"/>
                <w:lang w:val="ro-RO"/>
              </w:rPr>
            </w:pPr>
            <w:ins w:id="1448" w:author="Author">
              <w:r w:rsidRPr="00E93F1F">
                <w:rPr>
                  <w:rFonts w:ascii="Times New Roman" w:eastAsia="Times New Roman" w:hAnsi="Times New Roman" w:cs="Times New Roman"/>
                  <w:lang w:val="ro-RO"/>
                </w:rPr>
                <w:t>145</w:t>
              </w:r>
            </w:ins>
          </w:p>
        </w:tc>
        <w:tc>
          <w:tcPr>
            <w:tcW w:w="672" w:type="pct"/>
            <w:tcBorders>
              <w:top w:val="single" w:sz="4" w:space="0" w:color="000000"/>
              <w:left w:val="single" w:sz="4" w:space="0" w:color="000000"/>
              <w:bottom w:val="single" w:sz="4" w:space="0" w:color="000000"/>
              <w:right w:val="single" w:sz="4" w:space="0" w:color="000000"/>
            </w:tcBorders>
          </w:tcPr>
          <w:p w14:paraId="6A1BCEE6" w14:textId="77777777" w:rsidR="00F92E07" w:rsidRPr="00E93F1F" w:rsidRDefault="00F92E07" w:rsidP="006762C7">
            <w:pPr>
              <w:spacing w:after="0" w:line="240" w:lineRule="auto"/>
              <w:jc w:val="center"/>
              <w:rPr>
                <w:ins w:id="1449" w:author="Author"/>
                <w:rFonts w:ascii="Times New Roman" w:eastAsia="Times New Roman" w:hAnsi="Times New Roman" w:cs="Times New Roman"/>
                <w:lang w:val="ro-RO"/>
              </w:rPr>
            </w:pPr>
            <w:ins w:id="1450" w:author="Author">
              <w:r w:rsidRPr="00E93F1F">
                <w:rPr>
                  <w:rFonts w:ascii="Times New Roman" w:eastAsia="Times New Roman" w:hAnsi="Times New Roman" w:cs="Times New Roman"/>
                  <w:lang w:val="ro-RO"/>
                </w:rPr>
                <w:t>149</w:t>
              </w:r>
            </w:ins>
          </w:p>
        </w:tc>
        <w:tc>
          <w:tcPr>
            <w:tcW w:w="560" w:type="pct"/>
            <w:gridSpan w:val="2"/>
            <w:tcBorders>
              <w:top w:val="single" w:sz="4" w:space="0" w:color="000000"/>
              <w:left w:val="single" w:sz="4" w:space="0" w:color="000000"/>
              <w:bottom w:val="single" w:sz="4" w:space="0" w:color="000000"/>
              <w:right w:val="single" w:sz="4" w:space="0" w:color="000000"/>
            </w:tcBorders>
          </w:tcPr>
          <w:p w14:paraId="47DD3CD3" w14:textId="77777777" w:rsidR="00F92E07" w:rsidRPr="00E93F1F" w:rsidRDefault="00F92E07" w:rsidP="006762C7">
            <w:pPr>
              <w:spacing w:after="0" w:line="240" w:lineRule="auto"/>
              <w:jc w:val="center"/>
              <w:rPr>
                <w:ins w:id="1451" w:author="Author"/>
                <w:rFonts w:ascii="Times New Roman" w:eastAsia="Times New Roman" w:hAnsi="Times New Roman" w:cs="Times New Roman"/>
                <w:lang w:val="ro-RO"/>
              </w:rPr>
            </w:pPr>
            <w:ins w:id="1452" w:author="Author">
              <w:r w:rsidRPr="00E93F1F">
                <w:rPr>
                  <w:rFonts w:ascii="Times New Roman" w:eastAsia="Times New Roman" w:hAnsi="Times New Roman" w:cs="Times New Roman"/>
                  <w:lang w:val="ro-RO"/>
                </w:rPr>
                <w:t>80</w:t>
              </w:r>
            </w:ins>
          </w:p>
        </w:tc>
        <w:tc>
          <w:tcPr>
            <w:tcW w:w="620" w:type="pct"/>
            <w:gridSpan w:val="2"/>
            <w:tcBorders>
              <w:top w:val="single" w:sz="4" w:space="0" w:color="000000"/>
              <w:left w:val="single" w:sz="4" w:space="0" w:color="000000"/>
              <w:bottom w:val="single" w:sz="4" w:space="0" w:color="000000"/>
              <w:right w:val="single" w:sz="4" w:space="0" w:color="000000"/>
            </w:tcBorders>
          </w:tcPr>
          <w:p w14:paraId="0D733A61" w14:textId="77777777" w:rsidR="00F92E07" w:rsidRPr="00E93F1F" w:rsidRDefault="00F92E07" w:rsidP="006762C7">
            <w:pPr>
              <w:spacing w:after="0" w:line="240" w:lineRule="auto"/>
              <w:jc w:val="center"/>
              <w:rPr>
                <w:ins w:id="1453" w:author="Author"/>
                <w:rFonts w:ascii="Times New Roman" w:eastAsia="Times New Roman" w:hAnsi="Times New Roman" w:cs="Times New Roman"/>
                <w:lang w:val="ro-RO"/>
              </w:rPr>
            </w:pPr>
            <w:ins w:id="1454" w:author="Author">
              <w:r w:rsidRPr="00E93F1F">
                <w:rPr>
                  <w:rFonts w:ascii="Times New Roman" w:eastAsia="Times New Roman" w:hAnsi="Times New Roman" w:cs="Times New Roman"/>
                  <w:lang w:val="ro-RO"/>
                </w:rPr>
                <w:t>80</w:t>
              </w:r>
            </w:ins>
          </w:p>
        </w:tc>
        <w:tc>
          <w:tcPr>
            <w:tcW w:w="614" w:type="pct"/>
            <w:tcBorders>
              <w:top w:val="single" w:sz="4" w:space="0" w:color="000000"/>
              <w:left w:val="single" w:sz="4" w:space="0" w:color="000000"/>
              <w:bottom w:val="single" w:sz="4" w:space="0" w:color="000000"/>
              <w:right w:val="single" w:sz="4" w:space="0" w:color="000000"/>
            </w:tcBorders>
          </w:tcPr>
          <w:p w14:paraId="189358E8" w14:textId="77777777" w:rsidR="00F92E07" w:rsidRPr="00E93F1F" w:rsidRDefault="00F92E07" w:rsidP="006762C7">
            <w:pPr>
              <w:spacing w:after="0" w:line="240" w:lineRule="auto"/>
              <w:jc w:val="center"/>
              <w:rPr>
                <w:ins w:id="1455" w:author="Author"/>
                <w:rFonts w:ascii="Times New Roman" w:eastAsia="Times New Roman" w:hAnsi="Times New Roman" w:cs="Times New Roman"/>
                <w:lang w:val="ro-RO"/>
              </w:rPr>
            </w:pPr>
            <w:ins w:id="1456" w:author="Author">
              <w:r w:rsidRPr="00E93F1F">
                <w:rPr>
                  <w:rFonts w:ascii="Times New Roman" w:eastAsia="Times New Roman" w:hAnsi="Times New Roman" w:cs="Times New Roman"/>
                  <w:lang w:val="ro-RO"/>
                </w:rPr>
                <w:t>81</w:t>
              </w:r>
            </w:ins>
          </w:p>
        </w:tc>
      </w:tr>
      <w:tr w:rsidR="00F92E07" w:rsidRPr="00E93F1F" w14:paraId="5BAA0CB0" w14:textId="77777777" w:rsidTr="006762C7">
        <w:trPr>
          <w:ins w:id="1457" w:author="Author"/>
        </w:trPr>
        <w:tc>
          <w:tcPr>
            <w:tcW w:w="1359" w:type="pct"/>
            <w:tcBorders>
              <w:top w:val="single" w:sz="4" w:space="0" w:color="000000"/>
              <w:left w:val="single" w:sz="4" w:space="0" w:color="000000"/>
              <w:bottom w:val="single" w:sz="4" w:space="0" w:color="000000"/>
              <w:right w:val="single" w:sz="4" w:space="0" w:color="000000"/>
            </w:tcBorders>
          </w:tcPr>
          <w:p w14:paraId="458BB6B0" w14:textId="77777777" w:rsidR="00F92E07" w:rsidRPr="00E93F1F" w:rsidRDefault="00F92E07" w:rsidP="006762C7">
            <w:pPr>
              <w:spacing w:after="0" w:line="240" w:lineRule="auto"/>
              <w:rPr>
                <w:ins w:id="1458" w:author="Author"/>
                <w:rFonts w:ascii="Times New Roman" w:eastAsia="Times New Roman" w:hAnsi="Times New Roman" w:cs="Times New Roman"/>
                <w:lang w:val="ro-RO"/>
              </w:rPr>
            </w:pPr>
            <w:ins w:id="1459" w:author="Author">
              <w:r w:rsidRPr="00E93F1F">
                <w:rPr>
                  <w:rFonts w:ascii="Times New Roman" w:eastAsia="Times New Roman" w:hAnsi="Times New Roman" w:cs="Times New Roman"/>
                  <w:lang w:val="ro-RO"/>
                </w:rPr>
                <w:t>Răspuns PASI 75, N (%)</w:t>
              </w:r>
            </w:ins>
          </w:p>
        </w:tc>
        <w:tc>
          <w:tcPr>
            <w:tcW w:w="560" w:type="pct"/>
            <w:tcBorders>
              <w:top w:val="single" w:sz="4" w:space="0" w:color="000000"/>
              <w:left w:val="single" w:sz="4" w:space="0" w:color="000000"/>
              <w:bottom w:val="single" w:sz="4" w:space="0" w:color="000000"/>
              <w:right w:val="single" w:sz="4" w:space="0" w:color="000000"/>
            </w:tcBorders>
          </w:tcPr>
          <w:p w14:paraId="1BEC58C1" w14:textId="77777777" w:rsidR="00F92E07" w:rsidRPr="00E93F1F" w:rsidRDefault="00F92E07" w:rsidP="006762C7">
            <w:pPr>
              <w:spacing w:after="0" w:line="240" w:lineRule="auto"/>
              <w:jc w:val="center"/>
              <w:rPr>
                <w:ins w:id="1460" w:author="Author"/>
                <w:rFonts w:ascii="Times New Roman" w:eastAsia="Times New Roman" w:hAnsi="Times New Roman" w:cs="Times New Roman"/>
                <w:lang w:val="ro-RO"/>
              </w:rPr>
            </w:pPr>
            <w:ins w:id="1461" w:author="Author">
              <w:r w:rsidRPr="00E93F1F">
                <w:rPr>
                  <w:rFonts w:ascii="Times New Roman" w:eastAsia="Times New Roman" w:hAnsi="Times New Roman" w:cs="Times New Roman"/>
                  <w:lang w:val="ro-RO"/>
                </w:rPr>
                <w:t>16 (11%)</w:t>
              </w:r>
            </w:ins>
          </w:p>
        </w:tc>
        <w:tc>
          <w:tcPr>
            <w:tcW w:w="613" w:type="pct"/>
            <w:tcBorders>
              <w:top w:val="single" w:sz="4" w:space="0" w:color="000000"/>
              <w:left w:val="single" w:sz="4" w:space="0" w:color="000000"/>
              <w:bottom w:val="single" w:sz="4" w:space="0" w:color="000000"/>
              <w:right w:val="single" w:sz="4" w:space="0" w:color="000000"/>
            </w:tcBorders>
          </w:tcPr>
          <w:p w14:paraId="55159D48" w14:textId="77777777" w:rsidR="00F92E07" w:rsidRPr="00E93F1F" w:rsidRDefault="00F92E07" w:rsidP="006762C7">
            <w:pPr>
              <w:spacing w:after="0" w:line="240" w:lineRule="auto"/>
              <w:jc w:val="center"/>
              <w:rPr>
                <w:ins w:id="1462" w:author="Author"/>
                <w:rFonts w:ascii="Times New Roman" w:eastAsia="Times New Roman" w:hAnsi="Times New Roman" w:cs="Times New Roman"/>
                <w:lang w:val="ro-RO"/>
              </w:rPr>
            </w:pPr>
            <w:ins w:id="1463" w:author="Author">
              <w:r w:rsidRPr="00E93F1F">
                <w:rPr>
                  <w:rFonts w:ascii="Times New Roman" w:eastAsia="Times New Roman" w:hAnsi="Times New Roman" w:cs="Times New Roman"/>
                  <w:lang w:val="ro-RO"/>
                </w:rPr>
                <w:t>83 (57%)</w:t>
              </w:r>
              <w:r w:rsidRPr="00E93F1F">
                <w:rPr>
                  <w:rFonts w:ascii="Times New Roman" w:eastAsia="Times New Roman" w:hAnsi="Times New Roman" w:cs="Times New Roman"/>
                  <w:vertAlign w:val="superscript"/>
                  <w:lang w:val="ro-RO"/>
                </w:rPr>
                <w:t>a</w:t>
              </w:r>
            </w:ins>
          </w:p>
        </w:tc>
        <w:tc>
          <w:tcPr>
            <w:tcW w:w="672" w:type="pct"/>
            <w:tcBorders>
              <w:top w:val="single" w:sz="4" w:space="0" w:color="000000"/>
              <w:left w:val="single" w:sz="4" w:space="0" w:color="000000"/>
              <w:bottom w:val="single" w:sz="4" w:space="0" w:color="000000"/>
              <w:right w:val="single" w:sz="4" w:space="0" w:color="000000"/>
            </w:tcBorders>
          </w:tcPr>
          <w:p w14:paraId="393FC3B3" w14:textId="77777777" w:rsidR="00F92E07" w:rsidRPr="00E93F1F" w:rsidRDefault="00F92E07" w:rsidP="006762C7">
            <w:pPr>
              <w:spacing w:after="0" w:line="240" w:lineRule="auto"/>
              <w:jc w:val="center"/>
              <w:rPr>
                <w:ins w:id="1464" w:author="Author"/>
                <w:rFonts w:ascii="Times New Roman" w:eastAsia="Times New Roman" w:hAnsi="Times New Roman" w:cs="Times New Roman"/>
                <w:lang w:val="ro-RO"/>
              </w:rPr>
            </w:pPr>
            <w:ins w:id="1465" w:author="Author">
              <w:r w:rsidRPr="00E93F1F">
                <w:rPr>
                  <w:rFonts w:ascii="Times New Roman" w:eastAsia="Times New Roman" w:hAnsi="Times New Roman" w:cs="Times New Roman"/>
                  <w:lang w:val="ro-RO"/>
                </w:rPr>
                <w:t>93 (62%)</w:t>
              </w:r>
              <w:r w:rsidRPr="00E93F1F">
                <w:rPr>
                  <w:rFonts w:ascii="Times New Roman" w:eastAsia="Times New Roman" w:hAnsi="Times New Roman" w:cs="Times New Roman"/>
                  <w:vertAlign w:val="superscript"/>
                  <w:lang w:val="ro-RO"/>
                </w:rPr>
                <w:t>a</w:t>
              </w:r>
            </w:ins>
          </w:p>
        </w:tc>
        <w:tc>
          <w:tcPr>
            <w:tcW w:w="560" w:type="pct"/>
            <w:gridSpan w:val="2"/>
            <w:tcBorders>
              <w:top w:val="single" w:sz="4" w:space="0" w:color="000000"/>
              <w:left w:val="single" w:sz="4" w:space="0" w:color="000000"/>
              <w:bottom w:val="single" w:sz="4" w:space="0" w:color="000000"/>
              <w:right w:val="single" w:sz="4" w:space="0" w:color="000000"/>
            </w:tcBorders>
          </w:tcPr>
          <w:p w14:paraId="5E437D1F" w14:textId="77777777" w:rsidR="00F92E07" w:rsidRPr="00E93F1F" w:rsidRDefault="00F92E07" w:rsidP="006762C7">
            <w:pPr>
              <w:spacing w:after="0" w:line="240" w:lineRule="auto"/>
              <w:jc w:val="center"/>
              <w:rPr>
                <w:ins w:id="1466" w:author="Author"/>
                <w:rFonts w:ascii="Times New Roman" w:eastAsia="Times New Roman" w:hAnsi="Times New Roman" w:cs="Times New Roman"/>
                <w:lang w:val="ro-RO"/>
              </w:rPr>
            </w:pPr>
            <w:ins w:id="1467" w:author="Author">
              <w:r w:rsidRPr="00E93F1F">
                <w:rPr>
                  <w:rFonts w:ascii="Times New Roman" w:eastAsia="Times New Roman" w:hAnsi="Times New Roman" w:cs="Times New Roman"/>
                  <w:lang w:val="ro-RO"/>
                </w:rPr>
                <w:t>4 (5%)</w:t>
              </w:r>
            </w:ins>
          </w:p>
        </w:tc>
        <w:tc>
          <w:tcPr>
            <w:tcW w:w="620" w:type="pct"/>
            <w:gridSpan w:val="2"/>
            <w:tcBorders>
              <w:top w:val="single" w:sz="4" w:space="0" w:color="000000"/>
              <w:left w:val="single" w:sz="4" w:space="0" w:color="000000"/>
              <w:bottom w:val="single" w:sz="4" w:space="0" w:color="000000"/>
              <w:right w:val="single" w:sz="4" w:space="0" w:color="000000"/>
            </w:tcBorders>
          </w:tcPr>
          <w:p w14:paraId="5E23F8F5" w14:textId="77777777" w:rsidR="00F92E07" w:rsidRPr="00E93F1F" w:rsidRDefault="00F92E07" w:rsidP="006762C7">
            <w:pPr>
              <w:spacing w:after="0" w:line="240" w:lineRule="auto"/>
              <w:jc w:val="center"/>
              <w:rPr>
                <w:ins w:id="1468" w:author="Author"/>
                <w:rFonts w:ascii="Times New Roman" w:eastAsia="Times New Roman" w:hAnsi="Times New Roman" w:cs="Times New Roman"/>
                <w:lang w:val="ro-RO"/>
              </w:rPr>
            </w:pPr>
            <w:ins w:id="1469" w:author="Author">
              <w:r w:rsidRPr="00E93F1F">
                <w:rPr>
                  <w:rFonts w:ascii="Times New Roman" w:eastAsia="Times New Roman" w:hAnsi="Times New Roman" w:cs="Times New Roman"/>
                  <w:lang w:val="ro-RO"/>
                </w:rPr>
                <w:t>41 (51%)</w:t>
              </w:r>
              <w:r w:rsidRPr="00E93F1F">
                <w:rPr>
                  <w:rFonts w:ascii="Times New Roman" w:eastAsia="Times New Roman" w:hAnsi="Times New Roman" w:cs="Times New Roman"/>
                  <w:vertAlign w:val="superscript"/>
                  <w:lang w:val="ro-RO"/>
                </w:rPr>
                <w:t>a</w:t>
              </w:r>
            </w:ins>
          </w:p>
        </w:tc>
        <w:tc>
          <w:tcPr>
            <w:tcW w:w="614" w:type="pct"/>
            <w:tcBorders>
              <w:top w:val="single" w:sz="4" w:space="0" w:color="000000"/>
              <w:left w:val="single" w:sz="4" w:space="0" w:color="000000"/>
              <w:bottom w:val="single" w:sz="4" w:space="0" w:color="000000"/>
              <w:right w:val="single" w:sz="4" w:space="0" w:color="000000"/>
            </w:tcBorders>
          </w:tcPr>
          <w:p w14:paraId="2512C205" w14:textId="77777777" w:rsidR="00F92E07" w:rsidRPr="00E93F1F" w:rsidRDefault="00F92E07" w:rsidP="006762C7">
            <w:pPr>
              <w:spacing w:after="0" w:line="240" w:lineRule="auto"/>
              <w:jc w:val="center"/>
              <w:rPr>
                <w:ins w:id="1470" w:author="Author"/>
                <w:rFonts w:ascii="Times New Roman" w:eastAsia="Times New Roman" w:hAnsi="Times New Roman" w:cs="Times New Roman"/>
                <w:lang w:val="ro-RO"/>
              </w:rPr>
            </w:pPr>
            <w:ins w:id="1471" w:author="Author">
              <w:r w:rsidRPr="00E93F1F">
                <w:rPr>
                  <w:rFonts w:ascii="Times New Roman" w:eastAsia="Times New Roman" w:hAnsi="Times New Roman" w:cs="Times New Roman"/>
                  <w:lang w:val="ro-RO"/>
                </w:rPr>
                <w:t>45 (56%)</w:t>
              </w:r>
              <w:r w:rsidRPr="00E93F1F">
                <w:rPr>
                  <w:rFonts w:ascii="Times New Roman" w:eastAsia="Times New Roman" w:hAnsi="Times New Roman" w:cs="Times New Roman"/>
                  <w:vertAlign w:val="superscript"/>
                  <w:lang w:val="ro-RO"/>
                </w:rPr>
                <w:t>a</w:t>
              </w:r>
            </w:ins>
          </w:p>
        </w:tc>
      </w:tr>
      <w:tr w:rsidR="00F92E07" w:rsidRPr="00E93F1F" w14:paraId="683F65E1" w14:textId="77777777" w:rsidTr="006762C7">
        <w:trPr>
          <w:ins w:id="1472" w:author="Author"/>
        </w:trPr>
        <w:tc>
          <w:tcPr>
            <w:tcW w:w="1359" w:type="pct"/>
            <w:tcBorders>
              <w:top w:val="single" w:sz="4" w:space="0" w:color="000000"/>
              <w:left w:val="single" w:sz="4" w:space="0" w:color="000000"/>
              <w:bottom w:val="single" w:sz="4" w:space="0" w:color="000000"/>
              <w:right w:val="single" w:sz="4" w:space="0" w:color="000000"/>
            </w:tcBorders>
          </w:tcPr>
          <w:p w14:paraId="25B591BB" w14:textId="77777777" w:rsidR="00F92E07" w:rsidRPr="00E93F1F" w:rsidRDefault="00F92E07" w:rsidP="006762C7">
            <w:pPr>
              <w:spacing w:after="0" w:line="240" w:lineRule="auto"/>
              <w:rPr>
                <w:ins w:id="1473" w:author="Author"/>
                <w:rFonts w:ascii="Times New Roman" w:eastAsia="Times New Roman" w:hAnsi="Times New Roman" w:cs="Times New Roman"/>
                <w:lang w:val="ro-RO"/>
              </w:rPr>
            </w:pPr>
            <w:ins w:id="1474" w:author="Author">
              <w:r w:rsidRPr="00E93F1F">
                <w:rPr>
                  <w:rFonts w:ascii="Times New Roman" w:eastAsia="Times New Roman" w:hAnsi="Times New Roman" w:cs="Times New Roman"/>
                  <w:lang w:val="ro-RO"/>
                </w:rPr>
                <w:t>Răspuns PASI 90, N (%)</w:t>
              </w:r>
            </w:ins>
          </w:p>
        </w:tc>
        <w:tc>
          <w:tcPr>
            <w:tcW w:w="560" w:type="pct"/>
            <w:tcBorders>
              <w:top w:val="single" w:sz="4" w:space="0" w:color="000000"/>
              <w:left w:val="single" w:sz="4" w:space="0" w:color="000000"/>
              <w:bottom w:val="single" w:sz="4" w:space="0" w:color="000000"/>
              <w:right w:val="single" w:sz="4" w:space="0" w:color="000000"/>
            </w:tcBorders>
          </w:tcPr>
          <w:p w14:paraId="41A48BF3" w14:textId="77777777" w:rsidR="00F92E07" w:rsidRPr="00E93F1F" w:rsidRDefault="00F92E07" w:rsidP="006762C7">
            <w:pPr>
              <w:spacing w:after="0" w:line="240" w:lineRule="auto"/>
              <w:jc w:val="center"/>
              <w:rPr>
                <w:ins w:id="1475" w:author="Author"/>
                <w:rFonts w:ascii="Times New Roman" w:eastAsia="Times New Roman" w:hAnsi="Times New Roman" w:cs="Times New Roman"/>
                <w:lang w:val="ro-RO"/>
              </w:rPr>
            </w:pPr>
            <w:ins w:id="1476" w:author="Author">
              <w:r w:rsidRPr="00E93F1F">
                <w:rPr>
                  <w:rFonts w:ascii="Times New Roman" w:eastAsia="Times New Roman" w:hAnsi="Times New Roman" w:cs="Times New Roman"/>
                  <w:lang w:val="ro-RO"/>
                </w:rPr>
                <w:t>4 (3%)</w:t>
              </w:r>
            </w:ins>
          </w:p>
        </w:tc>
        <w:tc>
          <w:tcPr>
            <w:tcW w:w="613" w:type="pct"/>
            <w:tcBorders>
              <w:top w:val="single" w:sz="4" w:space="0" w:color="000000"/>
              <w:left w:val="single" w:sz="4" w:space="0" w:color="000000"/>
              <w:bottom w:val="single" w:sz="4" w:space="0" w:color="000000"/>
              <w:right w:val="single" w:sz="4" w:space="0" w:color="000000"/>
            </w:tcBorders>
          </w:tcPr>
          <w:p w14:paraId="6099BB06" w14:textId="77777777" w:rsidR="00F92E07" w:rsidRPr="00E93F1F" w:rsidRDefault="00F92E07" w:rsidP="006762C7">
            <w:pPr>
              <w:spacing w:after="0" w:line="240" w:lineRule="auto"/>
              <w:jc w:val="center"/>
              <w:rPr>
                <w:ins w:id="1477" w:author="Author"/>
                <w:rFonts w:ascii="Times New Roman" w:eastAsia="Times New Roman" w:hAnsi="Times New Roman" w:cs="Times New Roman"/>
                <w:lang w:val="ro-RO"/>
              </w:rPr>
            </w:pPr>
            <w:ins w:id="1478" w:author="Author">
              <w:r w:rsidRPr="00E93F1F">
                <w:rPr>
                  <w:rFonts w:ascii="Times New Roman" w:eastAsia="Times New Roman" w:hAnsi="Times New Roman" w:cs="Times New Roman"/>
                  <w:lang w:val="ro-RO"/>
                </w:rPr>
                <w:t>60 (41%)</w:t>
              </w:r>
              <w:r w:rsidRPr="00E93F1F">
                <w:rPr>
                  <w:rFonts w:ascii="Times New Roman" w:eastAsia="Times New Roman" w:hAnsi="Times New Roman" w:cs="Times New Roman"/>
                  <w:vertAlign w:val="superscript"/>
                  <w:lang w:val="ro-RO"/>
                </w:rPr>
                <w:t>a</w:t>
              </w:r>
            </w:ins>
          </w:p>
        </w:tc>
        <w:tc>
          <w:tcPr>
            <w:tcW w:w="677" w:type="pct"/>
            <w:gridSpan w:val="2"/>
            <w:tcBorders>
              <w:top w:val="single" w:sz="4" w:space="0" w:color="000000"/>
              <w:left w:val="single" w:sz="4" w:space="0" w:color="000000"/>
              <w:bottom w:val="single" w:sz="4" w:space="0" w:color="000000"/>
              <w:right w:val="single" w:sz="4" w:space="0" w:color="000000"/>
            </w:tcBorders>
          </w:tcPr>
          <w:p w14:paraId="04A8B58B" w14:textId="77777777" w:rsidR="00F92E07" w:rsidRPr="00E93F1F" w:rsidRDefault="00F92E07" w:rsidP="006762C7">
            <w:pPr>
              <w:spacing w:after="0" w:line="240" w:lineRule="auto"/>
              <w:jc w:val="center"/>
              <w:rPr>
                <w:ins w:id="1479" w:author="Author"/>
                <w:rFonts w:ascii="Times New Roman" w:eastAsia="Times New Roman" w:hAnsi="Times New Roman" w:cs="Times New Roman"/>
                <w:lang w:val="ro-RO"/>
              </w:rPr>
            </w:pPr>
            <w:ins w:id="1480" w:author="Author">
              <w:r w:rsidRPr="00E93F1F">
                <w:rPr>
                  <w:rFonts w:ascii="Times New Roman" w:eastAsia="Times New Roman" w:hAnsi="Times New Roman" w:cs="Times New Roman"/>
                  <w:lang w:val="ro-RO"/>
                </w:rPr>
                <w:t>65 (44%)</w:t>
              </w:r>
              <w:r w:rsidRPr="00E93F1F">
                <w:rPr>
                  <w:rFonts w:ascii="Times New Roman" w:eastAsia="Times New Roman" w:hAnsi="Times New Roman" w:cs="Times New Roman"/>
                  <w:vertAlign w:val="superscript"/>
                  <w:lang w:val="ro-RO"/>
                </w:rPr>
                <w:t>a</w:t>
              </w:r>
            </w:ins>
          </w:p>
        </w:tc>
        <w:tc>
          <w:tcPr>
            <w:tcW w:w="560" w:type="pct"/>
            <w:gridSpan w:val="2"/>
            <w:tcBorders>
              <w:top w:val="single" w:sz="4" w:space="0" w:color="000000"/>
              <w:left w:val="single" w:sz="4" w:space="0" w:color="000000"/>
              <w:bottom w:val="single" w:sz="4" w:space="0" w:color="000000"/>
              <w:right w:val="single" w:sz="4" w:space="0" w:color="000000"/>
            </w:tcBorders>
          </w:tcPr>
          <w:p w14:paraId="5749393C" w14:textId="77777777" w:rsidR="00F92E07" w:rsidRPr="00E93F1F" w:rsidRDefault="00F92E07" w:rsidP="006762C7">
            <w:pPr>
              <w:spacing w:after="0" w:line="240" w:lineRule="auto"/>
              <w:jc w:val="center"/>
              <w:rPr>
                <w:ins w:id="1481" w:author="Author"/>
                <w:rFonts w:ascii="Times New Roman" w:eastAsia="Times New Roman" w:hAnsi="Times New Roman" w:cs="Times New Roman"/>
                <w:lang w:val="ro-RO"/>
              </w:rPr>
            </w:pPr>
            <w:ins w:id="1482" w:author="Author">
              <w:r w:rsidRPr="00E93F1F">
                <w:rPr>
                  <w:rFonts w:ascii="Times New Roman" w:eastAsia="Times New Roman" w:hAnsi="Times New Roman" w:cs="Times New Roman"/>
                  <w:lang w:val="ro-RO"/>
                </w:rPr>
                <w:t>3 (4%)</w:t>
              </w:r>
            </w:ins>
          </w:p>
        </w:tc>
        <w:tc>
          <w:tcPr>
            <w:tcW w:w="616" w:type="pct"/>
            <w:tcBorders>
              <w:top w:val="single" w:sz="4" w:space="0" w:color="000000"/>
              <w:left w:val="single" w:sz="4" w:space="0" w:color="000000"/>
              <w:bottom w:val="single" w:sz="4" w:space="0" w:color="000000"/>
              <w:right w:val="single" w:sz="4" w:space="0" w:color="000000"/>
            </w:tcBorders>
          </w:tcPr>
          <w:p w14:paraId="2F25A54A" w14:textId="77777777" w:rsidR="00F92E07" w:rsidRPr="00E93F1F" w:rsidRDefault="00F92E07" w:rsidP="006762C7">
            <w:pPr>
              <w:spacing w:after="0" w:line="240" w:lineRule="auto"/>
              <w:jc w:val="center"/>
              <w:rPr>
                <w:ins w:id="1483" w:author="Author"/>
                <w:rFonts w:ascii="Times New Roman" w:eastAsia="Times New Roman" w:hAnsi="Times New Roman" w:cs="Times New Roman"/>
                <w:lang w:val="ro-RO"/>
              </w:rPr>
            </w:pPr>
            <w:ins w:id="1484" w:author="Author">
              <w:r w:rsidRPr="00E93F1F">
                <w:rPr>
                  <w:rFonts w:ascii="Times New Roman" w:eastAsia="Times New Roman" w:hAnsi="Times New Roman" w:cs="Times New Roman"/>
                  <w:lang w:val="ro-RO"/>
                </w:rPr>
                <w:t>24 (30%)</w:t>
              </w:r>
              <w:r w:rsidRPr="00E93F1F">
                <w:rPr>
                  <w:rFonts w:ascii="Times New Roman" w:eastAsia="Times New Roman" w:hAnsi="Times New Roman" w:cs="Times New Roman"/>
                  <w:vertAlign w:val="superscript"/>
                  <w:lang w:val="ro-RO"/>
                </w:rPr>
                <w:t>a</w:t>
              </w:r>
            </w:ins>
          </w:p>
        </w:tc>
        <w:tc>
          <w:tcPr>
            <w:tcW w:w="614" w:type="pct"/>
            <w:tcBorders>
              <w:top w:val="single" w:sz="4" w:space="0" w:color="000000"/>
              <w:left w:val="single" w:sz="4" w:space="0" w:color="000000"/>
              <w:bottom w:val="single" w:sz="4" w:space="0" w:color="000000"/>
              <w:right w:val="single" w:sz="4" w:space="0" w:color="000000"/>
            </w:tcBorders>
          </w:tcPr>
          <w:p w14:paraId="5242D056" w14:textId="77777777" w:rsidR="00F92E07" w:rsidRPr="00E93F1F" w:rsidRDefault="00F92E07" w:rsidP="006762C7">
            <w:pPr>
              <w:spacing w:after="0" w:line="240" w:lineRule="auto"/>
              <w:jc w:val="center"/>
              <w:rPr>
                <w:ins w:id="1485" w:author="Author"/>
                <w:rFonts w:ascii="Times New Roman" w:eastAsia="Times New Roman" w:hAnsi="Times New Roman" w:cs="Times New Roman"/>
                <w:lang w:val="ro-RO"/>
              </w:rPr>
            </w:pPr>
            <w:ins w:id="1486" w:author="Author">
              <w:r w:rsidRPr="00E93F1F">
                <w:rPr>
                  <w:rFonts w:ascii="Times New Roman" w:eastAsia="Times New Roman" w:hAnsi="Times New Roman" w:cs="Times New Roman"/>
                  <w:lang w:val="ro-RO"/>
                </w:rPr>
                <w:t>36 (44%)</w:t>
              </w:r>
              <w:r w:rsidRPr="00E93F1F">
                <w:rPr>
                  <w:rFonts w:ascii="Times New Roman" w:eastAsia="Times New Roman" w:hAnsi="Times New Roman" w:cs="Times New Roman"/>
                  <w:vertAlign w:val="superscript"/>
                  <w:lang w:val="ro-RO"/>
                </w:rPr>
                <w:t>a</w:t>
              </w:r>
            </w:ins>
          </w:p>
        </w:tc>
      </w:tr>
      <w:tr w:rsidR="00F92E07" w:rsidRPr="00E93F1F" w14:paraId="217BC0DD" w14:textId="77777777" w:rsidTr="006762C7">
        <w:trPr>
          <w:ins w:id="1487" w:author="Author"/>
        </w:trPr>
        <w:tc>
          <w:tcPr>
            <w:tcW w:w="1359" w:type="pct"/>
            <w:tcBorders>
              <w:top w:val="single" w:sz="4" w:space="0" w:color="000000"/>
              <w:left w:val="single" w:sz="4" w:space="0" w:color="000000"/>
              <w:bottom w:val="single" w:sz="4" w:space="0" w:color="000000"/>
              <w:right w:val="single" w:sz="4" w:space="0" w:color="000000"/>
            </w:tcBorders>
          </w:tcPr>
          <w:p w14:paraId="6334657E" w14:textId="77777777" w:rsidR="00F92E07" w:rsidRPr="00E93F1F" w:rsidRDefault="00F92E07" w:rsidP="006762C7">
            <w:pPr>
              <w:spacing w:after="0" w:line="240" w:lineRule="auto"/>
              <w:rPr>
                <w:ins w:id="1488" w:author="Author"/>
                <w:rFonts w:ascii="Times New Roman" w:eastAsia="Times New Roman" w:hAnsi="Times New Roman" w:cs="Times New Roman"/>
                <w:lang w:val="ro-RO"/>
              </w:rPr>
            </w:pPr>
            <w:ins w:id="1489" w:author="Author">
              <w:r w:rsidRPr="00E93F1F">
                <w:rPr>
                  <w:rFonts w:ascii="Times New Roman" w:eastAsia="Times New Roman" w:hAnsi="Times New Roman" w:cs="Times New Roman"/>
                  <w:lang w:val="ro-RO"/>
                </w:rPr>
                <w:t>Răspuns combinat PASI 75 și ACR 20, N (%)</w:t>
              </w:r>
            </w:ins>
          </w:p>
        </w:tc>
        <w:tc>
          <w:tcPr>
            <w:tcW w:w="560" w:type="pct"/>
            <w:tcBorders>
              <w:top w:val="single" w:sz="4" w:space="0" w:color="000000"/>
              <w:left w:val="single" w:sz="4" w:space="0" w:color="000000"/>
              <w:bottom w:val="single" w:sz="4" w:space="0" w:color="000000"/>
              <w:right w:val="single" w:sz="4" w:space="0" w:color="000000"/>
            </w:tcBorders>
          </w:tcPr>
          <w:p w14:paraId="6C267D2B" w14:textId="77777777" w:rsidR="00F92E07" w:rsidRPr="00E93F1F" w:rsidRDefault="00F92E07" w:rsidP="006762C7">
            <w:pPr>
              <w:spacing w:after="0" w:line="240" w:lineRule="auto"/>
              <w:jc w:val="center"/>
              <w:rPr>
                <w:ins w:id="1490" w:author="Author"/>
                <w:rFonts w:ascii="Times New Roman" w:eastAsia="Times New Roman" w:hAnsi="Times New Roman" w:cs="Times New Roman"/>
                <w:lang w:val="ro-RO"/>
              </w:rPr>
            </w:pPr>
            <w:ins w:id="1491" w:author="Author">
              <w:r w:rsidRPr="00E93F1F">
                <w:rPr>
                  <w:rFonts w:ascii="Times New Roman" w:eastAsia="Times New Roman" w:hAnsi="Times New Roman" w:cs="Times New Roman"/>
                  <w:lang w:val="ro-RO"/>
                </w:rPr>
                <w:t>8 (5%)</w:t>
              </w:r>
            </w:ins>
          </w:p>
        </w:tc>
        <w:tc>
          <w:tcPr>
            <w:tcW w:w="613" w:type="pct"/>
            <w:tcBorders>
              <w:top w:val="single" w:sz="4" w:space="0" w:color="000000"/>
              <w:left w:val="single" w:sz="4" w:space="0" w:color="000000"/>
              <w:bottom w:val="single" w:sz="4" w:space="0" w:color="000000"/>
              <w:right w:val="single" w:sz="4" w:space="0" w:color="000000"/>
            </w:tcBorders>
          </w:tcPr>
          <w:p w14:paraId="1B9CD821" w14:textId="77777777" w:rsidR="00F92E07" w:rsidRPr="00E93F1F" w:rsidRDefault="00F92E07" w:rsidP="006762C7">
            <w:pPr>
              <w:spacing w:after="0" w:line="240" w:lineRule="auto"/>
              <w:jc w:val="center"/>
              <w:rPr>
                <w:ins w:id="1492" w:author="Author"/>
                <w:rFonts w:ascii="Times New Roman" w:eastAsia="Times New Roman" w:hAnsi="Times New Roman" w:cs="Times New Roman"/>
                <w:lang w:val="ro-RO"/>
              </w:rPr>
            </w:pPr>
            <w:ins w:id="1493" w:author="Author">
              <w:r w:rsidRPr="00E93F1F">
                <w:rPr>
                  <w:rFonts w:ascii="Times New Roman" w:eastAsia="Times New Roman" w:hAnsi="Times New Roman" w:cs="Times New Roman"/>
                  <w:lang w:val="ro-RO"/>
                </w:rPr>
                <w:t>40 (28%)</w:t>
              </w:r>
              <w:r w:rsidRPr="00E93F1F">
                <w:rPr>
                  <w:rFonts w:ascii="Times New Roman" w:eastAsia="Times New Roman" w:hAnsi="Times New Roman" w:cs="Times New Roman"/>
                  <w:vertAlign w:val="superscript"/>
                  <w:lang w:val="ro-RO"/>
                </w:rPr>
                <w:t>a</w:t>
              </w:r>
            </w:ins>
          </w:p>
        </w:tc>
        <w:tc>
          <w:tcPr>
            <w:tcW w:w="677" w:type="pct"/>
            <w:gridSpan w:val="2"/>
            <w:tcBorders>
              <w:top w:val="single" w:sz="4" w:space="0" w:color="000000"/>
              <w:left w:val="single" w:sz="4" w:space="0" w:color="000000"/>
              <w:bottom w:val="single" w:sz="4" w:space="0" w:color="000000"/>
              <w:right w:val="single" w:sz="4" w:space="0" w:color="000000"/>
            </w:tcBorders>
          </w:tcPr>
          <w:p w14:paraId="6B1C270D" w14:textId="77777777" w:rsidR="00F92E07" w:rsidRPr="00E93F1F" w:rsidRDefault="00F92E07" w:rsidP="006762C7">
            <w:pPr>
              <w:spacing w:after="0" w:line="240" w:lineRule="auto"/>
              <w:jc w:val="center"/>
              <w:rPr>
                <w:ins w:id="1494" w:author="Author"/>
                <w:rFonts w:ascii="Times New Roman" w:eastAsia="Times New Roman" w:hAnsi="Times New Roman" w:cs="Times New Roman"/>
                <w:lang w:val="ro-RO"/>
              </w:rPr>
            </w:pPr>
            <w:ins w:id="1495" w:author="Author">
              <w:r w:rsidRPr="00E93F1F">
                <w:rPr>
                  <w:rFonts w:ascii="Times New Roman" w:eastAsia="Times New Roman" w:hAnsi="Times New Roman" w:cs="Times New Roman"/>
                  <w:lang w:val="ro-RO"/>
                </w:rPr>
                <w:t>62 (42%)</w:t>
              </w:r>
              <w:r w:rsidRPr="00E93F1F">
                <w:rPr>
                  <w:rFonts w:ascii="Times New Roman" w:eastAsia="Times New Roman" w:hAnsi="Times New Roman" w:cs="Times New Roman"/>
                  <w:vertAlign w:val="superscript"/>
                  <w:lang w:val="ro-RO"/>
                </w:rPr>
                <w:t>a</w:t>
              </w:r>
            </w:ins>
          </w:p>
        </w:tc>
        <w:tc>
          <w:tcPr>
            <w:tcW w:w="560" w:type="pct"/>
            <w:gridSpan w:val="2"/>
            <w:tcBorders>
              <w:top w:val="single" w:sz="4" w:space="0" w:color="000000"/>
              <w:left w:val="single" w:sz="4" w:space="0" w:color="000000"/>
              <w:bottom w:val="single" w:sz="4" w:space="0" w:color="000000"/>
              <w:right w:val="single" w:sz="4" w:space="0" w:color="000000"/>
            </w:tcBorders>
          </w:tcPr>
          <w:p w14:paraId="32131F5A" w14:textId="77777777" w:rsidR="00F92E07" w:rsidRPr="00E93F1F" w:rsidRDefault="00F92E07" w:rsidP="006762C7">
            <w:pPr>
              <w:spacing w:after="0" w:line="240" w:lineRule="auto"/>
              <w:jc w:val="center"/>
              <w:rPr>
                <w:ins w:id="1496" w:author="Author"/>
                <w:rFonts w:ascii="Times New Roman" w:eastAsia="Times New Roman" w:hAnsi="Times New Roman" w:cs="Times New Roman"/>
                <w:lang w:val="ro-RO"/>
              </w:rPr>
            </w:pPr>
            <w:ins w:id="1497" w:author="Author">
              <w:r w:rsidRPr="00E93F1F">
                <w:rPr>
                  <w:rFonts w:ascii="Times New Roman" w:eastAsia="Times New Roman" w:hAnsi="Times New Roman" w:cs="Times New Roman"/>
                  <w:lang w:val="ro-RO"/>
                </w:rPr>
                <w:t>2 (3%)</w:t>
              </w:r>
            </w:ins>
          </w:p>
        </w:tc>
        <w:tc>
          <w:tcPr>
            <w:tcW w:w="616" w:type="pct"/>
            <w:tcBorders>
              <w:top w:val="single" w:sz="4" w:space="0" w:color="000000"/>
              <w:left w:val="single" w:sz="4" w:space="0" w:color="000000"/>
              <w:bottom w:val="single" w:sz="4" w:space="0" w:color="000000"/>
              <w:right w:val="single" w:sz="4" w:space="0" w:color="000000"/>
            </w:tcBorders>
          </w:tcPr>
          <w:p w14:paraId="22A67C77" w14:textId="77777777" w:rsidR="00F92E07" w:rsidRPr="00E93F1F" w:rsidRDefault="00F92E07" w:rsidP="006762C7">
            <w:pPr>
              <w:spacing w:after="0" w:line="240" w:lineRule="auto"/>
              <w:jc w:val="center"/>
              <w:rPr>
                <w:ins w:id="1498" w:author="Author"/>
                <w:rFonts w:ascii="Times New Roman" w:eastAsia="Times New Roman" w:hAnsi="Times New Roman" w:cs="Times New Roman"/>
                <w:lang w:val="ro-RO"/>
              </w:rPr>
            </w:pPr>
            <w:ins w:id="1499" w:author="Author">
              <w:r w:rsidRPr="00E93F1F">
                <w:rPr>
                  <w:rFonts w:ascii="Times New Roman" w:eastAsia="Times New Roman" w:hAnsi="Times New Roman" w:cs="Times New Roman"/>
                  <w:lang w:val="ro-RO"/>
                </w:rPr>
                <w:t>24 (30%)</w:t>
              </w:r>
              <w:r w:rsidRPr="00E93F1F">
                <w:rPr>
                  <w:rFonts w:ascii="Times New Roman" w:eastAsia="Times New Roman" w:hAnsi="Times New Roman" w:cs="Times New Roman"/>
                  <w:vertAlign w:val="superscript"/>
                  <w:lang w:val="ro-RO"/>
                </w:rPr>
                <w:t>a</w:t>
              </w:r>
            </w:ins>
          </w:p>
        </w:tc>
        <w:tc>
          <w:tcPr>
            <w:tcW w:w="614" w:type="pct"/>
            <w:tcBorders>
              <w:top w:val="single" w:sz="4" w:space="0" w:color="000000"/>
              <w:left w:val="single" w:sz="4" w:space="0" w:color="000000"/>
              <w:bottom w:val="single" w:sz="4" w:space="0" w:color="000000"/>
              <w:right w:val="single" w:sz="4" w:space="0" w:color="000000"/>
            </w:tcBorders>
          </w:tcPr>
          <w:p w14:paraId="6801A09E" w14:textId="77777777" w:rsidR="00F92E07" w:rsidRPr="00E93F1F" w:rsidRDefault="00F92E07" w:rsidP="006762C7">
            <w:pPr>
              <w:spacing w:after="0" w:line="240" w:lineRule="auto"/>
              <w:jc w:val="center"/>
              <w:rPr>
                <w:ins w:id="1500" w:author="Author"/>
                <w:rFonts w:ascii="Times New Roman" w:eastAsia="Times New Roman" w:hAnsi="Times New Roman" w:cs="Times New Roman"/>
                <w:lang w:val="ro-RO"/>
              </w:rPr>
            </w:pPr>
            <w:ins w:id="1501" w:author="Author">
              <w:r w:rsidRPr="00E93F1F">
                <w:rPr>
                  <w:rFonts w:ascii="Times New Roman" w:eastAsia="Times New Roman" w:hAnsi="Times New Roman" w:cs="Times New Roman"/>
                  <w:lang w:val="ro-RO"/>
                </w:rPr>
                <w:t>31 (38%)</w:t>
              </w:r>
              <w:r w:rsidRPr="00E93F1F">
                <w:rPr>
                  <w:rFonts w:ascii="Times New Roman" w:eastAsia="Times New Roman" w:hAnsi="Times New Roman" w:cs="Times New Roman"/>
                  <w:vertAlign w:val="superscript"/>
                  <w:lang w:val="ro-RO"/>
                </w:rPr>
                <w:t>a</w:t>
              </w:r>
            </w:ins>
          </w:p>
        </w:tc>
      </w:tr>
      <w:tr w:rsidR="00F92E07" w:rsidRPr="00E93F1F" w14:paraId="653A68A5" w14:textId="77777777" w:rsidTr="006762C7">
        <w:trPr>
          <w:ins w:id="1502" w:author="Author"/>
        </w:trPr>
        <w:tc>
          <w:tcPr>
            <w:tcW w:w="1359" w:type="pct"/>
            <w:tcBorders>
              <w:top w:val="single" w:sz="4" w:space="0" w:color="000000"/>
              <w:left w:val="single" w:sz="4" w:space="0" w:color="000000"/>
              <w:bottom w:val="single" w:sz="4" w:space="0" w:color="000000"/>
              <w:right w:val="single" w:sz="4" w:space="0" w:color="000000"/>
            </w:tcBorders>
          </w:tcPr>
          <w:p w14:paraId="23A2B49B" w14:textId="77777777" w:rsidR="00F92E07" w:rsidRPr="00E93F1F" w:rsidRDefault="00F92E07" w:rsidP="006762C7">
            <w:pPr>
              <w:spacing w:after="0" w:line="240" w:lineRule="auto"/>
              <w:rPr>
                <w:ins w:id="1503" w:author="Author"/>
                <w:rFonts w:ascii="Times New Roman" w:hAnsi="Times New Roman" w:cs="Times New Roman"/>
                <w:lang w:val="ro-RO"/>
              </w:rPr>
            </w:pPr>
          </w:p>
        </w:tc>
        <w:tc>
          <w:tcPr>
            <w:tcW w:w="560" w:type="pct"/>
            <w:tcBorders>
              <w:top w:val="single" w:sz="4" w:space="0" w:color="000000"/>
              <w:left w:val="single" w:sz="4" w:space="0" w:color="000000"/>
              <w:bottom w:val="single" w:sz="4" w:space="0" w:color="000000"/>
              <w:right w:val="single" w:sz="4" w:space="0" w:color="000000"/>
            </w:tcBorders>
          </w:tcPr>
          <w:p w14:paraId="33F75B60" w14:textId="77777777" w:rsidR="00F92E07" w:rsidRPr="00E93F1F" w:rsidRDefault="00F92E07" w:rsidP="006762C7">
            <w:pPr>
              <w:spacing w:after="0" w:line="240" w:lineRule="auto"/>
              <w:jc w:val="center"/>
              <w:rPr>
                <w:ins w:id="1504" w:author="Author"/>
                <w:rFonts w:ascii="Times New Roman" w:hAnsi="Times New Roman" w:cs="Times New Roman"/>
                <w:lang w:val="ro-RO"/>
              </w:rPr>
            </w:pPr>
          </w:p>
        </w:tc>
        <w:tc>
          <w:tcPr>
            <w:tcW w:w="613" w:type="pct"/>
            <w:tcBorders>
              <w:top w:val="single" w:sz="4" w:space="0" w:color="000000"/>
              <w:left w:val="single" w:sz="4" w:space="0" w:color="000000"/>
              <w:bottom w:val="single" w:sz="4" w:space="0" w:color="000000"/>
              <w:right w:val="single" w:sz="4" w:space="0" w:color="000000"/>
            </w:tcBorders>
          </w:tcPr>
          <w:p w14:paraId="33794D24" w14:textId="77777777" w:rsidR="00F92E07" w:rsidRPr="00E93F1F" w:rsidRDefault="00F92E07" w:rsidP="006762C7">
            <w:pPr>
              <w:spacing w:after="0" w:line="240" w:lineRule="auto"/>
              <w:jc w:val="center"/>
              <w:rPr>
                <w:ins w:id="1505" w:author="Author"/>
                <w:rFonts w:ascii="Times New Roman" w:hAnsi="Times New Roman" w:cs="Times New Roman"/>
                <w:lang w:val="ro-RO"/>
              </w:rPr>
            </w:pPr>
          </w:p>
        </w:tc>
        <w:tc>
          <w:tcPr>
            <w:tcW w:w="677" w:type="pct"/>
            <w:gridSpan w:val="2"/>
            <w:tcBorders>
              <w:top w:val="single" w:sz="4" w:space="0" w:color="000000"/>
              <w:left w:val="single" w:sz="4" w:space="0" w:color="000000"/>
              <w:bottom w:val="single" w:sz="4" w:space="0" w:color="000000"/>
              <w:right w:val="single" w:sz="4" w:space="0" w:color="000000"/>
            </w:tcBorders>
          </w:tcPr>
          <w:p w14:paraId="4F911AB2" w14:textId="77777777" w:rsidR="00F92E07" w:rsidRPr="00E93F1F" w:rsidRDefault="00F92E07" w:rsidP="006762C7">
            <w:pPr>
              <w:spacing w:after="0" w:line="240" w:lineRule="auto"/>
              <w:jc w:val="center"/>
              <w:rPr>
                <w:ins w:id="1506" w:author="Author"/>
                <w:rFonts w:ascii="Times New Roman" w:hAnsi="Times New Roman" w:cs="Times New Roman"/>
                <w:lang w:val="ro-RO"/>
              </w:rPr>
            </w:pPr>
          </w:p>
        </w:tc>
        <w:tc>
          <w:tcPr>
            <w:tcW w:w="560" w:type="pct"/>
            <w:gridSpan w:val="2"/>
            <w:tcBorders>
              <w:top w:val="single" w:sz="4" w:space="0" w:color="000000"/>
              <w:left w:val="single" w:sz="4" w:space="0" w:color="000000"/>
              <w:bottom w:val="single" w:sz="4" w:space="0" w:color="000000"/>
              <w:right w:val="single" w:sz="4" w:space="0" w:color="000000"/>
            </w:tcBorders>
          </w:tcPr>
          <w:p w14:paraId="0CB9F67C" w14:textId="77777777" w:rsidR="00F92E07" w:rsidRPr="00E93F1F" w:rsidRDefault="00F92E07" w:rsidP="006762C7">
            <w:pPr>
              <w:spacing w:after="0" w:line="240" w:lineRule="auto"/>
              <w:jc w:val="center"/>
              <w:rPr>
                <w:ins w:id="1507" w:author="Author"/>
                <w:rFonts w:ascii="Times New Roman" w:hAnsi="Times New Roman" w:cs="Times New Roman"/>
                <w:lang w:val="ro-RO"/>
              </w:rPr>
            </w:pPr>
          </w:p>
        </w:tc>
        <w:tc>
          <w:tcPr>
            <w:tcW w:w="616" w:type="pct"/>
            <w:tcBorders>
              <w:top w:val="single" w:sz="4" w:space="0" w:color="000000"/>
              <w:left w:val="single" w:sz="4" w:space="0" w:color="000000"/>
              <w:bottom w:val="single" w:sz="4" w:space="0" w:color="000000"/>
              <w:right w:val="single" w:sz="4" w:space="0" w:color="000000"/>
            </w:tcBorders>
          </w:tcPr>
          <w:p w14:paraId="5531A207" w14:textId="77777777" w:rsidR="00F92E07" w:rsidRPr="00E93F1F" w:rsidRDefault="00F92E07" w:rsidP="006762C7">
            <w:pPr>
              <w:spacing w:after="0" w:line="240" w:lineRule="auto"/>
              <w:jc w:val="center"/>
              <w:rPr>
                <w:ins w:id="1508" w:author="Author"/>
                <w:rFonts w:ascii="Times New Roman" w:hAnsi="Times New Roman" w:cs="Times New Roman"/>
                <w:lang w:val="ro-RO"/>
              </w:rPr>
            </w:pPr>
          </w:p>
        </w:tc>
        <w:tc>
          <w:tcPr>
            <w:tcW w:w="614" w:type="pct"/>
            <w:tcBorders>
              <w:top w:val="single" w:sz="4" w:space="0" w:color="000000"/>
              <w:left w:val="single" w:sz="4" w:space="0" w:color="000000"/>
              <w:bottom w:val="single" w:sz="4" w:space="0" w:color="000000"/>
              <w:right w:val="single" w:sz="4" w:space="0" w:color="000000"/>
            </w:tcBorders>
          </w:tcPr>
          <w:p w14:paraId="6C21BC1C" w14:textId="77777777" w:rsidR="00F92E07" w:rsidRPr="00E93F1F" w:rsidRDefault="00F92E07" w:rsidP="006762C7">
            <w:pPr>
              <w:spacing w:after="0" w:line="240" w:lineRule="auto"/>
              <w:jc w:val="center"/>
              <w:rPr>
                <w:ins w:id="1509" w:author="Author"/>
                <w:rFonts w:ascii="Times New Roman" w:hAnsi="Times New Roman" w:cs="Times New Roman"/>
                <w:lang w:val="ro-RO"/>
              </w:rPr>
            </w:pPr>
          </w:p>
        </w:tc>
      </w:tr>
      <w:tr w:rsidR="00F92E07" w:rsidRPr="00E93F1F" w14:paraId="33A89A5A" w14:textId="77777777" w:rsidTr="006762C7">
        <w:trPr>
          <w:ins w:id="1510" w:author="Author"/>
        </w:trPr>
        <w:tc>
          <w:tcPr>
            <w:tcW w:w="1359" w:type="pct"/>
            <w:tcBorders>
              <w:top w:val="single" w:sz="4" w:space="0" w:color="000000"/>
              <w:left w:val="single" w:sz="4" w:space="0" w:color="000000"/>
              <w:bottom w:val="single" w:sz="4" w:space="0" w:color="000000"/>
              <w:right w:val="single" w:sz="4" w:space="0" w:color="000000"/>
            </w:tcBorders>
          </w:tcPr>
          <w:p w14:paraId="0CCD6021" w14:textId="77777777" w:rsidR="00F92E07" w:rsidRPr="00E93F1F" w:rsidRDefault="00F92E07" w:rsidP="006762C7">
            <w:pPr>
              <w:spacing w:after="0" w:line="240" w:lineRule="auto"/>
              <w:rPr>
                <w:ins w:id="1511" w:author="Author"/>
                <w:rFonts w:ascii="Times New Roman" w:eastAsia="Times New Roman" w:hAnsi="Times New Roman" w:cs="Times New Roman"/>
                <w:lang w:val="ro-RO"/>
              </w:rPr>
            </w:pPr>
            <w:ins w:id="1512" w:author="Author">
              <w:r w:rsidRPr="00E93F1F">
                <w:rPr>
                  <w:rFonts w:ascii="Times New Roman" w:eastAsia="Times New Roman" w:hAnsi="Times New Roman" w:cs="Times New Roman"/>
                  <w:b/>
                  <w:bCs/>
                  <w:lang w:val="ro-RO"/>
                </w:rPr>
                <w:t>Numărul de pacienți ≤ 100 kg</w:t>
              </w:r>
            </w:ins>
          </w:p>
        </w:tc>
        <w:tc>
          <w:tcPr>
            <w:tcW w:w="560" w:type="pct"/>
            <w:tcBorders>
              <w:top w:val="single" w:sz="4" w:space="0" w:color="000000"/>
              <w:left w:val="single" w:sz="4" w:space="0" w:color="000000"/>
              <w:bottom w:val="single" w:sz="4" w:space="0" w:color="000000"/>
              <w:right w:val="single" w:sz="4" w:space="0" w:color="000000"/>
            </w:tcBorders>
          </w:tcPr>
          <w:p w14:paraId="3DED91D4" w14:textId="77777777" w:rsidR="00F92E07" w:rsidRPr="00E93F1F" w:rsidRDefault="00F92E07" w:rsidP="006762C7">
            <w:pPr>
              <w:spacing w:after="0" w:line="240" w:lineRule="auto"/>
              <w:jc w:val="center"/>
              <w:rPr>
                <w:ins w:id="1513" w:author="Author"/>
                <w:rFonts w:ascii="Times New Roman" w:eastAsia="Times New Roman" w:hAnsi="Times New Roman" w:cs="Times New Roman"/>
                <w:lang w:val="ro-RO"/>
              </w:rPr>
            </w:pPr>
            <w:ins w:id="1514" w:author="Author">
              <w:r w:rsidRPr="00E93F1F">
                <w:rPr>
                  <w:rFonts w:ascii="Times New Roman" w:eastAsia="Times New Roman" w:hAnsi="Times New Roman" w:cs="Times New Roman"/>
                  <w:lang w:val="ro-RO"/>
                </w:rPr>
                <w:t>154</w:t>
              </w:r>
            </w:ins>
          </w:p>
        </w:tc>
        <w:tc>
          <w:tcPr>
            <w:tcW w:w="613" w:type="pct"/>
            <w:tcBorders>
              <w:top w:val="single" w:sz="4" w:space="0" w:color="000000"/>
              <w:left w:val="single" w:sz="4" w:space="0" w:color="000000"/>
              <w:bottom w:val="single" w:sz="4" w:space="0" w:color="000000"/>
              <w:right w:val="single" w:sz="4" w:space="0" w:color="000000"/>
            </w:tcBorders>
          </w:tcPr>
          <w:p w14:paraId="5E004290" w14:textId="77777777" w:rsidR="00F92E07" w:rsidRPr="00E93F1F" w:rsidRDefault="00F92E07" w:rsidP="006762C7">
            <w:pPr>
              <w:spacing w:after="0" w:line="240" w:lineRule="auto"/>
              <w:jc w:val="center"/>
              <w:rPr>
                <w:ins w:id="1515" w:author="Author"/>
                <w:rFonts w:ascii="Times New Roman" w:eastAsia="Times New Roman" w:hAnsi="Times New Roman" w:cs="Times New Roman"/>
                <w:lang w:val="ro-RO"/>
              </w:rPr>
            </w:pPr>
            <w:ins w:id="1516" w:author="Author">
              <w:r w:rsidRPr="00E93F1F">
                <w:rPr>
                  <w:rFonts w:ascii="Times New Roman" w:eastAsia="Times New Roman" w:hAnsi="Times New Roman" w:cs="Times New Roman"/>
                  <w:lang w:val="ro-RO"/>
                </w:rPr>
                <w:t>153</w:t>
              </w:r>
            </w:ins>
          </w:p>
        </w:tc>
        <w:tc>
          <w:tcPr>
            <w:tcW w:w="677" w:type="pct"/>
            <w:gridSpan w:val="2"/>
            <w:tcBorders>
              <w:top w:val="single" w:sz="4" w:space="0" w:color="000000"/>
              <w:left w:val="single" w:sz="4" w:space="0" w:color="000000"/>
              <w:bottom w:val="single" w:sz="4" w:space="0" w:color="000000"/>
              <w:right w:val="single" w:sz="4" w:space="0" w:color="000000"/>
            </w:tcBorders>
          </w:tcPr>
          <w:p w14:paraId="4B067244" w14:textId="77777777" w:rsidR="00F92E07" w:rsidRPr="00E93F1F" w:rsidRDefault="00F92E07" w:rsidP="006762C7">
            <w:pPr>
              <w:spacing w:after="0" w:line="240" w:lineRule="auto"/>
              <w:jc w:val="center"/>
              <w:rPr>
                <w:ins w:id="1517" w:author="Author"/>
                <w:rFonts w:ascii="Times New Roman" w:eastAsia="Times New Roman" w:hAnsi="Times New Roman" w:cs="Times New Roman"/>
                <w:lang w:val="ro-RO"/>
              </w:rPr>
            </w:pPr>
            <w:ins w:id="1518" w:author="Author">
              <w:r w:rsidRPr="00E93F1F">
                <w:rPr>
                  <w:rFonts w:ascii="Times New Roman" w:eastAsia="Times New Roman" w:hAnsi="Times New Roman" w:cs="Times New Roman"/>
                  <w:lang w:val="ro-RO"/>
                </w:rPr>
                <w:t>154</w:t>
              </w:r>
            </w:ins>
          </w:p>
        </w:tc>
        <w:tc>
          <w:tcPr>
            <w:tcW w:w="560" w:type="pct"/>
            <w:gridSpan w:val="2"/>
            <w:tcBorders>
              <w:top w:val="single" w:sz="4" w:space="0" w:color="000000"/>
              <w:left w:val="single" w:sz="4" w:space="0" w:color="000000"/>
              <w:bottom w:val="single" w:sz="4" w:space="0" w:color="000000"/>
              <w:right w:val="single" w:sz="4" w:space="0" w:color="000000"/>
            </w:tcBorders>
          </w:tcPr>
          <w:p w14:paraId="515A8061" w14:textId="77777777" w:rsidR="00F92E07" w:rsidRPr="00E93F1F" w:rsidRDefault="00F92E07" w:rsidP="006762C7">
            <w:pPr>
              <w:spacing w:after="0" w:line="240" w:lineRule="auto"/>
              <w:jc w:val="center"/>
              <w:rPr>
                <w:ins w:id="1519" w:author="Author"/>
                <w:rFonts w:ascii="Times New Roman" w:eastAsia="Times New Roman" w:hAnsi="Times New Roman" w:cs="Times New Roman"/>
                <w:lang w:val="ro-RO"/>
              </w:rPr>
            </w:pPr>
            <w:ins w:id="1520" w:author="Author">
              <w:r w:rsidRPr="00E93F1F">
                <w:rPr>
                  <w:rFonts w:ascii="Times New Roman" w:eastAsia="Times New Roman" w:hAnsi="Times New Roman" w:cs="Times New Roman"/>
                  <w:lang w:val="ro-RO"/>
                </w:rPr>
                <w:t>74</w:t>
              </w:r>
            </w:ins>
          </w:p>
        </w:tc>
        <w:tc>
          <w:tcPr>
            <w:tcW w:w="616" w:type="pct"/>
            <w:tcBorders>
              <w:top w:val="single" w:sz="4" w:space="0" w:color="000000"/>
              <w:left w:val="single" w:sz="4" w:space="0" w:color="000000"/>
              <w:bottom w:val="single" w:sz="4" w:space="0" w:color="000000"/>
              <w:right w:val="single" w:sz="4" w:space="0" w:color="000000"/>
            </w:tcBorders>
          </w:tcPr>
          <w:p w14:paraId="17FBF5BD" w14:textId="77777777" w:rsidR="00F92E07" w:rsidRPr="00E93F1F" w:rsidRDefault="00F92E07" w:rsidP="006762C7">
            <w:pPr>
              <w:spacing w:after="0" w:line="240" w:lineRule="auto"/>
              <w:jc w:val="center"/>
              <w:rPr>
                <w:ins w:id="1521" w:author="Author"/>
                <w:rFonts w:ascii="Times New Roman" w:eastAsia="Times New Roman" w:hAnsi="Times New Roman" w:cs="Times New Roman"/>
                <w:lang w:val="ro-RO"/>
              </w:rPr>
            </w:pPr>
            <w:ins w:id="1522" w:author="Author">
              <w:r w:rsidRPr="00E93F1F">
                <w:rPr>
                  <w:rFonts w:ascii="Times New Roman" w:eastAsia="Times New Roman" w:hAnsi="Times New Roman" w:cs="Times New Roman"/>
                  <w:lang w:val="ro-RO"/>
                </w:rPr>
                <w:t>74</w:t>
              </w:r>
            </w:ins>
          </w:p>
        </w:tc>
        <w:tc>
          <w:tcPr>
            <w:tcW w:w="614" w:type="pct"/>
            <w:tcBorders>
              <w:top w:val="single" w:sz="4" w:space="0" w:color="000000"/>
              <w:left w:val="single" w:sz="4" w:space="0" w:color="000000"/>
              <w:bottom w:val="single" w:sz="4" w:space="0" w:color="000000"/>
              <w:right w:val="single" w:sz="4" w:space="0" w:color="000000"/>
            </w:tcBorders>
          </w:tcPr>
          <w:p w14:paraId="380F07BC" w14:textId="77777777" w:rsidR="00F92E07" w:rsidRPr="00E93F1F" w:rsidRDefault="00F92E07" w:rsidP="006762C7">
            <w:pPr>
              <w:spacing w:after="0" w:line="240" w:lineRule="auto"/>
              <w:jc w:val="center"/>
              <w:rPr>
                <w:ins w:id="1523" w:author="Author"/>
                <w:rFonts w:ascii="Times New Roman" w:eastAsia="Times New Roman" w:hAnsi="Times New Roman" w:cs="Times New Roman"/>
                <w:lang w:val="ro-RO"/>
              </w:rPr>
            </w:pPr>
            <w:ins w:id="1524" w:author="Author">
              <w:r w:rsidRPr="00E93F1F">
                <w:rPr>
                  <w:rFonts w:ascii="Times New Roman" w:eastAsia="Times New Roman" w:hAnsi="Times New Roman" w:cs="Times New Roman"/>
                  <w:lang w:val="ro-RO"/>
                </w:rPr>
                <w:t>73</w:t>
              </w:r>
            </w:ins>
          </w:p>
        </w:tc>
      </w:tr>
      <w:tr w:rsidR="00F92E07" w:rsidRPr="00E93F1F" w14:paraId="0C50FC93" w14:textId="77777777" w:rsidTr="006762C7">
        <w:trPr>
          <w:ins w:id="1525" w:author="Author"/>
        </w:trPr>
        <w:tc>
          <w:tcPr>
            <w:tcW w:w="1359" w:type="pct"/>
            <w:tcBorders>
              <w:top w:val="single" w:sz="4" w:space="0" w:color="000000"/>
              <w:left w:val="single" w:sz="4" w:space="0" w:color="000000"/>
              <w:bottom w:val="single" w:sz="4" w:space="0" w:color="000000"/>
              <w:right w:val="single" w:sz="4" w:space="0" w:color="000000"/>
            </w:tcBorders>
          </w:tcPr>
          <w:p w14:paraId="66364D7A" w14:textId="77777777" w:rsidR="00F92E07" w:rsidRPr="00E93F1F" w:rsidRDefault="00F92E07" w:rsidP="006762C7">
            <w:pPr>
              <w:spacing w:after="0" w:line="240" w:lineRule="auto"/>
              <w:rPr>
                <w:ins w:id="1526" w:author="Author"/>
                <w:rFonts w:ascii="Times New Roman" w:eastAsia="Times New Roman" w:hAnsi="Times New Roman" w:cs="Times New Roman"/>
                <w:lang w:val="ro-RO"/>
              </w:rPr>
            </w:pPr>
            <w:ins w:id="1527" w:author="Author">
              <w:r w:rsidRPr="00E93F1F">
                <w:rPr>
                  <w:rFonts w:ascii="Times New Roman" w:eastAsia="Times New Roman" w:hAnsi="Times New Roman" w:cs="Times New Roman"/>
                  <w:lang w:val="ro-RO"/>
                </w:rPr>
                <w:t>Răspuns ACR 20, N (%)</w:t>
              </w:r>
            </w:ins>
          </w:p>
        </w:tc>
        <w:tc>
          <w:tcPr>
            <w:tcW w:w="560" w:type="pct"/>
            <w:tcBorders>
              <w:top w:val="single" w:sz="4" w:space="0" w:color="000000"/>
              <w:left w:val="single" w:sz="4" w:space="0" w:color="000000"/>
              <w:bottom w:val="single" w:sz="4" w:space="0" w:color="000000"/>
              <w:right w:val="single" w:sz="4" w:space="0" w:color="000000"/>
            </w:tcBorders>
          </w:tcPr>
          <w:p w14:paraId="4C4738E8" w14:textId="77777777" w:rsidR="00F92E07" w:rsidRPr="00E93F1F" w:rsidRDefault="00F92E07" w:rsidP="006762C7">
            <w:pPr>
              <w:spacing w:after="0" w:line="240" w:lineRule="auto"/>
              <w:jc w:val="center"/>
              <w:rPr>
                <w:ins w:id="1528" w:author="Author"/>
                <w:rFonts w:ascii="Times New Roman" w:eastAsia="Times New Roman" w:hAnsi="Times New Roman" w:cs="Times New Roman"/>
                <w:lang w:val="ro-RO"/>
              </w:rPr>
            </w:pPr>
            <w:ins w:id="1529" w:author="Author">
              <w:r w:rsidRPr="00E93F1F">
                <w:rPr>
                  <w:rFonts w:ascii="Times New Roman" w:eastAsia="Times New Roman" w:hAnsi="Times New Roman" w:cs="Times New Roman"/>
                  <w:lang w:val="ro-RO"/>
                </w:rPr>
                <w:t>39 (25%)</w:t>
              </w:r>
            </w:ins>
          </w:p>
        </w:tc>
        <w:tc>
          <w:tcPr>
            <w:tcW w:w="613" w:type="pct"/>
            <w:tcBorders>
              <w:top w:val="single" w:sz="4" w:space="0" w:color="000000"/>
              <w:left w:val="single" w:sz="4" w:space="0" w:color="000000"/>
              <w:bottom w:val="single" w:sz="4" w:space="0" w:color="000000"/>
              <w:right w:val="single" w:sz="4" w:space="0" w:color="000000"/>
            </w:tcBorders>
          </w:tcPr>
          <w:p w14:paraId="635EF239" w14:textId="77777777" w:rsidR="00F92E07" w:rsidRPr="00E93F1F" w:rsidRDefault="00F92E07" w:rsidP="006762C7">
            <w:pPr>
              <w:spacing w:after="0" w:line="240" w:lineRule="auto"/>
              <w:jc w:val="center"/>
              <w:rPr>
                <w:ins w:id="1530" w:author="Author"/>
                <w:rFonts w:ascii="Times New Roman" w:eastAsia="Times New Roman" w:hAnsi="Times New Roman" w:cs="Times New Roman"/>
                <w:lang w:val="ro-RO"/>
              </w:rPr>
            </w:pPr>
            <w:ins w:id="1531" w:author="Author">
              <w:r w:rsidRPr="00E93F1F">
                <w:rPr>
                  <w:rFonts w:ascii="Times New Roman" w:eastAsia="Times New Roman" w:hAnsi="Times New Roman" w:cs="Times New Roman"/>
                  <w:lang w:val="ro-RO"/>
                </w:rPr>
                <w:t>67 (44%)</w:t>
              </w:r>
            </w:ins>
          </w:p>
        </w:tc>
        <w:tc>
          <w:tcPr>
            <w:tcW w:w="677" w:type="pct"/>
            <w:gridSpan w:val="2"/>
            <w:tcBorders>
              <w:top w:val="single" w:sz="4" w:space="0" w:color="000000"/>
              <w:left w:val="single" w:sz="4" w:space="0" w:color="000000"/>
              <w:bottom w:val="single" w:sz="4" w:space="0" w:color="000000"/>
              <w:right w:val="single" w:sz="4" w:space="0" w:color="000000"/>
            </w:tcBorders>
          </w:tcPr>
          <w:p w14:paraId="4C7F5BA8" w14:textId="77777777" w:rsidR="00F92E07" w:rsidRPr="00E93F1F" w:rsidRDefault="00F92E07" w:rsidP="006762C7">
            <w:pPr>
              <w:spacing w:after="0" w:line="240" w:lineRule="auto"/>
              <w:jc w:val="center"/>
              <w:rPr>
                <w:ins w:id="1532" w:author="Author"/>
                <w:rFonts w:ascii="Times New Roman" w:eastAsia="Times New Roman" w:hAnsi="Times New Roman" w:cs="Times New Roman"/>
                <w:lang w:val="ro-RO"/>
              </w:rPr>
            </w:pPr>
            <w:ins w:id="1533" w:author="Author">
              <w:r w:rsidRPr="00E93F1F">
                <w:rPr>
                  <w:rFonts w:ascii="Times New Roman" w:eastAsia="Times New Roman" w:hAnsi="Times New Roman" w:cs="Times New Roman"/>
                  <w:lang w:val="ro-RO"/>
                </w:rPr>
                <w:t>78 (51%)</w:t>
              </w:r>
            </w:ins>
          </w:p>
        </w:tc>
        <w:tc>
          <w:tcPr>
            <w:tcW w:w="560" w:type="pct"/>
            <w:gridSpan w:val="2"/>
            <w:tcBorders>
              <w:top w:val="single" w:sz="4" w:space="0" w:color="000000"/>
              <w:left w:val="single" w:sz="4" w:space="0" w:color="000000"/>
              <w:bottom w:val="single" w:sz="4" w:space="0" w:color="000000"/>
              <w:right w:val="single" w:sz="4" w:space="0" w:color="000000"/>
            </w:tcBorders>
          </w:tcPr>
          <w:p w14:paraId="4CEC2BE6" w14:textId="77777777" w:rsidR="00F92E07" w:rsidRPr="00E93F1F" w:rsidRDefault="00F92E07" w:rsidP="006762C7">
            <w:pPr>
              <w:spacing w:after="0" w:line="240" w:lineRule="auto"/>
              <w:jc w:val="center"/>
              <w:rPr>
                <w:ins w:id="1534" w:author="Author"/>
                <w:rFonts w:ascii="Times New Roman" w:eastAsia="Times New Roman" w:hAnsi="Times New Roman" w:cs="Times New Roman"/>
                <w:lang w:val="ro-RO"/>
              </w:rPr>
            </w:pPr>
            <w:ins w:id="1535" w:author="Author">
              <w:r w:rsidRPr="00E93F1F">
                <w:rPr>
                  <w:rFonts w:ascii="Times New Roman" w:eastAsia="Times New Roman" w:hAnsi="Times New Roman" w:cs="Times New Roman"/>
                  <w:lang w:val="ro-RO"/>
                </w:rPr>
                <w:t>17 (23%)</w:t>
              </w:r>
            </w:ins>
          </w:p>
        </w:tc>
        <w:tc>
          <w:tcPr>
            <w:tcW w:w="616" w:type="pct"/>
            <w:tcBorders>
              <w:top w:val="single" w:sz="4" w:space="0" w:color="000000"/>
              <w:left w:val="single" w:sz="4" w:space="0" w:color="000000"/>
              <w:bottom w:val="single" w:sz="4" w:space="0" w:color="000000"/>
              <w:right w:val="single" w:sz="4" w:space="0" w:color="000000"/>
            </w:tcBorders>
          </w:tcPr>
          <w:p w14:paraId="1B5CF7AA" w14:textId="77777777" w:rsidR="00F92E07" w:rsidRPr="00E93F1F" w:rsidRDefault="00F92E07" w:rsidP="006762C7">
            <w:pPr>
              <w:spacing w:after="0" w:line="240" w:lineRule="auto"/>
              <w:jc w:val="center"/>
              <w:rPr>
                <w:ins w:id="1536" w:author="Author"/>
                <w:rFonts w:ascii="Times New Roman" w:eastAsia="Times New Roman" w:hAnsi="Times New Roman" w:cs="Times New Roman"/>
                <w:lang w:val="ro-RO"/>
              </w:rPr>
            </w:pPr>
            <w:ins w:id="1537" w:author="Author">
              <w:r w:rsidRPr="00E93F1F">
                <w:rPr>
                  <w:rFonts w:ascii="Times New Roman" w:eastAsia="Times New Roman" w:hAnsi="Times New Roman" w:cs="Times New Roman"/>
                  <w:lang w:val="ro-RO"/>
                </w:rPr>
                <w:t>32 (43%)</w:t>
              </w:r>
            </w:ins>
          </w:p>
        </w:tc>
        <w:tc>
          <w:tcPr>
            <w:tcW w:w="614" w:type="pct"/>
            <w:tcBorders>
              <w:top w:val="single" w:sz="4" w:space="0" w:color="000000"/>
              <w:left w:val="single" w:sz="4" w:space="0" w:color="000000"/>
              <w:bottom w:val="single" w:sz="4" w:space="0" w:color="000000"/>
              <w:right w:val="single" w:sz="4" w:space="0" w:color="000000"/>
            </w:tcBorders>
          </w:tcPr>
          <w:p w14:paraId="5895F7D1" w14:textId="77777777" w:rsidR="00F92E07" w:rsidRPr="00E93F1F" w:rsidRDefault="00F92E07" w:rsidP="006762C7">
            <w:pPr>
              <w:spacing w:after="0" w:line="240" w:lineRule="auto"/>
              <w:jc w:val="center"/>
              <w:rPr>
                <w:ins w:id="1538" w:author="Author"/>
                <w:rFonts w:ascii="Times New Roman" w:eastAsia="Times New Roman" w:hAnsi="Times New Roman" w:cs="Times New Roman"/>
                <w:lang w:val="ro-RO"/>
              </w:rPr>
            </w:pPr>
            <w:ins w:id="1539" w:author="Author">
              <w:r w:rsidRPr="00E93F1F">
                <w:rPr>
                  <w:rFonts w:ascii="Times New Roman" w:eastAsia="Times New Roman" w:hAnsi="Times New Roman" w:cs="Times New Roman"/>
                  <w:lang w:val="ro-RO"/>
                </w:rPr>
                <w:t>34 (47%)</w:t>
              </w:r>
            </w:ins>
          </w:p>
        </w:tc>
      </w:tr>
      <w:tr w:rsidR="00F92E07" w:rsidRPr="00E93F1F" w14:paraId="1DF71D44" w14:textId="77777777" w:rsidTr="006762C7">
        <w:trPr>
          <w:ins w:id="1540" w:author="Author"/>
        </w:trPr>
        <w:tc>
          <w:tcPr>
            <w:tcW w:w="1359" w:type="pct"/>
            <w:tcBorders>
              <w:top w:val="single" w:sz="4" w:space="0" w:color="000000"/>
              <w:left w:val="single" w:sz="4" w:space="0" w:color="000000"/>
              <w:bottom w:val="single" w:sz="4" w:space="0" w:color="000000"/>
              <w:right w:val="single" w:sz="4" w:space="0" w:color="000000"/>
            </w:tcBorders>
          </w:tcPr>
          <w:p w14:paraId="19F6393E" w14:textId="77777777" w:rsidR="00F92E07" w:rsidRPr="00E93F1F" w:rsidRDefault="00F92E07" w:rsidP="006762C7">
            <w:pPr>
              <w:spacing w:after="0" w:line="240" w:lineRule="auto"/>
              <w:rPr>
                <w:ins w:id="1541" w:author="Author"/>
                <w:rFonts w:ascii="Times New Roman" w:eastAsia="Times New Roman" w:hAnsi="Times New Roman" w:cs="Times New Roman"/>
                <w:lang w:val="ro-RO"/>
              </w:rPr>
            </w:pPr>
            <w:ins w:id="1542" w:author="Author">
              <w:r w:rsidRPr="00E93F1F">
                <w:rPr>
                  <w:rFonts w:ascii="Times New Roman" w:eastAsia="Times New Roman" w:hAnsi="Times New Roman" w:cs="Times New Roman"/>
                  <w:i/>
                  <w:lang w:val="ro-RO"/>
                </w:rPr>
                <w:t>Numărul de pacienți cu ≥ 3% ASC</w:t>
              </w:r>
              <w:r w:rsidRPr="00E93F1F">
                <w:rPr>
                  <w:rFonts w:ascii="Times New Roman" w:eastAsia="Times New Roman" w:hAnsi="Times New Roman" w:cs="Times New Roman"/>
                  <w:i/>
                  <w:vertAlign w:val="superscript"/>
                  <w:lang w:val="ro-RO"/>
                </w:rPr>
                <w:t>d</w:t>
              </w:r>
            </w:ins>
          </w:p>
        </w:tc>
        <w:tc>
          <w:tcPr>
            <w:tcW w:w="560" w:type="pct"/>
            <w:tcBorders>
              <w:top w:val="single" w:sz="4" w:space="0" w:color="000000"/>
              <w:left w:val="single" w:sz="4" w:space="0" w:color="000000"/>
              <w:bottom w:val="single" w:sz="4" w:space="0" w:color="000000"/>
              <w:right w:val="single" w:sz="4" w:space="0" w:color="000000"/>
            </w:tcBorders>
          </w:tcPr>
          <w:p w14:paraId="15FECEF3" w14:textId="77777777" w:rsidR="00F92E07" w:rsidRPr="00E93F1F" w:rsidRDefault="00F92E07" w:rsidP="006762C7">
            <w:pPr>
              <w:spacing w:after="0" w:line="240" w:lineRule="auto"/>
              <w:jc w:val="center"/>
              <w:rPr>
                <w:ins w:id="1543" w:author="Author"/>
                <w:rFonts w:ascii="Times New Roman" w:eastAsia="Times New Roman" w:hAnsi="Times New Roman" w:cs="Times New Roman"/>
                <w:lang w:val="ro-RO"/>
              </w:rPr>
            </w:pPr>
            <w:ins w:id="1544" w:author="Author">
              <w:r w:rsidRPr="00E93F1F">
                <w:rPr>
                  <w:rFonts w:ascii="Times New Roman" w:eastAsia="Times New Roman" w:hAnsi="Times New Roman" w:cs="Times New Roman"/>
                  <w:lang w:val="ro-RO"/>
                </w:rPr>
                <w:t>105</w:t>
              </w:r>
            </w:ins>
          </w:p>
        </w:tc>
        <w:tc>
          <w:tcPr>
            <w:tcW w:w="613" w:type="pct"/>
            <w:tcBorders>
              <w:top w:val="single" w:sz="4" w:space="0" w:color="000000"/>
              <w:left w:val="single" w:sz="4" w:space="0" w:color="000000"/>
              <w:bottom w:val="single" w:sz="4" w:space="0" w:color="000000"/>
              <w:right w:val="single" w:sz="4" w:space="0" w:color="000000"/>
            </w:tcBorders>
          </w:tcPr>
          <w:p w14:paraId="6B56086E" w14:textId="77777777" w:rsidR="00F92E07" w:rsidRPr="00E93F1F" w:rsidRDefault="00F92E07" w:rsidP="006762C7">
            <w:pPr>
              <w:spacing w:after="0" w:line="240" w:lineRule="auto"/>
              <w:jc w:val="center"/>
              <w:rPr>
                <w:ins w:id="1545" w:author="Author"/>
                <w:rFonts w:ascii="Times New Roman" w:eastAsia="Times New Roman" w:hAnsi="Times New Roman" w:cs="Times New Roman"/>
                <w:lang w:val="ro-RO"/>
              </w:rPr>
            </w:pPr>
            <w:ins w:id="1546" w:author="Author">
              <w:r w:rsidRPr="00E93F1F">
                <w:rPr>
                  <w:rFonts w:ascii="Times New Roman" w:eastAsia="Times New Roman" w:hAnsi="Times New Roman" w:cs="Times New Roman"/>
                  <w:lang w:val="ro-RO"/>
                </w:rPr>
                <w:t>105</w:t>
              </w:r>
            </w:ins>
          </w:p>
        </w:tc>
        <w:tc>
          <w:tcPr>
            <w:tcW w:w="677" w:type="pct"/>
            <w:gridSpan w:val="2"/>
            <w:tcBorders>
              <w:top w:val="single" w:sz="4" w:space="0" w:color="000000"/>
              <w:left w:val="single" w:sz="4" w:space="0" w:color="000000"/>
              <w:bottom w:val="single" w:sz="4" w:space="0" w:color="000000"/>
              <w:right w:val="single" w:sz="4" w:space="0" w:color="000000"/>
            </w:tcBorders>
          </w:tcPr>
          <w:p w14:paraId="5E8E6117" w14:textId="77777777" w:rsidR="00F92E07" w:rsidRPr="00E93F1F" w:rsidRDefault="00F92E07" w:rsidP="006762C7">
            <w:pPr>
              <w:spacing w:after="0" w:line="240" w:lineRule="auto"/>
              <w:jc w:val="center"/>
              <w:rPr>
                <w:ins w:id="1547" w:author="Author"/>
                <w:rFonts w:ascii="Times New Roman" w:eastAsia="Times New Roman" w:hAnsi="Times New Roman" w:cs="Times New Roman"/>
                <w:lang w:val="ro-RO"/>
              </w:rPr>
            </w:pPr>
            <w:ins w:id="1548" w:author="Author">
              <w:r w:rsidRPr="00E93F1F">
                <w:rPr>
                  <w:rFonts w:ascii="Times New Roman" w:eastAsia="Times New Roman" w:hAnsi="Times New Roman" w:cs="Times New Roman"/>
                  <w:lang w:val="ro-RO"/>
                </w:rPr>
                <w:t>111</w:t>
              </w:r>
            </w:ins>
          </w:p>
        </w:tc>
        <w:tc>
          <w:tcPr>
            <w:tcW w:w="560" w:type="pct"/>
            <w:gridSpan w:val="2"/>
            <w:tcBorders>
              <w:top w:val="single" w:sz="4" w:space="0" w:color="000000"/>
              <w:left w:val="single" w:sz="4" w:space="0" w:color="000000"/>
              <w:bottom w:val="single" w:sz="4" w:space="0" w:color="000000"/>
              <w:right w:val="single" w:sz="4" w:space="0" w:color="000000"/>
            </w:tcBorders>
          </w:tcPr>
          <w:p w14:paraId="172F9662" w14:textId="77777777" w:rsidR="00F92E07" w:rsidRPr="00E93F1F" w:rsidRDefault="00F92E07" w:rsidP="006762C7">
            <w:pPr>
              <w:spacing w:after="0" w:line="240" w:lineRule="auto"/>
              <w:jc w:val="center"/>
              <w:rPr>
                <w:ins w:id="1549" w:author="Author"/>
                <w:rFonts w:ascii="Times New Roman" w:eastAsia="Times New Roman" w:hAnsi="Times New Roman" w:cs="Times New Roman"/>
                <w:lang w:val="ro-RO"/>
              </w:rPr>
            </w:pPr>
            <w:ins w:id="1550" w:author="Author">
              <w:r w:rsidRPr="00E93F1F">
                <w:rPr>
                  <w:rFonts w:ascii="Times New Roman" w:eastAsia="Times New Roman" w:hAnsi="Times New Roman" w:cs="Times New Roman"/>
                  <w:lang w:val="ro-RO"/>
                </w:rPr>
                <w:t>54</w:t>
              </w:r>
            </w:ins>
          </w:p>
        </w:tc>
        <w:tc>
          <w:tcPr>
            <w:tcW w:w="616" w:type="pct"/>
            <w:tcBorders>
              <w:top w:val="single" w:sz="4" w:space="0" w:color="000000"/>
              <w:left w:val="single" w:sz="4" w:space="0" w:color="000000"/>
              <w:bottom w:val="single" w:sz="4" w:space="0" w:color="000000"/>
              <w:right w:val="single" w:sz="4" w:space="0" w:color="000000"/>
            </w:tcBorders>
          </w:tcPr>
          <w:p w14:paraId="17A8FE14" w14:textId="77777777" w:rsidR="00F92E07" w:rsidRPr="00E93F1F" w:rsidRDefault="00F92E07" w:rsidP="006762C7">
            <w:pPr>
              <w:spacing w:after="0" w:line="240" w:lineRule="auto"/>
              <w:jc w:val="center"/>
              <w:rPr>
                <w:ins w:id="1551" w:author="Author"/>
                <w:rFonts w:ascii="Times New Roman" w:eastAsia="Times New Roman" w:hAnsi="Times New Roman" w:cs="Times New Roman"/>
                <w:lang w:val="ro-RO"/>
              </w:rPr>
            </w:pPr>
            <w:ins w:id="1552" w:author="Author">
              <w:r w:rsidRPr="00E93F1F">
                <w:rPr>
                  <w:rFonts w:ascii="Times New Roman" w:eastAsia="Times New Roman" w:hAnsi="Times New Roman" w:cs="Times New Roman"/>
                  <w:lang w:val="ro-RO"/>
                </w:rPr>
                <w:t>58</w:t>
              </w:r>
            </w:ins>
          </w:p>
        </w:tc>
        <w:tc>
          <w:tcPr>
            <w:tcW w:w="614" w:type="pct"/>
            <w:tcBorders>
              <w:top w:val="single" w:sz="4" w:space="0" w:color="000000"/>
              <w:left w:val="single" w:sz="4" w:space="0" w:color="000000"/>
              <w:bottom w:val="single" w:sz="4" w:space="0" w:color="000000"/>
              <w:right w:val="single" w:sz="4" w:space="0" w:color="000000"/>
            </w:tcBorders>
          </w:tcPr>
          <w:p w14:paraId="4927FBE3" w14:textId="77777777" w:rsidR="00F92E07" w:rsidRPr="00E93F1F" w:rsidRDefault="00F92E07" w:rsidP="006762C7">
            <w:pPr>
              <w:spacing w:after="0" w:line="240" w:lineRule="auto"/>
              <w:jc w:val="center"/>
              <w:rPr>
                <w:ins w:id="1553" w:author="Author"/>
                <w:rFonts w:ascii="Times New Roman" w:eastAsia="Times New Roman" w:hAnsi="Times New Roman" w:cs="Times New Roman"/>
                <w:lang w:val="ro-RO"/>
              </w:rPr>
            </w:pPr>
            <w:ins w:id="1554" w:author="Author">
              <w:r w:rsidRPr="00E93F1F">
                <w:rPr>
                  <w:rFonts w:ascii="Times New Roman" w:eastAsia="Times New Roman" w:hAnsi="Times New Roman" w:cs="Times New Roman"/>
                  <w:lang w:val="ro-RO"/>
                </w:rPr>
                <w:t>57</w:t>
              </w:r>
            </w:ins>
          </w:p>
        </w:tc>
      </w:tr>
      <w:tr w:rsidR="00F92E07" w:rsidRPr="00E93F1F" w14:paraId="17ADFCCA" w14:textId="77777777" w:rsidTr="006762C7">
        <w:trPr>
          <w:ins w:id="1555" w:author="Author"/>
        </w:trPr>
        <w:tc>
          <w:tcPr>
            <w:tcW w:w="1359" w:type="pct"/>
            <w:tcBorders>
              <w:top w:val="single" w:sz="4" w:space="0" w:color="000000"/>
              <w:left w:val="single" w:sz="4" w:space="0" w:color="000000"/>
              <w:bottom w:val="single" w:sz="4" w:space="0" w:color="000000"/>
              <w:right w:val="single" w:sz="4" w:space="0" w:color="000000"/>
            </w:tcBorders>
          </w:tcPr>
          <w:p w14:paraId="2C2A7F77" w14:textId="77777777" w:rsidR="00F92E07" w:rsidRPr="00E93F1F" w:rsidRDefault="00F92E07" w:rsidP="006762C7">
            <w:pPr>
              <w:spacing w:after="0" w:line="240" w:lineRule="auto"/>
              <w:rPr>
                <w:ins w:id="1556" w:author="Author"/>
                <w:rFonts w:ascii="Times New Roman" w:eastAsia="Times New Roman" w:hAnsi="Times New Roman" w:cs="Times New Roman"/>
                <w:lang w:val="ro-RO"/>
              </w:rPr>
            </w:pPr>
            <w:ins w:id="1557" w:author="Author">
              <w:r w:rsidRPr="00E93F1F">
                <w:rPr>
                  <w:rFonts w:ascii="Times New Roman" w:eastAsia="Times New Roman" w:hAnsi="Times New Roman" w:cs="Times New Roman"/>
                  <w:lang w:val="ro-RO"/>
                </w:rPr>
                <w:t>Răspuns PASI 75, N (%)</w:t>
              </w:r>
            </w:ins>
          </w:p>
        </w:tc>
        <w:tc>
          <w:tcPr>
            <w:tcW w:w="560" w:type="pct"/>
            <w:tcBorders>
              <w:top w:val="single" w:sz="4" w:space="0" w:color="000000"/>
              <w:left w:val="single" w:sz="4" w:space="0" w:color="000000"/>
              <w:bottom w:val="single" w:sz="4" w:space="0" w:color="000000"/>
              <w:right w:val="single" w:sz="4" w:space="0" w:color="000000"/>
            </w:tcBorders>
          </w:tcPr>
          <w:p w14:paraId="7568AFD3" w14:textId="77777777" w:rsidR="00F92E07" w:rsidRPr="00E93F1F" w:rsidRDefault="00F92E07" w:rsidP="006762C7">
            <w:pPr>
              <w:spacing w:after="0" w:line="240" w:lineRule="auto"/>
              <w:jc w:val="center"/>
              <w:rPr>
                <w:ins w:id="1558" w:author="Author"/>
                <w:rFonts w:ascii="Times New Roman" w:eastAsia="Times New Roman" w:hAnsi="Times New Roman" w:cs="Times New Roman"/>
                <w:lang w:val="ro-RO"/>
              </w:rPr>
            </w:pPr>
            <w:ins w:id="1559" w:author="Author">
              <w:r w:rsidRPr="00E93F1F">
                <w:rPr>
                  <w:rFonts w:ascii="Times New Roman" w:eastAsia="Times New Roman" w:hAnsi="Times New Roman" w:cs="Times New Roman"/>
                  <w:lang w:val="ro-RO"/>
                </w:rPr>
                <w:t>14 (13%)</w:t>
              </w:r>
            </w:ins>
          </w:p>
        </w:tc>
        <w:tc>
          <w:tcPr>
            <w:tcW w:w="613" w:type="pct"/>
            <w:tcBorders>
              <w:top w:val="single" w:sz="4" w:space="0" w:color="000000"/>
              <w:left w:val="single" w:sz="4" w:space="0" w:color="000000"/>
              <w:bottom w:val="single" w:sz="4" w:space="0" w:color="000000"/>
              <w:right w:val="single" w:sz="4" w:space="0" w:color="000000"/>
            </w:tcBorders>
          </w:tcPr>
          <w:p w14:paraId="4C2E2950" w14:textId="77777777" w:rsidR="00F92E07" w:rsidRPr="00E93F1F" w:rsidRDefault="00F92E07" w:rsidP="006762C7">
            <w:pPr>
              <w:spacing w:after="0" w:line="240" w:lineRule="auto"/>
              <w:jc w:val="center"/>
              <w:rPr>
                <w:ins w:id="1560" w:author="Author"/>
                <w:rFonts w:ascii="Times New Roman" w:eastAsia="Times New Roman" w:hAnsi="Times New Roman" w:cs="Times New Roman"/>
                <w:lang w:val="ro-RO"/>
              </w:rPr>
            </w:pPr>
            <w:ins w:id="1561" w:author="Author">
              <w:r w:rsidRPr="00E93F1F">
                <w:rPr>
                  <w:rFonts w:ascii="Times New Roman" w:eastAsia="Times New Roman" w:hAnsi="Times New Roman" w:cs="Times New Roman"/>
                  <w:lang w:val="ro-RO"/>
                </w:rPr>
                <w:t>64 (61%)</w:t>
              </w:r>
            </w:ins>
          </w:p>
        </w:tc>
        <w:tc>
          <w:tcPr>
            <w:tcW w:w="677" w:type="pct"/>
            <w:gridSpan w:val="2"/>
            <w:tcBorders>
              <w:top w:val="single" w:sz="4" w:space="0" w:color="000000"/>
              <w:left w:val="single" w:sz="4" w:space="0" w:color="000000"/>
              <w:bottom w:val="single" w:sz="4" w:space="0" w:color="000000"/>
              <w:right w:val="single" w:sz="4" w:space="0" w:color="000000"/>
            </w:tcBorders>
          </w:tcPr>
          <w:p w14:paraId="21F3BF0D" w14:textId="77777777" w:rsidR="00F92E07" w:rsidRPr="00E93F1F" w:rsidRDefault="00F92E07" w:rsidP="006762C7">
            <w:pPr>
              <w:spacing w:after="0" w:line="240" w:lineRule="auto"/>
              <w:jc w:val="center"/>
              <w:rPr>
                <w:ins w:id="1562" w:author="Author"/>
                <w:rFonts w:ascii="Times New Roman" w:eastAsia="Times New Roman" w:hAnsi="Times New Roman" w:cs="Times New Roman"/>
                <w:lang w:val="ro-RO"/>
              </w:rPr>
            </w:pPr>
            <w:ins w:id="1563" w:author="Author">
              <w:r w:rsidRPr="00E93F1F">
                <w:rPr>
                  <w:rFonts w:ascii="Times New Roman" w:eastAsia="Times New Roman" w:hAnsi="Times New Roman" w:cs="Times New Roman"/>
                  <w:lang w:val="ro-RO"/>
                </w:rPr>
                <w:t>73 (66%)</w:t>
              </w:r>
            </w:ins>
          </w:p>
        </w:tc>
        <w:tc>
          <w:tcPr>
            <w:tcW w:w="560" w:type="pct"/>
            <w:gridSpan w:val="2"/>
            <w:tcBorders>
              <w:top w:val="single" w:sz="4" w:space="0" w:color="000000"/>
              <w:left w:val="single" w:sz="4" w:space="0" w:color="000000"/>
              <w:bottom w:val="single" w:sz="4" w:space="0" w:color="000000"/>
              <w:right w:val="single" w:sz="4" w:space="0" w:color="000000"/>
            </w:tcBorders>
          </w:tcPr>
          <w:p w14:paraId="1EF51929" w14:textId="77777777" w:rsidR="00F92E07" w:rsidRPr="00E93F1F" w:rsidRDefault="00F92E07" w:rsidP="006762C7">
            <w:pPr>
              <w:spacing w:after="0" w:line="240" w:lineRule="auto"/>
              <w:jc w:val="center"/>
              <w:rPr>
                <w:ins w:id="1564" w:author="Author"/>
                <w:rFonts w:ascii="Times New Roman" w:eastAsia="Times New Roman" w:hAnsi="Times New Roman" w:cs="Times New Roman"/>
                <w:lang w:val="ro-RO"/>
              </w:rPr>
            </w:pPr>
            <w:ins w:id="1565" w:author="Author">
              <w:r w:rsidRPr="00E93F1F">
                <w:rPr>
                  <w:rFonts w:ascii="Times New Roman" w:eastAsia="Times New Roman" w:hAnsi="Times New Roman" w:cs="Times New Roman"/>
                  <w:lang w:val="ro-RO"/>
                </w:rPr>
                <w:t>4 (7%)</w:t>
              </w:r>
            </w:ins>
          </w:p>
        </w:tc>
        <w:tc>
          <w:tcPr>
            <w:tcW w:w="616" w:type="pct"/>
            <w:tcBorders>
              <w:top w:val="single" w:sz="4" w:space="0" w:color="000000"/>
              <w:left w:val="single" w:sz="4" w:space="0" w:color="000000"/>
              <w:bottom w:val="single" w:sz="4" w:space="0" w:color="000000"/>
              <w:right w:val="single" w:sz="4" w:space="0" w:color="000000"/>
            </w:tcBorders>
          </w:tcPr>
          <w:p w14:paraId="3BD2FFA7" w14:textId="77777777" w:rsidR="00F92E07" w:rsidRPr="00E93F1F" w:rsidRDefault="00F92E07" w:rsidP="006762C7">
            <w:pPr>
              <w:spacing w:after="0" w:line="240" w:lineRule="auto"/>
              <w:jc w:val="center"/>
              <w:rPr>
                <w:ins w:id="1566" w:author="Author"/>
                <w:rFonts w:ascii="Times New Roman" w:eastAsia="Times New Roman" w:hAnsi="Times New Roman" w:cs="Times New Roman"/>
                <w:lang w:val="ro-RO"/>
              </w:rPr>
            </w:pPr>
            <w:ins w:id="1567" w:author="Author">
              <w:r w:rsidRPr="00E93F1F">
                <w:rPr>
                  <w:rFonts w:ascii="Times New Roman" w:eastAsia="Times New Roman" w:hAnsi="Times New Roman" w:cs="Times New Roman"/>
                  <w:lang w:val="ro-RO"/>
                </w:rPr>
                <w:t>31 (53%)</w:t>
              </w:r>
            </w:ins>
          </w:p>
        </w:tc>
        <w:tc>
          <w:tcPr>
            <w:tcW w:w="614" w:type="pct"/>
            <w:tcBorders>
              <w:top w:val="single" w:sz="4" w:space="0" w:color="000000"/>
              <w:left w:val="single" w:sz="4" w:space="0" w:color="000000"/>
              <w:bottom w:val="single" w:sz="4" w:space="0" w:color="000000"/>
              <w:right w:val="single" w:sz="4" w:space="0" w:color="000000"/>
            </w:tcBorders>
          </w:tcPr>
          <w:p w14:paraId="28A687A1" w14:textId="77777777" w:rsidR="00F92E07" w:rsidRPr="00E93F1F" w:rsidRDefault="00F92E07" w:rsidP="006762C7">
            <w:pPr>
              <w:spacing w:after="0" w:line="240" w:lineRule="auto"/>
              <w:jc w:val="center"/>
              <w:rPr>
                <w:ins w:id="1568" w:author="Author"/>
                <w:rFonts w:ascii="Times New Roman" w:eastAsia="Times New Roman" w:hAnsi="Times New Roman" w:cs="Times New Roman"/>
                <w:lang w:val="ro-RO"/>
              </w:rPr>
            </w:pPr>
            <w:ins w:id="1569" w:author="Author">
              <w:r w:rsidRPr="00E93F1F">
                <w:rPr>
                  <w:rFonts w:ascii="Times New Roman" w:eastAsia="Times New Roman" w:hAnsi="Times New Roman" w:cs="Times New Roman"/>
                  <w:lang w:val="ro-RO"/>
                </w:rPr>
                <w:t>32 (56%)</w:t>
              </w:r>
            </w:ins>
          </w:p>
        </w:tc>
      </w:tr>
      <w:tr w:rsidR="00F92E07" w:rsidRPr="00E93F1F" w14:paraId="53D0A94D" w14:textId="77777777" w:rsidTr="006762C7">
        <w:trPr>
          <w:ins w:id="1570" w:author="Author"/>
        </w:trPr>
        <w:tc>
          <w:tcPr>
            <w:tcW w:w="1359" w:type="pct"/>
            <w:tcBorders>
              <w:top w:val="single" w:sz="4" w:space="0" w:color="000000"/>
              <w:left w:val="single" w:sz="4" w:space="0" w:color="000000"/>
              <w:bottom w:val="single" w:sz="4" w:space="0" w:color="000000"/>
              <w:right w:val="single" w:sz="4" w:space="0" w:color="000000"/>
            </w:tcBorders>
          </w:tcPr>
          <w:p w14:paraId="08C787EF" w14:textId="77777777" w:rsidR="00F92E07" w:rsidRPr="00E93F1F" w:rsidRDefault="00F92E07" w:rsidP="006762C7">
            <w:pPr>
              <w:spacing w:after="0" w:line="240" w:lineRule="auto"/>
              <w:rPr>
                <w:ins w:id="1571" w:author="Author"/>
                <w:rFonts w:ascii="Times New Roman" w:eastAsia="Times New Roman" w:hAnsi="Times New Roman" w:cs="Times New Roman"/>
                <w:lang w:val="ro-RO"/>
              </w:rPr>
            </w:pPr>
            <w:ins w:id="1572" w:author="Author">
              <w:r w:rsidRPr="00E93F1F">
                <w:rPr>
                  <w:rFonts w:ascii="Times New Roman" w:eastAsia="Times New Roman" w:hAnsi="Times New Roman" w:cs="Times New Roman"/>
                  <w:b/>
                  <w:bCs/>
                  <w:lang w:val="ro-RO"/>
                </w:rPr>
                <w:t>Numărul de pacienți &gt; 100 kg</w:t>
              </w:r>
            </w:ins>
          </w:p>
        </w:tc>
        <w:tc>
          <w:tcPr>
            <w:tcW w:w="560" w:type="pct"/>
            <w:tcBorders>
              <w:top w:val="single" w:sz="4" w:space="0" w:color="000000"/>
              <w:left w:val="single" w:sz="4" w:space="0" w:color="000000"/>
              <w:bottom w:val="single" w:sz="4" w:space="0" w:color="000000"/>
              <w:right w:val="single" w:sz="4" w:space="0" w:color="000000"/>
            </w:tcBorders>
          </w:tcPr>
          <w:p w14:paraId="69B6984A" w14:textId="77777777" w:rsidR="00F92E07" w:rsidRPr="00E93F1F" w:rsidRDefault="00F92E07" w:rsidP="006762C7">
            <w:pPr>
              <w:spacing w:after="0" w:line="240" w:lineRule="auto"/>
              <w:jc w:val="center"/>
              <w:rPr>
                <w:ins w:id="1573" w:author="Author"/>
                <w:rFonts w:ascii="Times New Roman" w:eastAsia="Times New Roman" w:hAnsi="Times New Roman" w:cs="Times New Roman"/>
                <w:lang w:val="ro-RO"/>
              </w:rPr>
            </w:pPr>
            <w:ins w:id="1574" w:author="Author">
              <w:r w:rsidRPr="00E93F1F">
                <w:rPr>
                  <w:rFonts w:ascii="Times New Roman" w:eastAsia="Times New Roman" w:hAnsi="Times New Roman" w:cs="Times New Roman"/>
                  <w:lang w:val="ro-RO"/>
                </w:rPr>
                <w:t>52</w:t>
              </w:r>
            </w:ins>
          </w:p>
        </w:tc>
        <w:tc>
          <w:tcPr>
            <w:tcW w:w="613" w:type="pct"/>
            <w:tcBorders>
              <w:top w:val="single" w:sz="4" w:space="0" w:color="000000"/>
              <w:left w:val="single" w:sz="4" w:space="0" w:color="000000"/>
              <w:bottom w:val="single" w:sz="4" w:space="0" w:color="000000"/>
              <w:right w:val="single" w:sz="4" w:space="0" w:color="000000"/>
            </w:tcBorders>
          </w:tcPr>
          <w:p w14:paraId="1CFD3F21" w14:textId="77777777" w:rsidR="00F92E07" w:rsidRPr="00E93F1F" w:rsidRDefault="00F92E07" w:rsidP="006762C7">
            <w:pPr>
              <w:spacing w:after="0" w:line="240" w:lineRule="auto"/>
              <w:jc w:val="center"/>
              <w:rPr>
                <w:ins w:id="1575" w:author="Author"/>
                <w:rFonts w:ascii="Times New Roman" w:eastAsia="Times New Roman" w:hAnsi="Times New Roman" w:cs="Times New Roman"/>
                <w:lang w:val="ro-RO"/>
              </w:rPr>
            </w:pPr>
            <w:ins w:id="1576" w:author="Author">
              <w:r w:rsidRPr="00E93F1F">
                <w:rPr>
                  <w:rFonts w:ascii="Times New Roman" w:eastAsia="Times New Roman" w:hAnsi="Times New Roman" w:cs="Times New Roman"/>
                  <w:lang w:val="ro-RO"/>
                </w:rPr>
                <w:t>52</w:t>
              </w:r>
            </w:ins>
          </w:p>
        </w:tc>
        <w:tc>
          <w:tcPr>
            <w:tcW w:w="677" w:type="pct"/>
            <w:gridSpan w:val="2"/>
            <w:tcBorders>
              <w:top w:val="single" w:sz="4" w:space="0" w:color="000000"/>
              <w:left w:val="single" w:sz="4" w:space="0" w:color="000000"/>
              <w:bottom w:val="single" w:sz="4" w:space="0" w:color="000000"/>
              <w:right w:val="single" w:sz="4" w:space="0" w:color="000000"/>
            </w:tcBorders>
          </w:tcPr>
          <w:p w14:paraId="3A6B8C36" w14:textId="77777777" w:rsidR="00F92E07" w:rsidRPr="00E93F1F" w:rsidRDefault="00F92E07" w:rsidP="006762C7">
            <w:pPr>
              <w:spacing w:after="0" w:line="240" w:lineRule="auto"/>
              <w:jc w:val="center"/>
              <w:rPr>
                <w:ins w:id="1577" w:author="Author"/>
                <w:rFonts w:ascii="Times New Roman" w:eastAsia="Times New Roman" w:hAnsi="Times New Roman" w:cs="Times New Roman"/>
                <w:lang w:val="ro-RO"/>
              </w:rPr>
            </w:pPr>
            <w:ins w:id="1578" w:author="Author">
              <w:r w:rsidRPr="00E93F1F">
                <w:rPr>
                  <w:rFonts w:ascii="Times New Roman" w:eastAsia="Times New Roman" w:hAnsi="Times New Roman" w:cs="Times New Roman"/>
                  <w:lang w:val="ro-RO"/>
                </w:rPr>
                <w:t>50</w:t>
              </w:r>
            </w:ins>
          </w:p>
        </w:tc>
        <w:tc>
          <w:tcPr>
            <w:tcW w:w="560" w:type="pct"/>
            <w:gridSpan w:val="2"/>
            <w:tcBorders>
              <w:top w:val="single" w:sz="4" w:space="0" w:color="000000"/>
              <w:left w:val="single" w:sz="4" w:space="0" w:color="000000"/>
              <w:bottom w:val="single" w:sz="4" w:space="0" w:color="000000"/>
              <w:right w:val="single" w:sz="4" w:space="0" w:color="000000"/>
            </w:tcBorders>
          </w:tcPr>
          <w:p w14:paraId="4AEEC870" w14:textId="77777777" w:rsidR="00F92E07" w:rsidRPr="00E93F1F" w:rsidRDefault="00F92E07" w:rsidP="006762C7">
            <w:pPr>
              <w:spacing w:after="0" w:line="240" w:lineRule="auto"/>
              <w:jc w:val="center"/>
              <w:rPr>
                <w:ins w:id="1579" w:author="Author"/>
                <w:rFonts w:ascii="Times New Roman" w:eastAsia="Times New Roman" w:hAnsi="Times New Roman" w:cs="Times New Roman"/>
                <w:lang w:val="ro-RO"/>
              </w:rPr>
            </w:pPr>
            <w:ins w:id="1580" w:author="Author">
              <w:r w:rsidRPr="00E93F1F">
                <w:rPr>
                  <w:rFonts w:ascii="Times New Roman" w:eastAsia="Times New Roman" w:hAnsi="Times New Roman" w:cs="Times New Roman"/>
                  <w:lang w:val="ro-RO"/>
                </w:rPr>
                <w:t>30</w:t>
              </w:r>
            </w:ins>
          </w:p>
        </w:tc>
        <w:tc>
          <w:tcPr>
            <w:tcW w:w="616" w:type="pct"/>
            <w:tcBorders>
              <w:top w:val="single" w:sz="4" w:space="0" w:color="000000"/>
              <w:left w:val="single" w:sz="4" w:space="0" w:color="000000"/>
              <w:bottom w:val="single" w:sz="4" w:space="0" w:color="000000"/>
              <w:right w:val="single" w:sz="4" w:space="0" w:color="000000"/>
            </w:tcBorders>
          </w:tcPr>
          <w:p w14:paraId="458C3BD7" w14:textId="77777777" w:rsidR="00F92E07" w:rsidRPr="00E93F1F" w:rsidRDefault="00F92E07" w:rsidP="006762C7">
            <w:pPr>
              <w:spacing w:after="0" w:line="240" w:lineRule="auto"/>
              <w:jc w:val="center"/>
              <w:rPr>
                <w:ins w:id="1581" w:author="Author"/>
                <w:rFonts w:ascii="Times New Roman" w:eastAsia="Times New Roman" w:hAnsi="Times New Roman" w:cs="Times New Roman"/>
                <w:lang w:val="ro-RO"/>
              </w:rPr>
            </w:pPr>
            <w:ins w:id="1582" w:author="Author">
              <w:r w:rsidRPr="00E93F1F">
                <w:rPr>
                  <w:rFonts w:ascii="Times New Roman" w:eastAsia="Times New Roman" w:hAnsi="Times New Roman" w:cs="Times New Roman"/>
                  <w:lang w:val="ro-RO"/>
                </w:rPr>
                <w:t>29</w:t>
              </w:r>
            </w:ins>
          </w:p>
        </w:tc>
        <w:tc>
          <w:tcPr>
            <w:tcW w:w="614" w:type="pct"/>
            <w:tcBorders>
              <w:top w:val="single" w:sz="4" w:space="0" w:color="000000"/>
              <w:left w:val="single" w:sz="4" w:space="0" w:color="000000"/>
              <w:bottom w:val="single" w:sz="4" w:space="0" w:color="000000"/>
              <w:right w:val="single" w:sz="4" w:space="0" w:color="000000"/>
            </w:tcBorders>
          </w:tcPr>
          <w:p w14:paraId="2FE08810" w14:textId="77777777" w:rsidR="00F92E07" w:rsidRPr="00E93F1F" w:rsidRDefault="00F92E07" w:rsidP="006762C7">
            <w:pPr>
              <w:spacing w:after="0" w:line="240" w:lineRule="auto"/>
              <w:jc w:val="center"/>
              <w:rPr>
                <w:ins w:id="1583" w:author="Author"/>
                <w:rFonts w:ascii="Times New Roman" w:eastAsia="Times New Roman" w:hAnsi="Times New Roman" w:cs="Times New Roman"/>
                <w:lang w:val="ro-RO"/>
              </w:rPr>
            </w:pPr>
            <w:ins w:id="1584" w:author="Author">
              <w:r w:rsidRPr="00E93F1F">
                <w:rPr>
                  <w:rFonts w:ascii="Times New Roman" w:eastAsia="Times New Roman" w:hAnsi="Times New Roman" w:cs="Times New Roman"/>
                  <w:lang w:val="ro-RO"/>
                </w:rPr>
                <w:t>31</w:t>
              </w:r>
            </w:ins>
          </w:p>
        </w:tc>
      </w:tr>
      <w:tr w:rsidR="00F92E07" w:rsidRPr="00E93F1F" w14:paraId="43BA828D" w14:textId="77777777" w:rsidTr="006762C7">
        <w:trPr>
          <w:ins w:id="1585" w:author="Author"/>
        </w:trPr>
        <w:tc>
          <w:tcPr>
            <w:tcW w:w="1359" w:type="pct"/>
            <w:tcBorders>
              <w:top w:val="single" w:sz="4" w:space="0" w:color="000000"/>
              <w:left w:val="single" w:sz="4" w:space="0" w:color="000000"/>
              <w:bottom w:val="single" w:sz="4" w:space="0" w:color="000000"/>
              <w:right w:val="single" w:sz="4" w:space="0" w:color="000000"/>
            </w:tcBorders>
          </w:tcPr>
          <w:p w14:paraId="06FBC080" w14:textId="77777777" w:rsidR="00F92E07" w:rsidRPr="00E93F1F" w:rsidRDefault="00F92E07" w:rsidP="006762C7">
            <w:pPr>
              <w:spacing w:after="0" w:line="240" w:lineRule="auto"/>
              <w:rPr>
                <w:ins w:id="1586" w:author="Author"/>
                <w:rFonts w:ascii="Times New Roman" w:eastAsia="Times New Roman" w:hAnsi="Times New Roman" w:cs="Times New Roman"/>
                <w:lang w:val="ro-RO"/>
              </w:rPr>
            </w:pPr>
            <w:ins w:id="1587" w:author="Author">
              <w:r w:rsidRPr="00E93F1F">
                <w:rPr>
                  <w:rFonts w:ascii="Times New Roman" w:eastAsia="Times New Roman" w:hAnsi="Times New Roman" w:cs="Times New Roman"/>
                  <w:lang w:val="ro-RO"/>
                </w:rPr>
                <w:t>Răspuns ACR 20, N (%)</w:t>
              </w:r>
            </w:ins>
          </w:p>
        </w:tc>
        <w:tc>
          <w:tcPr>
            <w:tcW w:w="560" w:type="pct"/>
            <w:tcBorders>
              <w:top w:val="single" w:sz="4" w:space="0" w:color="000000"/>
              <w:left w:val="single" w:sz="4" w:space="0" w:color="000000"/>
              <w:bottom w:val="single" w:sz="4" w:space="0" w:color="000000"/>
              <w:right w:val="single" w:sz="4" w:space="0" w:color="000000"/>
            </w:tcBorders>
          </w:tcPr>
          <w:p w14:paraId="03149398" w14:textId="77777777" w:rsidR="00F92E07" w:rsidRPr="00E93F1F" w:rsidRDefault="00F92E07" w:rsidP="006762C7">
            <w:pPr>
              <w:spacing w:after="0" w:line="240" w:lineRule="auto"/>
              <w:jc w:val="center"/>
              <w:rPr>
                <w:ins w:id="1588" w:author="Author"/>
                <w:rFonts w:ascii="Times New Roman" w:eastAsia="Times New Roman" w:hAnsi="Times New Roman" w:cs="Times New Roman"/>
                <w:lang w:val="ro-RO"/>
              </w:rPr>
            </w:pPr>
            <w:ins w:id="1589" w:author="Author">
              <w:r w:rsidRPr="00E93F1F">
                <w:rPr>
                  <w:rFonts w:ascii="Times New Roman" w:eastAsia="Times New Roman" w:hAnsi="Times New Roman" w:cs="Times New Roman"/>
                  <w:lang w:val="ro-RO"/>
                </w:rPr>
                <w:t>8 (15%)</w:t>
              </w:r>
            </w:ins>
          </w:p>
        </w:tc>
        <w:tc>
          <w:tcPr>
            <w:tcW w:w="613" w:type="pct"/>
            <w:tcBorders>
              <w:top w:val="single" w:sz="4" w:space="0" w:color="000000"/>
              <w:left w:val="single" w:sz="4" w:space="0" w:color="000000"/>
              <w:bottom w:val="single" w:sz="4" w:space="0" w:color="000000"/>
              <w:right w:val="single" w:sz="4" w:space="0" w:color="000000"/>
            </w:tcBorders>
          </w:tcPr>
          <w:p w14:paraId="476EDE53" w14:textId="77777777" w:rsidR="00F92E07" w:rsidRPr="00E93F1F" w:rsidRDefault="00F92E07" w:rsidP="006762C7">
            <w:pPr>
              <w:spacing w:after="0" w:line="240" w:lineRule="auto"/>
              <w:jc w:val="center"/>
              <w:rPr>
                <w:ins w:id="1590" w:author="Author"/>
                <w:rFonts w:ascii="Times New Roman" w:eastAsia="Times New Roman" w:hAnsi="Times New Roman" w:cs="Times New Roman"/>
                <w:lang w:val="ro-RO"/>
              </w:rPr>
            </w:pPr>
            <w:ins w:id="1591" w:author="Author">
              <w:r w:rsidRPr="00E93F1F">
                <w:rPr>
                  <w:rFonts w:ascii="Times New Roman" w:eastAsia="Times New Roman" w:hAnsi="Times New Roman" w:cs="Times New Roman"/>
                  <w:lang w:val="ro-RO"/>
                </w:rPr>
                <w:t>20 (38%)</w:t>
              </w:r>
            </w:ins>
          </w:p>
        </w:tc>
        <w:tc>
          <w:tcPr>
            <w:tcW w:w="677" w:type="pct"/>
            <w:gridSpan w:val="2"/>
            <w:tcBorders>
              <w:top w:val="single" w:sz="4" w:space="0" w:color="000000"/>
              <w:left w:val="single" w:sz="4" w:space="0" w:color="000000"/>
              <w:bottom w:val="single" w:sz="4" w:space="0" w:color="000000"/>
              <w:right w:val="single" w:sz="4" w:space="0" w:color="000000"/>
            </w:tcBorders>
          </w:tcPr>
          <w:p w14:paraId="0353E129" w14:textId="77777777" w:rsidR="00F92E07" w:rsidRPr="00E93F1F" w:rsidRDefault="00F92E07" w:rsidP="006762C7">
            <w:pPr>
              <w:spacing w:after="0" w:line="240" w:lineRule="auto"/>
              <w:jc w:val="center"/>
              <w:rPr>
                <w:ins w:id="1592" w:author="Author"/>
                <w:rFonts w:ascii="Times New Roman" w:eastAsia="Times New Roman" w:hAnsi="Times New Roman" w:cs="Times New Roman"/>
                <w:lang w:val="ro-RO"/>
              </w:rPr>
            </w:pPr>
            <w:ins w:id="1593" w:author="Author">
              <w:r w:rsidRPr="00E93F1F">
                <w:rPr>
                  <w:rFonts w:ascii="Times New Roman" w:eastAsia="Times New Roman" w:hAnsi="Times New Roman" w:cs="Times New Roman"/>
                  <w:lang w:val="ro-RO"/>
                </w:rPr>
                <w:t>23 (46%)</w:t>
              </w:r>
            </w:ins>
          </w:p>
        </w:tc>
        <w:tc>
          <w:tcPr>
            <w:tcW w:w="560" w:type="pct"/>
            <w:gridSpan w:val="2"/>
            <w:tcBorders>
              <w:top w:val="single" w:sz="4" w:space="0" w:color="000000"/>
              <w:left w:val="single" w:sz="4" w:space="0" w:color="000000"/>
              <w:bottom w:val="single" w:sz="4" w:space="0" w:color="000000"/>
              <w:right w:val="single" w:sz="4" w:space="0" w:color="000000"/>
            </w:tcBorders>
          </w:tcPr>
          <w:p w14:paraId="43F1A58E" w14:textId="77777777" w:rsidR="00F92E07" w:rsidRPr="00E93F1F" w:rsidRDefault="00F92E07" w:rsidP="006762C7">
            <w:pPr>
              <w:spacing w:after="0" w:line="240" w:lineRule="auto"/>
              <w:jc w:val="center"/>
              <w:rPr>
                <w:ins w:id="1594" w:author="Author"/>
                <w:rFonts w:ascii="Times New Roman" w:eastAsia="Times New Roman" w:hAnsi="Times New Roman" w:cs="Times New Roman"/>
                <w:lang w:val="ro-RO"/>
              </w:rPr>
            </w:pPr>
            <w:ins w:id="1595" w:author="Author">
              <w:r w:rsidRPr="00E93F1F">
                <w:rPr>
                  <w:rFonts w:ascii="Times New Roman" w:eastAsia="Times New Roman" w:hAnsi="Times New Roman" w:cs="Times New Roman"/>
                  <w:lang w:val="ro-RO"/>
                </w:rPr>
                <w:t>4 (13%)</w:t>
              </w:r>
            </w:ins>
          </w:p>
        </w:tc>
        <w:tc>
          <w:tcPr>
            <w:tcW w:w="616" w:type="pct"/>
            <w:tcBorders>
              <w:top w:val="single" w:sz="4" w:space="0" w:color="000000"/>
              <w:left w:val="single" w:sz="4" w:space="0" w:color="000000"/>
              <w:bottom w:val="single" w:sz="4" w:space="0" w:color="000000"/>
              <w:right w:val="single" w:sz="4" w:space="0" w:color="000000"/>
            </w:tcBorders>
          </w:tcPr>
          <w:p w14:paraId="28691341" w14:textId="77777777" w:rsidR="00F92E07" w:rsidRPr="00E93F1F" w:rsidRDefault="00F92E07" w:rsidP="006762C7">
            <w:pPr>
              <w:spacing w:after="0" w:line="240" w:lineRule="auto"/>
              <w:jc w:val="center"/>
              <w:rPr>
                <w:ins w:id="1596" w:author="Author"/>
                <w:rFonts w:ascii="Times New Roman" w:eastAsia="Times New Roman" w:hAnsi="Times New Roman" w:cs="Times New Roman"/>
                <w:lang w:val="ro-RO"/>
              </w:rPr>
            </w:pPr>
            <w:ins w:id="1597" w:author="Author">
              <w:r w:rsidRPr="00E93F1F">
                <w:rPr>
                  <w:rFonts w:ascii="Times New Roman" w:eastAsia="Times New Roman" w:hAnsi="Times New Roman" w:cs="Times New Roman"/>
                  <w:lang w:val="ro-RO"/>
                </w:rPr>
                <w:t>13 (45%)</w:t>
              </w:r>
            </w:ins>
          </w:p>
        </w:tc>
        <w:tc>
          <w:tcPr>
            <w:tcW w:w="614" w:type="pct"/>
            <w:tcBorders>
              <w:top w:val="single" w:sz="4" w:space="0" w:color="000000"/>
              <w:left w:val="single" w:sz="4" w:space="0" w:color="000000"/>
              <w:bottom w:val="single" w:sz="4" w:space="0" w:color="000000"/>
              <w:right w:val="single" w:sz="4" w:space="0" w:color="000000"/>
            </w:tcBorders>
          </w:tcPr>
          <w:p w14:paraId="621466D9" w14:textId="77777777" w:rsidR="00F92E07" w:rsidRPr="00E93F1F" w:rsidRDefault="00F92E07" w:rsidP="006762C7">
            <w:pPr>
              <w:spacing w:after="0" w:line="240" w:lineRule="auto"/>
              <w:jc w:val="center"/>
              <w:rPr>
                <w:ins w:id="1598" w:author="Author"/>
                <w:rFonts w:ascii="Times New Roman" w:eastAsia="Times New Roman" w:hAnsi="Times New Roman" w:cs="Times New Roman"/>
                <w:lang w:val="ro-RO"/>
              </w:rPr>
            </w:pPr>
            <w:ins w:id="1599" w:author="Author">
              <w:r w:rsidRPr="00E93F1F">
                <w:rPr>
                  <w:rFonts w:ascii="Times New Roman" w:eastAsia="Times New Roman" w:hAnsi="Times New Roman" w:cs="Times New Roman"/>
                  <w:lang w:val="ro-RO"/>
                </w:rPr>
                <w:t>12 (39%)</w:t>
              </w:r>
            </w:ins>
          </w:p>
        </w:tc>
      </w:tr>
      <w:tr w:rsidR="00F92E07" w:rsidRPr="00E93F1F" w14:paraId="37BC5990" w14:textId="77777777" w:rsidTr="006762C7">
        <w:trPr>
          <w:ins w:id="1600" w:author="Author"/>
        </w:trPr>
        <w:tc>
          <w:tcPr>
            <w:tcW w:w="1359" w:type="pct"/>
            <w:tcBorders>
              <w:top w:val="single" w:sz="4" w:space="0" w:color="000000"/>
              <w:left w:val="single" w:sz="4" w:space="0" w:color="000000"/>
              <w:bottom w:val="single" w:sz="4" w:space="0" w:color="000000"/>
              <w:right w:val="single" w:sz="4" w:space="0" w:color="000000"/>
            </w:tcBorders>
          </w:tcPr>
          <w:p w14:paraId="652F2E64" w14:textId="77777777" w:rsidR="00F92E07" w:rsidRPr="00E93F1F" w:rsidRDefault="00F92E07" w:rsidP="006762C7">
            <w:pPr>
              <w:spacing w:after="0" w:line="240" w:lineRule="auto"/>
              <w:rPr>
                <w:ins w:id="1601" w:author="Author"/>
                <w:rFonts w:ascii="Times New Roman" w:eastAsia="Times New Roman" w:hAnsi="Times New Roman" w:cs="Times New Roman"/>
                <w:lang w:val="ro-RO"/>
              </w:rPr>
            </w:pPr>
            <w:ins w:id="1602" w:author="Author">
              <w:r w:rsidRPr="00E93F1F">
                <w:rPr>
                  <w:rFonts w:ascii="Times New Roman" w:eastAsia="Times New Roman" w:hAnsi="Times New Roman" w:cs="Times New Roman"/>
                  <w:i/>
                  <w:lang w:val="ro-RO"/>
                </w:rPr>
                <w:t>Numărul de pacienți cu ≥ 3% ASC</w:t>
              </w:r>
              <w:r w:rsidRPr="00E93F1F">
                <w:rPr>
                  <w:rFonts w:ascii="Times New Roman" w:eastAsia="Times New Roman" w:hAnsi="Times New Roman" w:cs="Times New Roman"/>
                  <w:i/>
                  <w:vertAlign w:val="superscript"/>
                  <w:lang w:val="ro-RO"/>
                </w:rPr>
                <w:t>d</w:t>
              </w:r>
            </w:ins>
          </w:p>
        </w:tc>
        <w:tc>
          <w:tcPr>
            <w:tcW w:w="560" w:type="pct"/>
            <w:tcBorders>
              <w:top w:val="single" w:sz="4" w:space="0" w:color="000000"/>
              <w:left w:val="single" w:sz="4" w:space="0" w:color="000000"/>
              <w:bottom w:val="single" w:sz="4" w:space="0" w:color="000000"/>
              <w:right w:val="single" w:sz="4" w:space="0" w:color="000000"/>
            </w:tcBorders>
          </w:tcPr>
          <w:p w14:paraId="5E13A3FE" w14:textId="77777777" w:rsidR="00F92E07" w:rsidRPr="00E93F1F" w:rsidRDefault="00F92E07" w:rsidP="006762C7">
            <w:pPr>
              <w:spacing w:after="0" w:line="240" w:lineRule="auto"/>
              <w:jc w:val="center"/>
              <w:rPr>
                <w:ins w:id="1603" w:author="Author"/>
                <w:rFonts w:ascii="Times New Roman" w:eastAsia="Times New Roman" w:hAnsi="Times New Roman" w:cs="Times New Roman"/>
                <w:lang w:val="ro-RO"/>
              </w:rPr>
            </w:pPr>
            <w:ins w:id="1604" w:author="Author">
              <w:r w:rsidRPr="00E93F1F">
                <w:rPr>
                  <w:rFonts w:ascii="Times New Roman" w:eastAsia="Times New Roman" w:hAnsi="Times New Roman" w:cs="Times New Roman"/>
                  <w:lang w:val="ro-RO"/>
                </w:rPr>
                <w:t>41</w:t>
              </w:r>
            </w:ins>
          </w:p>
        </w:tc>
        <w:tc>
          <w:tcPr>
            <w:tcW w:w="613" w:type="pct"/>
            <w:tcBorders>
              <w:top w:val="single" w:sz="4" w:space="0" w:color="000000"/>
              <w:left w:val="single" w:sz="4" w:space="0" w:color="000000"/>
              <w:bottom w:val="single" w:sz="4" w:space="0" w:color="000000"/>
              <w:right w:val="single" w:sz="4" w:space="0" w:color="000000"/>
            </w:tcBorders>
          </w:tcPr>
          <w:p w14:paraId="3287362B" w14:textId="77777777" w:rsidR="00F92E07" w:rsidRPr="00E93F1F" w:rsidRDefault="00F92E07" w:rsidP="006762C7">
            <w:pPr>
              <w:spacing w:after="0" w:line="240" w:lineRule="auto"/>
              <w:jc w:val="center"/>
              <w:rPr>
                <w:ins w:id="1605" w:author="Author"/>
                <w:rFonts w:ascii="Times New Roman" w:eastAsia="Times New Roman" w:hAnsi="Times New Roman" w:cs="Times New Roman"/>
                <w:lang w:val="ro-RO"/>
              </w:rPr>
            </w:pPr>
            <w:ins w:id="1606" w:author="Author">
              <w:r w:rsidRPr="00E93F1F">
                <w:rPr>
                  <w:rFonts w:ascii="Times New Roman" w:eastAsia="Times New Roman" w:hAnsi="Times New Roman" w:cs="Times New Roman"/>
                  <w:lang w:val="ro-RO"/>
                </w:rPr>
                <w:t>40</w:t>
              </w:r>
            </w:ins>
          </w:p>
        </w:tc>
        <w:tc>
          <w:tcPr>
            <w:tcW w:w="677" w:type="pct"/>
            <w:gridSpan w:val="2"/>
            <w:tcBorders>
              <w:top w:val="single" w:sz="4" w:space="0" w:color="000000"/>
              <w:left w:val="single" w:sz="4" w:space="0" w:color="000000"/>
              <w:bottom w:val="single" w:sz="4" w:space="0" w:color="000000"/>
              <w:right w:val="single" w:sz="4" w:space="0" w:color="000000"/>
            </w:tcBorders>
          </w:tcPr>
          <w:p w14:paraId="0835E2DF" w14:textId="77777777" w:rsidR="00F92E07" w:rsidRPr="00E93F1F" w:rsidRDefault="00F92E07" w:rsidP="006762C7">
            <w:pPr>
              <w:spacing w:after="0" w:line="240" w:lineRule="auto"/>
              <w:jc w:val="center"/>
              <w:rPr>
                <w:ins w:id="1607" w:author="Author"/>
                <w:rFonts w:ascii="Times New Roman" w:eastAsia="Times New Roman" w:hAnsi="Times New Roman" w:cs="Times New Roman"/>
                <w:lang w:val="ro-RO"/>
              </w:rPr>
            </w:pPr>
            <w:ins w:id="1608" w:author="Author">
              <w:r w:rsidRPr="00E93F1F">
                <w:rPr>
                  <w:rFonts w:ascii="Times New Roman" w:eastAsia="Times New Roman" w:hAnsi="Times New Roman" w:cs="Times New Roman"/>
                  <w:lang w:val="ro-RO"/>
                </w:rPr>
                <w:t>38</w:t>
              </w:r>
            </w:ins>
          </w:p>
        </w:tc>
        <w:tc>
          <w:tcPr>
            <w:tcW w:w="560" w:type="pct"/>
            <w:gridSpan w:val="2"/>
            <w:tcBorders>
              <w:top w:val="single" w:sz="4" w:space="0" w:color="000000"/>
              <w:left w:val="single" w:sz="4" w:space="0" w:color="000000"/>
              <w:bottom w:val="single" w:sz="4" w:space="0" w:color="000000"/>
              <w:right w:val="single" w:sz="4" w:space="0" w:color="000000"/>
            </w:tcBorders>
          </w:tcPr>
          <w:p w14:paraId="164D30EC" w14:textId="77777777" w:rsidR="00F92E07" w:rsidRPr="00E93F1F" w:rsidRDefault="00F92E07" w:rsidP="006762C7">
            <w:pPr>
              <w:spacing w:after="0" w:line="240" w:lineRule="auto"/>
              <w:jc w:val="center"/>
              <w:rPr>
                <w:ins w:id="1609" w:author="Author"/>
                <w:rFonts w:ascii="Times New Roman" w:eastAsia="Times New Roman" w:hAnsi="Times New Roman" w:cs="Times New Roman"/>
                <w:lang w:val="ro-RO"/>
              </w:rPr>
            </w:pPr>
            <w:ins w:id="1610" w:author="Author">
              <w:r w:rsidRPr="00E93F1F">
                <w:rPr>
                  <w:rFonts w:ascii="Times New Roman" w:eastAsia="Times New Roman" w:hAnsi="Times New Roman" w:cs="Times New Roman"/>
                  <w:lang w:val="ro-RO"/>
                </w:rPr>
                <w:t>26</w:t>
              </w:r>
            </w:ins>
          </w:p>
        </w:tc>
        <w:tc>
          <w:tcPr>
            <w:tcW w:w="616" w:type="pct"/>
            <w:tcBorders>
              <w:top w:val="single" w:sz="4" w:space="0" w:color="000000"/>
              <w:left w:val="single" w:sz="4" w:space="0" w:color="000000"/>
              <w:bottom w:val="single" w:sz="4" w:space="0" w:color="000000"/>
              <w:right w:val="single" w:sz="4" w:space="0" w:color="000000"/>
            </w:tcBorders>
          </w:tcPr>
          <w:p w14:paraId="2A5A9225" w14:textId="77777777" w:rsidR="00F92E07" w:rsidRPr="00E93F1F" w:rsidRDefault="00F92E07" w:rsidP="006762C7">
            <w:pPr>
              <w:spacing w:after="0" w:line="240" w:lineRule="auto"/>
              <w:jc w:val="center"/>
              <w:rPr>
                <w:ins w:id="1611" w:author="Author"/>
                <w:rFonts w:ascii="Times New Roman" w:eastAsia="Times New Roman" w:hAnsi="Times New Roman" w:cs="Times New Roman"/>
                <w:lang w:val="ro-RO"/>
              </w:rPr>
            </w:pPr>
            <w:ins w:id="1612" w:author="Author">
              <w:r w:rsidRPr="00E93F1F">
                <w:rPr>
                  <w:rFonts w:ascii="Times New Roman" w:eastAsia="Times New Roman" w:hAnsi="Times New Roman" w:cs="Times New Roman"/>
                  <w:lang w:val="ro-RO"/>
                </w:rPr>
                <w:t>22</w:t>
              </w:r>
            </w:ins>
          </w:p>
        </w:tc>
        <w:tc>
          <w:tcPr>
            <w:tcW w:w="614" w:type="pct"/>
            <w:tcBorders>
              <w:top w:val="single" w:sz="4" w:space="0" w:color="000000"/>
              <w:left w:val="single" w:sz="4" w:space="0" w:color="000000"/>
              <w:bottom w:val="single" w:sz="4" w:space="0" w:color="000000"/>
              <w:right w:val="single" w:sz="4" w:space="0" w:color="000000"/>
            </w:tcBorders>
          </w:tcPr>
          <w:p w14:paraId="6FA5690F" w14:textId="77777777" w:rsidR="00F92E07" w:rsidRPr="00E93F1F" w:rsidRDefault="00F92E07" w:rsidP="006762C7">
            <w:pPr>
              <w:spacing w:after="0" w:line="240" w:lineRule="auto"/>
              <w:jc w:val="center"/>
              <w:rPr>
                <w:ins w:id="1613" w:author="Author"/>
                <w:rFonts w:ascii="Times New Roman" w:eastAsia="Times New Roman" w:hAnsi="Times New Roman" w:cs="Times New Roman"/>
                <w:lang w:val="ro-RO"/>
              </w:rPr>
            </w:pPr>
            <w:ins w:id="1614" w:author="Author">
              <w:r w:rsidRPr="00E93F1F">
                <w:rPr>
                  <w:rFonts w:ascii="Times New Roman" w:eastAsia="Times New Roman" w:hAnsi="Times New Roman" w:cs="Times New Roman"/>
                  <w:lang w:val="ro-RO"/>
                </w:rPr>
                <w:t>24</w:t>
              </w:r>
            </w:ins>
          </w:p>
        </w:tc>
      </w:tr>
      <w:tr w:rsidR="00F92E07" w:rsidRPr="00E93F1F" w14:paraId="5CDCCC4B" w14:textId="77777777" w:rsidTr="006762C7">
        <w:trPr>
          <w:ins w:id="1615" w:author="Author"/>
        </w:trPr>
        <w:tc>
          <w:tcPr>
            <w:tcW w:w="1359" w:type="pct"/>
            <w:tcBorders>
              <w:top w:val="single" w:sz="4" w:space="0" w:color="000000"/>
              <w:left w:val="single" w:sz="4" w:space="0" w:color="000000"/>
              <w:bottom w:val="single" w:sz="4" w:space="0" w:color="000000"/>
              <w:right w:val="single" w:sz="4" w:space="0" w:color="000000"/>
            </w:tcBorders>
          </w:tcPr>
          <w:p w14:paraId="4FC4BF8E" w14:textId="77777777" w:rsidR="00F92E07" w:rsidRPr="00E93F1F" w:rsidRDefault="00F92E07" w:rsidP="006762C7">
            <w:pPr>
              <w:spacing w:after="0" w:line="240" w:lineRule="auto"/>
              <w:rPr>
                <w:ins w:id="1616" w:author="Author"/>
                <w:rFonts w:ascii="Times New Roman" w:eastAsia="Times New Roman" w:hAnsi="Times New Roman" w:cs="Times New Roman"/>
                <w:lang w:val="ro-RO"/>
              </w:rPr>
            </w:pPr>
            <w:ins w:id="1617" w:author="Author">
              <w:r w:rsidRPr="00E93F1F">
                <w:rPr>
                  <w:rFonts w:ascii="Times New Roman" w:eastAsia="Times New Roman" w:hAnsi="Times New Roman" w:cs="Times New Roman"/>
                  <w:lang w:val="ro-RO"/>
                </w:rPr>
                <w:t>Răspuns PASI 75, N (%)</w:t>
              </w:r>
            </w:ins>
          </w:p>
        </w:tc>
        <w:tc>
          <w:tcPr>
            <w:tcW w:w="560" w:type="pct"/>
            <w:tcBorders>
              <w:top w:val="single" w:sz="4" w:space="0" w:color="000000"/>
              <w:left w:val="single" w:sz="4" w:space="0" w:color="000000"/>
              <w:bottom w:val="single" w:sz="4" w:space="0" w:color="000000"/>
              <w:right w:val="single" w:sz="4" w:space="0" w:color="000000"/>
            </w:tcBorders>
          </w:tcPr>
          <w:p w14:paraId="49F5870C" w14:textId="77777777" w:rsidR="00F92E07" w:rsidRPr="00E93F1F" w:rsidRDefault="00F92E07" w:rsidP="006762C7">
            <w:pPr>
              <w:spacing w:after="0" w:line="240" w:lineRule="auto"/>
              <w:jc w:val="center"/>
              <w:rPr>
                <w:ins w:id="1618" w:author="Author"/>
                <w:rFonts w:ascii="Times New Roman" w:eastAsia="Times New Roman" w:hAnsi="Times New Roman" w:cs="Times New Roman"/>
                <w:lang w:val="ro-RO"/>
              </w:rPr>
            </w:pPr>
            <w:ins w:id="1619" w:author="Author">
              <w:r w:rsidRPr="00E93F1F">
                <w:rPr>
                  <w:rFonts w:ascii="Times New Roman" w:eastAsia="Times New Roman" w:hAnsi="Times New Roman" w:cs="Times New Roman"/>
                  <w:lang w:val="ro-RO"/>
                </w:rPr>
                <w:t>2 (5%)</w:t>
              </w:r>
            </w:ins>
          </w:p>
        </w:tc>
        <w:tc>
          <w:tcPr>
            <w:tcW w:w="613" w:type="pct"/>
            <w:tcBorders>
              <w:top w:val="single" w:sz="4" w:space="0" w:color="000000"/>
              <w:left w:val="single" w:sz="4" w:space="0" w:color="000000"/>
              <w:bottom w:val="single" w:sz="4" w:space="0" w:color="000000"/>
              <w:right w:val="single" w:sz="4" w:space="0" w:color="000000"/>
            </w:tcBorders>
          </w:tcPr>
          <w:p w14:paraId="6B4AB6BE" w14:textId="77777777" w:rsidR="00F92E07" w:rsidRPr="00E93F1F" w:rsidRDefault="00F92E07" w:rsidP="006762C7">
            <w:pPr>
              <w:spacing w:after="0" w:line="240" w:lineRule="auto"/>
              <w:jc w:val="center"/>
              <w:rPr>
                <w:ins w:id="1620" w:author="Author"/>
                <w:rFonts w:ascii="Times New Roman" w:eastAsia="Times New Roman" w:hAnsi="Times New Roman" w:cs="Times New Roman"/>
                <w:lang w:val="ro-RO"/>
              </w:rPr>
            </w:pPr>
            <w:ins w:id="1621" w:author="Author">
              <w:r w:rsidRPr="00E93F1F">
                <w:rPr>
                  <w:rFonts w:ascii="Times New Roman" w:eastAsia="Times New Roman" w:hAnsi="Times New Roman" w:cs="Times New Roman"/>
                  <w:lang w:val="ro-RO"/>
                </w:rPr>
                <w:t>19 (48%)</w:t>
              </w:r>
            </w:ins>
          </w:p>
        </w:tc>
        <w:tc>
          <w:tcPr>
            <w:tcW w:w="677" w:type="pct"/>
            <w:gridSpan w:val="2"/>
            <w:tcBorders>
              <w:top w:val="single" w:sz="4" w:space="0" w:color="000000"/>
              <w:left w:val="single" w:sz="4" w:space="0" w:color="000000"/>
              <w:bottom w:val="single" w:sz="4" w:space="0" w:color="000000"/>
              <w:right w:val="single" w:sz="4" w:space="0" w:color="000000"/>
            </w:tcBorders>
          </w:tcPr>
          <w:p w14:paraId="2C5179A1" w14:textId="77777777" w:rsidR="00F92E07" w:rsidRPr="00E93F1F" w:rsidRDefault="00F92E07" w:rsidP="006762C7">
            <w:pPr>
              <w:spacing w:after="0" w:line="240" w:lineRule="auto"/>
              <w:jc w:val="center"/>
              <w:rPr>
                <w:ins w:id="1622" w:author="Author"/>
                <w:rFonts w:ascii="Times New Roman" w:eastAsia="Times New Roman" w:hAnsi="Times New Roman" w:cs="Times New Roman"/>
                <w:lang w:val="ro-RO"/>
              </w:rPr>
            </w:pPr>
            <w:ins w:id="1623" w:author="Author">
              <w:r w:rsidRPr="00E93F1F">
                <w:rPr>
                  <w:rFonts w:ascii="Times New Roman" w:eastAsia="Times New Roman" w:hAnsi="Times New Roman" w:cs="Times New Roman"/>
                  <w:lang w:val="ro-RO"/>
                </w:rPr>
                <w:t>20 (53%)</w:t>
              </w:r>
            </w:ins>
          </w:p>
        </w:tc>
        <w:tc>
          <w:tcPr>
            <w:tcW w:w="560" w:type="pct"/>
            <w:gridSpan w:val="2"/>
            <w:tcBorders>
              <w:top w:val="single" w:sz="4" w:space="0" w:color="000000"/>
              <w:left w:val="single" w:sz="4" w:space="0" w:color="000000"/>
              <w:bottom w:val="single" w:sz="4" w:space="0" w:color="000000"/>
              <w:right w:val="single" w:sz="4" w:space="0" w:color="000000"/>
            </w:tcBorders>
          </w:tcPr>
          <w:p w14:paraId="4CB3F0D3" w14:textId="77777777" w:rsidR="00F92E07" w:rsidRPr="00E93F1F" w:rsidRDefault="00F92E07" w:rsidP="006762C7">
            <w:pPr>
              <w:spacing w:after="0" w:line="240" w:lineRule="auto"/>
              <w:jc w:val="center"/>
              <w:rPr>
                <w:ins w:id="1624" w:author="Author"/>
                <w:rFonts w:ascii="Times New Roman" w:eastAsia="Times New Roman" w:hAnsi="Times New Roman" w:cs="Times New Roman"/>
                <w:lang w:val="ro-RO"/>
              </w:rPr>
            </w:pPr>
            <w:ins w:id="1625" w:author="Author">
              <w:r w:rsidRPr="00E93F1F">
                <w:rPr>
                  <w:rFonts w:ascii="Times New Roman" w:eastAsia="Times New Roman" w:hAnsi="Times New Roman" w:cs="Times New Roman"/>
                  <w:lang w:val="ro-RO"/>
                </w:rPr>
                <w:t>0</w:t>
              </w:r>
            </w:ins>
          </w:p>
        </w:tc>
        <w:tc>
          <w:tcPr>
            <w:tcW w:w="616" w:type="pct"/>
            <w:tcBorders>
              <w:top w:val="single" w:sz="4" w:space="0" w:color="000000"/>
              <w:left w:val="single" w:sz="4" w:space="0" w:color="000000"/>
              <w:bottom w:val="single" w:sz="4" w:space="0" w:color="000000"/>
              <w:right w:val="single" w:sz="4" w:space="0" w:color="000000"/>
            </w:tcBorders>
          </w:tcPr>
          <w:p w14:paraId="2E2AB89A" w14:textId="77777777" w:rsidR="00F92E07" w:rsidRPr="00E93F1F" w:rsidRDefault="00F92E07" w:rsidP="006762C7">
            <w:pPr>
              <w:spacing w:after="0" w:line="240" w:lineRule="auto"/>
              <w:jc w:val="center"/>
              <w:rPr>
                <w:ins w:id="1626" w:author="Author"/>
                <w:rFonts w:ascii="Times New Roman" w:eastAsia="Times New Roman" w:hAnsi="Times New Roman" w:cs="Times New Roman"/>
                <w:lang w:val="ro-RO"/>
              </w:rPr>
            </w:pPr>
            <w:ins w:id="1627" w:author="Author">
              <w:r w:rsidRPr="00E93F1F">
                <w:rPr>
                  <w:rFonts w:ascii="Times New Roman" w:eastAsia="Times New Roman" w:hAnsi="Times New Roman" w:cs="Times New Roman"/>
                  <w:lang w:val="ro-RO"/>
                </w:rPr>
                <w:t>10 (45%)</w:t>
              </w:r>
            </w:ins>
          </w:p>
        </w:tc>
        <w:tc>
          <w:tcPr>
            <w:tcW w:w="614" w:type="pct"/>
            <w:tcBorders>
              <w:top w:val="single" w:sz="4" w:space="0" w:color="000000"/>
              <w:left w:val="single" w:sz="4" w:space="0" w:color="000000"/>
              <w:bottom w:val="single" w:sz="4" w:space="0" w:color="000000"/>
              <w:right w:val="single" w:sz="4" w:space="0" w:color="000000"/>
            </w:tcBorders>
          </w:tcPr>
          <w:p w14:paraId="37F8BFA4" w14:textId="77777777" w:rsidR="00F92E07" w:rsidRPr="00E93F1F" w:rsidRDefault="00F92E07" w:rsidP="006762C7">
            <w:pPr>
              <w:spacing w:after="0" w:line="240" w:lineRule="auto"/>
              <w:jc w:val="center"/>
              <w:rPr>
                <w:ins w:id="1628" w:author="Author"/>
                <w:rFonts w:ascii="Times New Roman" w:eastAsia="Times New Roman" w:hAnsi="Times New Roman" w:cs="Times New Roman"/>
                <w:lang w:val="ro-RO"/>
              </w:rPr>
            </w:pPr>
            <w:ins w:id="1629" w:author="Author">
              <w:r w:rsidRPr="00E93F1F">
                <w:rPr>
                  <w:rFonts w:ascii="Times New Roman" w:eastAsia="Times New Roman" w:hAnsi="Times New Roman" w:cs="Times New Roman"/>
                  <w:lang w:val="ro-RO"/>
                </w:rPr>
                <w:t>13 (54%)</w:t>
              </w:r>
            </w:ins>
          </w:p>
        </w:tc>
      </w:tr>
    </w:tbl>
    <w:p w14:paraId="1D9651A9" w14:textId="77777777" w:rsidR="00F92E07" w:rsidRPr="00E93F1F" w:rsidRDefault="00F92E07" w:rsidP="00F92E07">
      <w:pPr>
        <w:spacing w:after="0" w:line="240" w:lineRule="auto"/>
        <w:ind w:left="284" w:hanging="284"/>
        <w:rPr>
          <w:ins w:id="1630" w:author="Author"/>
          <w:rFonts w:ascii="Times New Roman" w:eastAsia="Times New Roman" w:hAnsi="Times New Roman" w:cs="Times New Roman"/>
          <w:sz w:val="20"/>
          <w:lang w:val="ro-RO"/>
        </w:rPr>
      </w:pPr>
      <w:ins w:id="1631"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 &lt; 0,001</w:t>
        </w:r>
      </w:ins>
    </w:p>
    <w:p w14:paraId="2AC76FE7" w14:textId="77777777" w:rsidR="00F92E07" w:rsidRPr="00E93F1F" w:rsidRDefault="00F92E07" w:rsidP="00F92E07">
      <w:pPr>
        <w:spacing w:after="0" w:line="240" w:lineRule="auto"/>
        <w:ind w:left="284" w:hanging="284"/>
        <w:rPr>
          <w:ins w:id="1632" w:author="Author"/>
          <w:rFonts w:ascii="Times New Roman" w:eastAsia="Times New Roman" w:hAnsi="Times New Roman" w:cs="Times New Roman"/>
          <w:sz w:val="20"/>
          <w:lang w:val="ro-RO"/>
        </w:rPr>
      </w:pPr>
      <w:ins w:id="1633" w:author="Autho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 &lt; 0,05</w:t>
        </w:r>
      </w:ins>
    </w:p>
    <w:p w14:paraId="401CAA8A" w14:textId="77777777" w:rsidR="00F92E07" w:rsidRPr="00E93F1F" w:rsidRDefault="00F92E07" w:rsidP="00F92E07">
      <w:pPr>
        <w:spacing w:after="0" w:line="240" w:lineRule="auto"/>
        <w:ind w:left="284" w:hanging="284"/>
        <w:rPr>
          <w:ins w:id="1634" w:author="Author"/>
          <w:rFonts w:ascii="Times New Roman" w:eastAsia="Times New Roman" w:hAnsi="Times New Roman" w:cs="Times New Roman"/>
          <w:sz w:val="20"/>
          <w:lang w:val="ro-RO"/>
        </w:rPr>
      </w:pPr>
      <w:ins w:id="1635" w:author="Autho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p = NS</w:t>
        </w:r>
      </w:ins>
    </w:p>
    <w:p w14:paraId="26C73DC3" w14:textId="77777777" w:rsidR="00F92E07" w:rsidRPr="00E93F1F" w:rsidRDefault="00F92E07" w:rsidP="00F92E07">
      <w:pPr>
        <w:spacing w:after="0" w:line="240" w:lineRule="auto"/>
        <w:ind w:left="284" w:hanging="284"/>
        <w:rPr>
          <w:ins w:id="1636" w:author="Author"/>
          <w:rFonts w:ascii="Times New Roman" w:eastAsia="Times New Roman" w:hAnsi="Times New Roman" w:cs="Times New Roman"/>
          <w:sz w:val="20"/>
          <w:lang w:val="ro-RO"/>
        </w:rPr>
      </w:pPr>
      <w:ins w:id="1637" w:author="Author">
        <w:r w:rsidRPr="00E93F1F">
          <w:rPr>
            <w:rFonts w:ascii="Times New Roman" w:eastAsia="Times New Roman" w:hAnsi="Times New Roman" w:cs="Times New Roman"/>
            <w:sz w:val="20"/>
            <w:vertAlign w:val="superscript"/>
            <w:lang w:val="ro-RO"/>
          </w:rPr>
          <w:t>d</w:t>
        </w:r>
        <w:r w:rsidRPr="00E93F1F">
          <w:rPr>
            <w:rFonts w:ascii="Times New Roman" w:eastAsia="Times New Roman" w:hAnsi="Times New Roman" w:cs="Times New Roman"/>
            <w:sz w:val="20"/>
            <w:lang w:val="ro-RO"/>
          </w:rPr>
          <w:tab/>
          <w:t>Numărul de pacienți cu afectare cutanată cauzată de psoriazis ≥ 3% ASC la momentul inițial</w:t>
        </w:r>
      </w:ins>
    </w:p>
    <w:p w14:paraId="44991C36" w14:textId="77777777" w:rsidR="00F92E07" w:rsidRPr="00E93F1F" w:rsidRDefault="00F92E07" w:rsidP="00F92E07">
      <w:pPr>
        <w:spacing w:after="0" w:line="240" w:lineRule="auto"/>
        <w:rPr>
          <w:ins w:id="1638" w:author="Author"/>
          <w:rFonts w:ascii="Times New Roman" w:hAnsi="Times New Roman" w:cs="Times New Roman"/>
          <w:lang w:val="ro-RO"/>
        </w:rPr>
      </w:pPr>
    </w:p>
    <w:p w14:paraId="40DC0A33" w14:textId="77777777" w:rsidR="00F92E07" w:rsidRPr="00E93F1F" w:rsidRDefault="00F92E07" w:rsidP="00F92E07">
      <w:pPr>
        <w:spacing w:after="0" w:line="240" w:lineRule="auto"/>
        <w:rPr>
          <w:ins w:id="1639" w:author="Author"/>
          <w:rFonts w:ascii="Times New Roman" w:eastAsia="Times New Roman" w:hAnsi="Times New Roman" w:cs="Times New Roman"/>
          <w:lang w:val="ro-RO"/>
        </w:rPr>
      </w:pPr>
      <w:ins w:id="1640" w:author="Author">
        <w:r w:rsidRPr="00E93F1F">
          <w:rPr>
            <w:rFonts w:ascii="Times New Roman" w:eastAsia="Times New Roman" w:hAnsi="Times New Roman" w:cs="Times New Roman"/>
            <w:lang w:val="ro-RO"/>
          </w:rPr>
          <w:t>Răspunsurile ACR 20, 50 și 70 s</w:t>
        </w:r>
        <w:r w:rsidRPr="00E93F1F">
          <w:rPr>
            <w:rFonts w:ascii="Times New Roman" w:eastAsia="Times New Roman" w:hAnsi="Times New Roman" w:cs="Times New Roman"/>
            <w:lang w:val="ro-RO"/>
          </w:rPr>
          <w:noBreakHyphen/>
          <w:t>au îmbunătățit în continuare sau s</w:t>
        </w:r>
        <w:r w:rsidRPr="00E93F1F">
          <w:rPr>
            <w:rFonts w:ascii="Times New Roman" w:eastAsia="Times New Roman" w:hAnsi="Times New Roman" w:cs="Times New Roman"/>
            <w:lang w:val="ro-RO"/>
          </w:rPr>
          <w:noBreakHyphen/>
          <w:t>au menținut până în Săptămâna 52 (Studiul 1 și 2 în APs) și Săptămâna 100 (Studiul 1 în APs). În Studiul 1 în APs, un procent de 57% și 64% au obținut răspunsuri ACR 20 în Săptămâna 100 pentru 45 mg și respectiv 90 mg. În Studiul 2 în APs, un procent de 47% și 48% au obținut răspunsuri ACR 20 în Săptămâna 52 pentru 45 mg și respectiv 90 mg.</w:t>
        </w:r>
      </w:ins>
    </w:p>
    <w:p w14:paraId="54802469" w14:textId="77777777" w:rsidR="00F92E07" w:rsidRPr="00E93F1F" w:rsidRDefault="00F92E07" w:rsidP="00F92E07">
      <w:pPr>
        <w:spacing w:after="0" w:line="240" w:lineRule="auto"/>
        <w:rPr>
          <w:ins w:id="1641" w:author="Author"/>
          <w:rFonts w:ascii="Times New Roman" w:hAnsi="Times New Roman" w:cs="Times New Roman"/>
          <w:lang w:val="ro-RO"/>
        </w:rPr>
      </w:pPr>
    </w:p>
    <w:p w14:paraId="5301C0D6" w14:textId="77777777" w:rsidR="00F92E07" w:rsidRPr="00E93F1F" w:rsidRDefault="00F92E07" w:rsidP="00F92E07">
      <w:pPr>
        <w:spacing w:after="0" w:line="240" w:lineRule="auto"/>
        <w:rPr>
          <w:ins w:id="1642" w:author="Author"/>
          <w:rFonts w:ascii="Times New Roman" w:eastAsia="Times New Roman" w:hAnsi="Times New Roman" w:cs="Times New Roman"/>
          <w:lang w:val="ro-RO"/>
        </w:rPr>
      </w:pPr>
      <w:ins w:id="1643" w:author="Author">
        <w:r w:rsidRPr="00E93F1F">
          <w:rPr>
            <w:rFonts w:ascii="Times New Roman" w:eastAsia="Times New Roman" w:hAnsi="Times New Roman" w:cs="Times New Roman"/>
            <w:lang w:val="ro-RO"/>
          </w:rPr>
          <w:t>Procentul de pacienți care au obținut un răspuns conform criteriilor modificate de răspuns în APs (PsARC) a fost de asemenea semnificativ mai mare în grupurile tratate cu ustekinumab comparativ cu placebo, în Săptămâna 24. Răspunsurile PsARC s</w:t>
        </w:r>
        <w:r w:rsidRPr="00E93F1F">
          <w:rPr>
            <w:rFonts w:ascii="Times New Roman" w:eastAsia="Times New Roman" w:hAnsi="Times New Roman" w:cs="Times New Roman"/>
            <w:lang w:val="ro-RO"/>
          </w:rPr>
          <w:noBreakHyphen/>
          <w:t>au menținut până în Săptămânile 52 și 100. Un procent mai mare de pacienți tratați cu ustekinumab și care aveau spondilită însoțită de artrită periferică ca prezentare primară, au demonstrat o îmbunătățire de 50 și 70 de procente a scorului Indicelui Bath de activitate în spondilita anchilozantă (BASDAI), comparativ cu placebo, în Săptămâna 24.</w:t>
        </w:r>
      </w:ins>
    </w:p>
    <w:p w14:paraId="054FB2C7" w14:textId="77777777" w:rsidR="00F92E07" w:rsidRPr="00E93F1F" w:rsidRDefault="00F92E07" w:rsidP="00F92E07">
      <w:pPr>
        <w:spacing w:after="0" w:line="240" w:lineRule="auto"/>
        <w:rPr>
          <w:ins w:id="1644" w:author="Author"/>
          <w:rFonts w:ascii="Times New Roman" w:hAnsi="Times New Roman" w:cs="Times New Roman"/>
          <w:lang w:val="ro-RO"/>
        </w:rPr>
      </w:pPr>
    </w:p>
    <w:p w14:paraId="5D8A3862" w14:textId="77777777" w:rsidR="00F92E07" w:rsidRPr="00E93F1F" w:rsidRDefault="00F92E07" w:rsidP="00F92E07">
      <w:pPr>
        <w:spacing w:after="0" w:line="240" w:lineRule="auto"/>
        <w:rPr>
          <w:ins w:id="1645" w:author="Author"/>
          <w:rFonts w:ascii="Times New Roman" w:eastAsia="Times New Roman" w:hAnsi="Times New Roman" w:cs="Times New Roman"/>
          <w:lang w:val="ro-RO"/>
        </w:rPr>
      </w:pPr>
      <w:ins w:id="1646" w:author="Author">
        <w:r w:rsidRPr="00E93F1F">
          <w:rPr>
            <w:rFonts w:ascii="Times New Roman" w:eastAsia="Times New Roman" w:hAnsi="Times New Roman" w:cs="Times New Roman"/>
            <w:lang w:val="ro-RO"/>
          </w:rPr>
          <w:t>Răspunsurile observate în grupurile de tratament cu ustekinumab au fost similare atât la pacienții care primeau terapie simultană cu MTX cât și la cei fără terapie simultană cu MTX și s</w:t>
        </w:r>
        <w:r w:rsidRPr="00E93F1F">
          <w:rPr>
            <w:rFonts w:ascii="Times New Roman" w:eastAsia="Times New Roman" w:hAnsi="Times New Roman" w:cs="Times New Roman"/>
            <w:lang w:val="ro-RO"/>
          </w:rPr>
          <w:noBreakHyphen/>
          <w:t>au menținut până în Săptămânile 52 și 100. Pacienții tratați anterior cu agenți anti</w:t>
        </w:r>
        <w:r w:rsidRPr="00E93F1F">
          <w:rPr>
            <w:rFonts w:ascii="Times New Roman" w:eastAsia="Times New Roman" w:hAnsi="Times New Roman" w:cs="Times New Roman"/>
            <w:lang w:val="ro-RO"/>
          </w:rPr>
          <w:noBreakHyphen/>
          <w:t xml:space="preserve">TNFα și care au utilizat ustekinumab au obținut un răspuns mai bun în Săptămâna 24 comparativ cu pacienții care au utilizat placebo </w:t>
        </w:r>
        <w:r w:rsidRPr="00E93F1F">
          <w:rPr>
            <w:rFonts w:ascii="Times New Roman" w:eastAsia="Times New Roman" w:hAnsi="Times New Roman" w:cs="Times New Roman"/>
            <w:lang w:val="ro-RO"/>
          </w:rPr>
          <w:lastRenderedPageBreak/>
          <w:t>(răspunsul ACR 20 în Săptămâna 24 pentru dozele de 45 mg și 90 mg a fost de 37% și respectiv 34%, comparativ cu placebo 15%; p &lt; 0,05), iar răspunsurile s-au menținut până în Săptămâna 52.</w:t>
        </w:r>
      </w:ins>
    </w:p>
    <w:p w14:paraId="1AA1FB5E" w14:textId="77777777" w:rsidR="00F92E07" w:rsidRPr="00E93F1F" w:rsidRDefault="00F92E07" w:rsidP="00F92E07">
      <w:pPr>
        <w:spacing w:after="0" w:line="240" w:lineRule="auto"/>
        <w:rPr>
          <w:ins w:id="1647" w:author="Author"/>
          <w:rFonts w:ascii="Times New Roman" w:hAnsi="Times New Roman" w:cs="Times New Roman"/>
          <w:lang w:val="ro-RO"/>
        </w:rPr>
      </w:pPr>
    </w:p>
    <w:p w14:paraId="533510FA" w14:textId="77777777" w:rsidR="00F92E07" w:rsidRPr="00E93F1F" w:rsidRDefault="00F92E07" w:rsidP="00F92E07">
      <w:pPr>
        <w:spacing w:after="0" w:line="240" w:lineRule="auto"/>
        <w:rPr>
          <w:ins w:id="1648" w:author="Author"/>
          <w:rFonts w:ascii="Times New Roman" w:eastAsia="Times New Roman" w:hAnsi="Times New Roman" w:cs="Times New Roman"/>
          <w:lang w:val="ro-RO"/>
        </w:rPr>
      </w:pPr>
      <w:ins w:id="1649" w:author="Author">
        <w:r w:rsidRPr="00E93F1F">
          <w:rPr>
            <w:rFonts w:ascii="Times New Roman" w:eastAsia="Times New Roman" w:hAnsi="Times New Roman" w:cs="Times New Roman"/>
            <w:lang w:val="ro-RO"/>
          </w:rPr>
          <w:t>În Studiul 1 în APs, în săptămâna 24, la pacienții cu entezită și/sau dactilită la momentul inițial, s</w:t>
        </w:r>
        <w:r w:rsidRPr="00E93F1F">
          <w:rPr>
            <w:rFonts w:ascii="Times New Roman" w:eastAsia="Times New Roman" w:hAnsi="Times New Roman" w:cs="Times New Roman"/>
            <w:lang w:val="ro-RO"/>
          </w:rPr>
          <w:noBreakHyphen/>
          <w:t>a observat o îmbunătățire semnificativă a scorului pentru entezită și dactilită la grupurile de tratament cu ustekinumab comparativ cu placebo. În studiul 2 în APs, în Săptămâna 24, s</w:t>
        </w:r>
        <w:r w:rsidRPr="00E93F1F">
          <w:rPr>
            <w:rFonts w:ascii="Times New Roman" w:eastAsia="Times New Roman" w:hAnsi="Times New Roman" w:cs="Times New Roman"/>
            <w:lang w:val="ro-RO"/>
          </w:rPr>
          <w:noBreakHyphen/>
          <w:t>a observat o îmbunătățire semnificativă a scorului pentru entezită și o îmbunătățire numerică (fără semnificație statistică) a scorului pentru dactilită la grupul tratat cu ustekinumab 90 mg (p = NS) comparativ cu placebo. Îmbunătățirile scorurilor pentru entezită și dactilită s-au menținut până în Săptămânile 52 și 100.</w:t>
        </w:r>
      </w:ins>
    </w:p>
    <w:p w14:paraId="35D919C4" w14:textId="77777777" w:rsidR="00F92E07" w:rsidRPr="00E93F1F" w:rsidRDefault="00F92E07" w:rsidP="00F92E07">
      <w:pPr>
        <w:spacing w:after="0" w:line="240" w:lineRule="auto"/>
        <w:rPr>
          <w:ins w:id="1650" w:author="Author"/>
          <w:rFonts w:ascii="Times New Roman" w:hAnsi="Times New Roman" w:cs="Times New Roman"/>
          <w:lang w:val="ro-RO"/>
        </w:rPr>
      </w:pPr>
    </w:p>
    <w:p w14:paraId="64BE50F6" w14:textId="77777777" w:rsidR="00F92E07" w:rsidRPr="00E93F1F" w:rsidRDefault="00F92E07" w:rsidP="00F92E07">
      <w:pPr>
        <w:spacing w:after="0" w:line="240" w:lineRule="auto"/>
        <w:rPr>
          <w:ins w:id="1651" w:author="Author"/>
          <w:rFonts w:ascii="Times New Roman" w:eastAsia="Times New Roman" w:hAnsi="Times New Roman" w:cs="Times New Roman"/>
          <w:lang w:val="ro-RO"/>
        </w:rPr>
      </w:pPr>
      <w:ins w:id="1652" w:author="Author">
        <w:r w:rsidRPr="00E93F1F">
          <w:rPr>
            <w:rFonts w:ascii="Times New Roman" w:eastAsia="Times New Roman" w:hAnsi="Times New Roman" w:cs="Times New Roman"/>
            <w:i/>
            <w:lang w:val="ro-RO"/>
          </w:rPr>
          <w:t>Răspuns radiologic</w:t>
        </w:r>
      </w:ins>
    </w:p>
    <w:p w14:paraId="7434E89F" w14:textId="77777777" w:rsidR="00F92E07" w:rsidRPr="00E93F1F" w:rsidRDefault="00F92E07" w:rsidP="00F92E07">
      <w:pPr>
        <w:spacing w:after="0" w:line="240" w:lineRule="auto"/>
        <w:rPr>
          <w:ins w:id="1653" w:author="Author"/>
          <w:rFonts w:ascii="Times New Roman" w:eastAsia="Times New Roman" w:hAnsi="Times New Roman" w:cs="Times New Roman"/>
          <w:lang w:val="ro-RO"/>
        </w:rPr>
      </w:pPr>
      <w:ins w:id="1654" w:author="Author">
        <w:r w:rsidRPr="00E93F1F">
          <w:rPr>
            <w:rFonts w:ascii="Times New Roman" w:eastAsia="Times New Roman" w:hAnsi="Times New Roman" w:cs="Times New Roman"/>
            <w:lang w:val="ro-RO"/>
          </w:rPr>
          <w:t>Leziunile structurale la nivelul mâinilor și picioarelor au fost exprimate prin modificarea scorului total van der Heijde</w:t>
        </w:r>
        <w:r w:rsidRPr="00E93F1F">
          <w:rPr>
            <w:rFonts w:ascii="Times New Roman" w:eastAsia="Times New Roman" w:hAnsi="Times New Roman" w:cs="Times New Roman"/>
            <w:lang w:val="ro-RO"/>
          </w:rPr>
          <w:noBreakHyphen/>
          <w:t>Sharp (scorul vdH</w:t>
        </w:r>
        <w:r w:rsidRPr="00E93F1F">
          <w:rPr>
            <w:rFonts w:ascii="Times New Roman" w:eastAsia="Times New Roman" w:hAnsi="Times New Roman" w:cs="Times New Roman"/>
            <w:lang w:val="ro-RO"/>
          </w:rPr>
          <w:noBreakHyphen/>
          <w:t>S), modificat pentru APs prin adăugarea articulațiilor interfalangiene distale de la mână, comparativ cu momentul inițial. S</w:t>
        </w:r>
        <w:r w:rsidRPr="00E93F1F">
          <w:rPr>
            <w:rFonts w:ascii="Times New Roman" w:eastAsia="Times New Roman" w:hAnsi="Times New Roman" w:cs="Times New Roman"/>
            <w:lang w:val="ro-RO"/>
          </w:rPr>
          <w:noBreakHyphen/>
          <w:t>a efectuat o analiză integrată pre</w:t>
        </w:r>
        <w:r w:rsidRPr="00E93F1F">
          <w:rPr>
            <w:rFonts w:ascii="Times New Roman" w:eastAsia="Times New Roman" w:hAnsi="Times New Roman" w:cs="Times New Roman"/>
            <w:lang w:val="ro-RO"/>
          </w:rPr>
          <w:noBreakHyphen/>
          <w:t>specificată ce a combinat date de la 927 subiecți din Studiul 1 și 2 în APs. Ustekinumab a demonstrat o scădere statistic semnificativă a ratei de progresie a leziunilor structurale comparativ cu placebo, măsurată prin modificarea de la momentul inițial până la Săptămâna 24 a scorului total modificat vdH-S (scorul mediu ± DS a fost de 0,97 ± 3,85 în grupul placebo comparativ cu 0,40 ± 2,11 și 0,39 ± 2,40 în grupurile de tratament cu ustekinumab 45 mg (p &lt; 0,05) și, respectiv 90 mg (p &lt; 0,001). Acest efect a fost determinat de Studiul 1 pentru APs. Efectul este considerat demonstrat indiferent de utilizarea concomitentă de MTX și s</w:t>
        </w:r>
        <w:r w:rsidRPr="00E93F1F">
          <w:rPr>
            <w:rFonts w:ascii="Times New Roman" w:eastAsia="Times New Roman" w:hAnsi="Times New Roman" w:cs="Times New Roman"/>
            <w:lang w:val="ro-RO"/>
          </w:rPr>
          <w:noBreakHyphen/>
          <w:t>a menținut până în Săptămânile 52 (analiza integrată) și 100 (Studiul 1 pentru APs).</w:t>
        </w:r>
      </w:ins>
    </w:p>
    <w:p w14:paraId="2CCD143F" w14:textId="77777777" w:rsidR="00F92E07" w:rsidRPr="00E93F1F" w:rsidRDefault="00F92E07" w:rsidP="00F92E07">
      <w:pPr>
        <w:spacing w:after="0" w:line="240" w:lineRule="auto"/>
        <w:rPr>
          <w:ins w:id="1655" w:author="Author"/>
          <w:rFonts w:ascii="Times New Roman" w:hAnsi="Times New Roman" w:cs="Times New Roman"/>
          <w:lang w:val="ro-RO"/>
        </w:rPr>
      </w:pPr>
    </w:p>
    <w:p w14:paraId="528E91B9" w14:textId="77777777" w:rsidR="00F92E07" w:rsidRPr="00E93F1F" w:rsidRDefault="00F92E07" w:rsidP="00F92E07">
      <w:pPr>
        <w:spacing w:after="0" w:line="240" w:lineRule="auto"/>
        <w:rPr>
          <w:ins w:id="1656" w:author="Author"/>
          <w:rFonts w:ascii="Times New Roman" w:eastAsia="Times New Roman" w:hAnsi="Times New Roman" w:cs="Times New Roman"/>
          <w:lang w:val="ro-RO"/>
        </w:rPr>
      </w:pPr>
      <w:ins w:id="1657" w:author="Author">
        <w:r w:rsidRPr="00E93F1F">
          <w:rPr>
            <w:rFonts w:ascii="Times New Roman" w:eastAsia="Times New Roman" w:hAnsi="Times New Roman" w:cs="Times New Roman"/>
            <w:i/>
            <w:lang w:val="ro-RO"/>
          </w:rPr>
          <w:t>Funcția fizică și calitatea vieții corelată cu starea de sănătate</w:t>
        </w:r>
      </w:ins>
    </w:p>
    <w:p w14:paraId="42794212" w14:textId="77777777" w:rsidR="00F92E07" w:rsidRPr="00E93F1F" w:rsidRDefault="00F92E07" w:rsidP="00F92E07">
      <w:pPr>
        <w:spacing w:after="0" w:line="240" w:lineRule="auto"/>
        <w:rPr>
          <w:ins w:id="1658" w:author="Author"/>
          <w:rFonts w:ascii="Times New Roman" w:eastAsia="Times New Roman" w:hAnsi="Times New Roman" w:cs="Times New Roman"/>
          <w:lang w:val="ro-RO"/>
        </w:rPr>
      </w:pPr>
      <w:ins w:id="1659" w:author="Author">
        <w:r w:rsidRPr="00E93F1F">
          <w:rPr>
            <w:rFonts w:ascii="Times New Roman" w:eastAsia="Times New Roman" w:hAnsi="Times New Roman" w:cs="Times New Roman"/>
            <w:lang w:val="ro-RO"/>
          </w:rPr>
          <w:t>Pacienții tratați cu ustekinumab au demonstrat o îmbunătățire semnificativă a funcției fizice conform evaluării din Săptămâna 24 prin intermediul Chestionarului de Evaluare a Stării de Sănătate – Indicele de Dizabilitate (HAQ</w:t>
        </w:r>
        <w:r w:rsidRPr="00E93F1F">
          <w:rPr>
            <w:rFonts w:ascii="Times New Roman" w:eastAsia="Times New Roman" w:hAnsi="Times New Roman" w:cs="Times New Roman"/>
            <w:lang w:val="ro-RO"/>
          </w:rPr>
          <w:noBreakHyphen/>
          <w:t>DI). Procentul de pacienți care au obținut o îmbunătățire clinic semnificativă a scorului HAQ</w:t>
        </w:r>
        <w:r w:rsidRPr="00E93F1F">
          <w:rPr>
            <w:rFonts w:ascii="Times New Roman" w:eastAsia="Times New Roman" w:hAnsi="Times New Roman" w:cs="Times New Roman"/>
            <w:lang w:val="ro-RO"/>
          </w:rPr>
          <w:noBreakHyphen/>
          <w:t>DI față de momentul inițial a fost de asemenea semnificativ mai mare în grupurile de tratament cu ustekinumab comparativ cu placebo. Îmbunătățirea scorului HAQ</w:t>
        </w:r>
        <w:r w:rsidRPr="00E93F1F">
          <w:rPr>
            <w:rFonts w:ascii="Times New Roman" w:eastAsia="Times New Roman" w:hAnsi="Times New Roman" w:cs="Times New Roman"/>
            <w:lang w:val="ro-RO"/>
          </w:rPr>
          <w:noBreakHyphen/>
          <w:t>DI comparativ cu momentul inițial s-a menținut până în Săptămânile 52 și 100.</w:t>
        </w:r>
      </w:ins>
    </w:p>
    <w:p w14:paraId="40E87A8A" w14:textId="77777777" w:rsidR="00F92E07" w:rsidRPr="00E93F1F" w:rsidRDefault="00F92E07" w:rsidP="00F92E07">
      <w:pPr>
        <w:spacing w:after="0" w:line="240" w:lineRule="auto"/>
        <w:rPr>
          <w:ins w:id="1660" w:author="Author"/>
          <w:rFonts w:ascii="Times New Roman" w:hAnsi="Times New Roman" w:cs="Times New Roman"/>
          <w:lang w:val="ro-RO"/>
        </w:rPr>
      </w:pPr>
    </w:p>
    <w:p w14:paraId="31B1DD58" w14:textId="77777777" w:rsidR="00F92E07" w:rsidRPr="00E93F1F" w:rsidRDefault="00F92E07" w:rsidP="00F92E07">
      <w:pPr>
        <w:spacing w:after="0" w:line="240" w:lineRule="auto"/>
        <w:rPr>
          <w:ins w:id="1661" w:author="Author"/>
          <w:rFonts w:ascii="Times New Roman" w:eastAsia="Times New Roman" w:hAnsi="Times New Roman" w:cs="Times New Roman"/>
          <w:lang w:val="ro-RO"/>
        </w:rPr>
      </w:pPr>
      <w:ins w:id="1662" w:author="Author">
        <w:r w:rsidRPr="00E93F1F">
          <w:rPr>
            <w:rFonts w:ascii="Times New Roman" w:eastAsia="Times New Roman" w:hAnsi="Times New Roman" w:cs="Times New Roman"/>
            <w:lang w:val="ro-RO"/>
          </w:rPr>
          <w:t>În săptămâna 24, a existat o îmbunătățire semnificativă a scorurilor DLQI la grupurile de tratament cu ustekinumab comparativ cu placebo, care s</w:t>
        </w:r>
        <w:r w:rsidRPr="00E93F1F">
          <w:rPr>
            <w:rFonts w:ascii="Times New Roman" w:eastAsia="Times New Roman" w:hAnsi="Times New Roman" w:cs="Times New Roman"/>
            <w:lang w:val="ro-RO"/>
          </w:rPr>
          <w:noBreakHyphen/>
          <w:t>a menținut până în Săptămânile 52 și 100. În Studiul 2 pentru APs a existat o îmbunătățire semnificativă a scorurilor la Evaluarea Funcțională a terapiei pentru boli cronice - Fatigabilitate (FACIT</w:t>
        </w:r>
        <w:r w:rsidRPr="00E93F1F">
          <w:rPr>
            <w:rFonts w:ascii="Times New Roman" w:eastAsia="Times New Roman" w:hAnsi="Times New Roman" w:cs="Times New Roman"/>
            <w:lang w:val="ro-RO"/>
          </w:rPr>
          <w:noBreakHyphen/>
          <w:t>F) la grupurile de tratament cu ustekinumab comparativ cu placebo, în săptămâna 24. Procentul de pacienți care a obținut o îmbunătățire clinic semnificativă a scorului pentru fatigabilitate (4 puncte la FACIT</w:t>
        </w:r>
        <w:r w:rsidRPr="00E93F1F">
          <w:rPr>
            <w:rFonts w:ascii="Times New Roman" w:eastAsia="Times New Roman" w:hAnsi="Times New Roman" w:cs="Times New Roman"/>
            <w:lang w:val="ro-RO"/>
          </w:rPr>
          <w:noBreakHyphen/>
          <w:t>F) a fost de asemenea semnificativ mai mare în grupurile de tratament cu ustekinumab comparativ cu placebo. Îmbunătățirile scorurilor FACIT s</w:t>
        </w:r>
        <w:r w:rsidRPr="00E93F1F">
          <w:rPr>
            <w:rFonts w:ascii="Times New Roman" w:eastAsia="Times New Roman" w:hAnsi="Times New Roman" w:cs="Times New Roman"/>
            <w:lang w:val="ro-RO"/>
          </w:rPr>
          <w:noBreakHyphen/>
          <w:t>au menținut până în Săptămâna 52.</w:t>
        </w:r>
      </w:ins>
    </w:p>
    <w:p w14:paraId="0F855150" w14:textId="77777777" w:rsidR="00F92E07" w:rsidRPr="00E93F1F" w:rsidRDefault="00F92E07" w:rsidP="00F92E07">
      <w:pPr>
        <w:spacing w:after="0" w:line="240" w:lineRule="auto"/>
        <w:rPr>
          <w:ins w:id="1663" w:author="Author"/>
          <w:rFonts w:ascii="Times New Roman" w:hAnsi="Times New Roman" w:cs="Times New Roman"/>
          <w:lang w:val="ro-RO"/>
        </w:rPr>
      </w:pPr>
    </w:p>
    <w:p w14:paraId="088D2376" w14:textId="77777777" w:rsidR="00F92E07" w:rsidRPr="00E93F1F" w:rsidRDefault="00F92E07" w:rsidP="00F92E07">
      <w:pPr>
        <w:spacing w:after="0" w:line="240" w:lineRule="auto"/>
        <w:rPr>
          <w:ins w:id="1664" w:author="Author"/>
          <w:rFonts w:ascii="Times New Roman" w:eastAsia="Times New Roman" w:hAnsi="Times New Roman" w:cs="Times New Roman"/>
          <w:lang w:val="ro-RO"/>
        </w:rPr>
      </w:pPr>
      <w:ins w:id="1665" w:author="Author">
        <w:r w:rsidRPr="00E93F1F">
          <w:rPr>
            <w:rFonts w:ascii="Times New Roman" w:eastAsia="Times New Roman" w:hAnsi="Times New Roman" w:cs="Times New Roman"/>
            <w:u w:val="single" w:color="000000"/>
            <w:lang w:val="ro-RO"/>
          </w:rPr>
          <w:t>Copii și adolescenți</w:t>
        </w:r>
      </w:ins>
    </w:p>
    <w:p w14:paraId="29961E97" w14:textId="77777777" w:rsidR="00F92E07" w:rsidRPr="00E93F1F" w:rsidRDefault="00F92E07" w:rsidP="00F92E07">
      <w:pPr>
        <w:spacing w:after="0" w:line="240" w:lineRule="auto"/>
        <w:rPr>
          <w:ins w:id="1666" w:author="Author"/>
          <w:rFonts w:ascii="Times New Roman" w:eastAsia="Times New Roman" w:hAnsi="Times New Roman" w:cs="Times New Roman"/>
          <w:lang w:val="ro-RO"/>
        </w:rPr>
      </w:pPr>
      <w:ins w:id="1667" w:author="Author">
        <w:r w:rsidRPr="00E93F1F">
          <w:rPr>
            <w:rFonts w:ascii="Times New Roman" w:eastAsia="Times New Roman" w:hAnsi="Times New Roman" w:cs="Times New Roman"/>
            <w:lang w:val="ro-RO"/>
          </w:rPr>
          <w:t>Agenția Europeană pentru Medicamente a acordat o derogare de la obligația de depunere a rezultatelor studiilor cu medicamentul de referință care conține ustekinumab la toate subgrupele de copii și adolescenți cu artrită idiopatică juvenilă (vezi pct. 4.2 pentru informații privind utilizarea la copii și adolescenți).</w:t>
        </w:r>
      </w:ins>
    </w:p>
    <w:p w14:paraId="7F204D96" w14:textId="77777777" w:rsidR="00F92E07" w:rsidRPr="00E93F1F" w:rsidRDefault="00F92E07" w:rsidP="00F92E07">
      <w:pPr>
        <w:spacing w:after="0" w:line="240" w:lineRule="auto"/>
        <w:rPr>
          <w:ins w:id="1668" w:author="Author"/>
          <w:rFonts w:ascii="Times New Roman" w:hAnsi="Times New Roman" w:cs="Times New Roman"/>
          <w:lang w:val="ro-RO"/>
        </w:rPr>
      </w:pPr>
    </w:p>
    <w:p w14:paraId="154D5F51" w14:textId="77777777" w:rsidR="00F92E07" w:rsidRPr="00E93F1F" w:rsidRDefault="00F92E07" w:rsidP="00F92E07">
      <w:pPr>
        <w:spacing w:after="0" w:line="240" w:lineRule="auto"/>
        <w:rPr>
          <w:ins w:id="1669" w:author="Author"/>
          <w:rFonts w:ascii="Times New Roman" w:eastAsia="Times New Roman" w:hAnsi="Times New Roman" w:cs="Times New Roman"/>
          <w:lang w:val="ro-RO"/>
        </w:rPr>
      </w:pPr>
      <w:ins w:id="1670" w:author="Author">
        <w:r w:rsidRPr="00E93F1F">
          <w:rPr>
            <w:rFonts w:ascii="Times New Roman" w:eastAsia="Times New Roman" w:hAnsi="Times New Roman" w:cs="Times New Roman"/>
            <w:i/>
            <w:lang w:val="ro-RO"/>
          </w:rPr>
          <w:t>Psoriazis în plăci la copii și adolescenți</w:t>
        </w:r>
      </w:ins>
    </w:p>
    <w:p w14:paraId="544E6896" w14:textId="77777777" w:rsidR="00F92E07" w:rsidRPr="00E93F1F" w:rsidRDefault="00F92E07" w:rsidP="00F92E07">
      <w:pPr>
        <w:spacing w:after="0" w:line="240" w:lineRule="auto"/>
        <w:rPr>
          <w:ins w:id="1671" w:author="Author"/>
          <w:rFonts w:ascii="Times New Roman" w:eastAsia="Times New Roman" w:hAnsi="Times New Roman" w:cs="Times New Roman"/>
          <w:lang w:val="ro-RO"/>
        </w:rPr>
      </w:pPr>
      <w:ins w:id="1672" w:author="Author">
        <w:r w:rsidRPr="00E93F1F">
          <w:rPr>
            <w:rFonts w:ascii="Times New Roman" w:eastAsia="Times New Roman" w:hAnsi="Times New Roman" w:cs="Times New Roman"/>
            <w:lang w:val="ro-RO"/>
          </w:rPr>
          <w:t>S-a demonstrat că ustekinumab îmbunătățește semnele și simptomele, precum și calitatea vieții corelată cu starea de sănătate la copii și adolescenți cu vârsta de 6 ani și peste, cu psoriazis în plăci.</w:t>
        </w:r>
      </w:ins>
    </w:p>
    <w:p w14:paraId="5F0F2B3E" w14:textId="77777777" w:rsidR="00F92E07" w:rsidRPr="00E93F1F" w:rsidRDefault="00F92E07" w:rsidP="00F92E07">
      <w:pPr>
        <w:spacing w:after="0" w:line="240" w:lineRule="auto"/>
        <w:rPr>
          <w:ins w:id="1673" w:author="Author"/>
          <w:rFonts w:ascii="Times New Roman" w:hAnsi="Times New Roman" w:cs="Times New Roman"/>
          <w:lang w:val="ro-RO"/>
        </w:rPr>
      </w:pPr>
    </w:p>
    <w:p w14:paraId="63FAC0D0" w14:textId="77777777" w:rsidR="00F92E07" w:rsidRPr="00E93F1F" w:rsidRDefault="00F92E07" w:rsidP="00F92E07">
      <w:pPr>
        <w:spacing w:after="0" w:line="240" w:lineRule="auto"/>
        <w:rPr>
          <w:ins w:id="1674" w:author="Author"/>
          <w:rFonts w:ascii="Times New Roman" w:eastAsia="Times New Roman" w:hAnsi="Times New Roman" w:cs="Times New Roman"/>
          <w:lang w:val="ro-RO"/>
        </w:rPr>
      </w:pPr>
      <w:ins w:id="1675" w:author="Author">
        <w:r w:rsidRPr="00E93F1F">
          <w:rPr>
            <w:rFonts w:ascii="Times New Roman" w:eastAsia="Times New Roman" w:hAnsi="Times New Roman" w:cs="Times New Roman"/>
            <w:i/>
            <w:lang w:val="ro-RO"/>
          </w:rPr>
          <w:t>Pacienții adolescenți (cu vârste între 12 și 17 ani)</w:t>
        </w:r>
      </w:ins>
    </w:p>
    <w:p w14:paraId="25C3DCDB" w14:textId="77777777" w:rsidR="00F92E07" w:rsidRPr="00E93F1F" w:rsidRDefault="00F92E07" w:rsidP="00F92E07">
      <w:pPr>
        <w:spacing w:after="0" w:line="240" w:lineRule="auto"/>
        <w:rPr>
          <w:ins w:id="1676" w:author="Author"/>
          <w:rFonts w:ascii="Times New Roman" w:eastAsia="Times New Roman" w:hAnsi="Times New Roman" w:cs="Times New Roman"/>
          <w:lang w:val="ro-RO"/>
        </w:rPr>
      </w:pPr>
      <w:ins w:id="1677" w:author="Author">
        <w:r w:rsidRPr="00E93F1F">
          <w:rPr>
            <w:rFonts w:ascii="Times New Roman" w:eastAsia="Times New Roman" w:hAnsi="Times New Roman" w:cs="Times New Roman"/>
            <w:lang w:val="ro-RO"/>
          </w:rPr>
          <w:t xml:space="preserve">Eficacitatea ustekinumab a fost studiată la 110 copii și adolescenți cu vârsta cuprinsă între 12 și 17 ani, cu psoriazis în plăci forme moderate până la severe în cadrul unui studiu multicentric, de fază 3, randomizat, dublu orb, controlat cu placebo (CADMUS). Pacienții au fost randomizați să primească fie placebo (n = 37) sau doza recomandată de ustekinumab (vezi pct. 4.2; n = 36) sau jumătate din doza recomandată de ustekinumab (n = 37), prin injectare subcutanată în săptămânile 0 și 4, urmată de administrarea dozei o dată la 12 săptămâni (o dată la 12 săptămâni). În săptămâna 12, pacienții la care </w:t>
        </w:r>
        <w:r w:rsidRPr="00E93F1F">
          <w:rPr>
            <w:rFonts w:ascii="Times New Roman" w:eastAsia="Times New Roman" w:hAnsi="Times New Roman" w:cs="Times New Roman"/>
            <w:lang w:val="ro-RO"/>
          </w:rPr>
          <w:lastRenderedPageBreak/>
          <w:t>s</w:t>
        </w:r>
        <w:r w:rsidRPr="00E93F1F">
          <w:rPr>
            <w:rFonts w:ascii="Times New Roman" w:eastAsia="Times New Roman" w:hAnsi="Times New Roman" w:cs="Times New Roman"/>
            <w:lang w:val="ro-RO"/>
          </w:rPr>
          <w:noBreakHyphen/>
          <w:t>a administrat placebo au fost trecuți pe ustekinumab.</w:t>
        </w:r>
      </w:ins>
    </w:p>
    <w:p w14:paraId="65FC899C" w14:textId="77777777" w:rsidR="00F92E07" w:rsidRPr="00E93F1F" w:rsidRDefault="00F92E07" w:rsidP="00F92E07">
      <w:pPr>
        <w:spacing w:after="0" w:line="240" w:lineRule="auto"/>
        <w:rPr>
          <w:ins w:id="1678" w:author="Author"/>
          <w:rFonts w:ascii="Times New Roman" w:hAnsi="Times New Roman" w:cs="Times New Roman"/>
          <w:lang w:val="ro-RO"/>
        </w:rPr>
      </w:pPr>
    </w:p>
    <w:p w14:paraId="24380D86" w14:textId="77777777" w:rsidR="00F92E07" w:rsidRPr="00E93F1F" w:rsidRDefault="00F92E07" w:rsidP="00F92E07">
      <w:pPr>
        <w:widowControl/>
        <w:spacing w:after="0" w:line="240" w:lineRule="auto"/>
        <w:rPr>
          <w:ins w:id="1679" w:author="Author"/>
          <w:rFonts w:ascii="Times New Roman" w:eastAsia="Times New Roman" w:hAnsi="Times New Roman" w:cs="Times New Roman"/>
          <w:lang w:val="ro-RO"/>
        </w:rPr>
      </w:pPr>
      <w:ins w:id="1680" w:author="Author">
        <w:r w:rsidRPr="00E93F1F">
          <w:rPr>
            <w:rFonts w:ascii="Times New Roman" w:eastAsia="Times New Roman" w:hAnsi="Times New Roman" w:cs="Times New Roman"/>
            <w:lang w:val="ro-RO"/>
          </w:rPr>
          <w:t>Pacienții cu scor PASI ≥ 12, PGA ≥ 3 și implicare de minimum 10% ASC, care s</w:t>
        </w:r>
        <w:r w:rsidRPr="00E93F1F">
          <w:rPr>
            <w:rFonts w:ascii="Times New Roman" w:eastAsia="Times New Roman" w:hAnsi="Times New Roman" w:cs="Times New Roman"/>
            <w:lang w:val="ro-RO"/>
          </w:rPr>
          <w:noBreakHyphen/>
          <w:t>au încadrat pentru terapie sistemică sau fototerapie au fost eligibili pentru studiu. Aproximativ 60% dintre pacienți aveau o expunere anterioară la terapie sistemică sau fototerapie convențională. Aproximativ 11% dintre pacienți aveau expunere anterioară la medicamente biologice.</w:t>
        </w:r>
      </w:ins>
    </w:p>
    <w:p w14:paraId="156B9E15" w14:textId="77777777" w:rsidR="00F92E07" w:rsidRPr="00E93F1F" w:rsidRDefault="00F92E07" w:rsidP="00F92E07">
      <w:pPr>
        <w:spacing w:after="0" w:line="240" w:lineRule="auto"/>
        <w:rPr>
          <w:ins w:id="1681" w:author="Author"/>
          <w:rFonts w:ascii="Times New Roman" w:hAnsi="Times New Roman" w:cs="Times New Roman"/>
          <w:lang w:val="ro-RO"/>
        </w:rPr>
      </w:pPr>
    </w:p>
    <w:p w14:paraId="5C9C3B48" w14:textId="77777777" w:rsidR="00F92E07" w:rsidRPr="00E93F1F" w:rsidRDefault="00F92E07" w:rsidP="00F92E07">
      <w:pPr>
        <w:spacing w:after="0" w:line="240" w:lineRule="auto"/>
        <w:rPr>
          <w:ins w:id="1682" w:author="Author"/>
          <w:rFonts w:ascii="Times New Roman" w:eastAsia="Times New Roman" w:hAnsi="Times New Roman" w:cs="Times New Roman"/>
          <w:lang w:val="ro-RO"/>
        </w:rPr>
      </w:pPr>
      <w:ins w:id="1683" w:author="Author">
        <w:r w:rsidRPr="00E93F1F">
          <w:rPr>
            <w:rFonts w:ascii="Times New Roman" w:eastAsia="Times New Roman" w:hAnsi="Times New Roman" w:cs="Times New Roman"/>
            <w:lang w:val="ro-RO"/>
          </w:rPr>
          <w:t>Criteriul final de evaluare principal a fost proporția de pacienți care au atins un scor PGA de vindecare (0) sau manifestări minime ale bolii (1) în Săptămâna 12. Criteriile finale secundare de evaluare au inclus PASI 75, PASI 90, modificarea față de valoarea inițială a Indicelui Dermatologic al Calității Vieții (IDCV) la copii și adolescenți, modificarea față de valoarea inițială a scorului total al PedsQL (Inventarul privind calitatea vieții la copii și adolescenți) în săptămâna 12. În săptămâna 12, pacienții tratați cu ustekinumab au prezentat o ameliorare semnificativ mai mare a calității vieții corelate cu psoriazisul și starea de sănătate, comparativ cu placebo (Tabelul 7).</w:t>
        </w:r>
      </w:ins>
    </w:p>
    <w:p w14:paraId="709B2713" w14:textId="77777777" w:rsidR="00F92E07" w:rsidRPr="00E93F1F" w:rsidRDefault="00F92E07" w:rsidP="00F92E07">
      <w:pPr>
        <w:spacing w:after="0" w:line="240" w:lineRule="auto"/>
        <w:rPr>
          <w:ins w:id="1684" w:author="Author"/>
          <w:rFonts w:ascii="Times New Roman" w:hAnsi="Times New Roman" w:cs="Times New Roman"/>
          <w:lang w:val="ro-RO"/>
        </w:rPr>
      </w:pPr>
    </w:p>
    <w:p w14:paraId="0B36EFA7" w14:textId="77777777" w:rsidR="00F92E07" w:rsidRPr="00E93F1F" w:rsidRDefault="00F92E07" w:rsidP="00F92E07">
      <w:pPr>
        <w:spacing w:after="0" w:line="240" w:lineRule="auto"/>
        <w:rPr>
          <w:ins w:id="1685" w:author="Author"/>
          <w:rFonts w:ascii="Times New Roman" w:eastAsia="Times New Roman" w:hAnsi="Times New Roman" w:cs="Times New Roman"/>
          <w:lang w:val="ro-RO"/>
        </w:rPr>
      </w:pPr>
      <w:ins w:id="1686" w:author="Author">
        <w:r w:rsidRPr="00E93F1F">
          <w:rPr>
            <w:rFonts w:ascii="Times New Roman" w:eastAsia="Times New Roman" w:hAnsi="Times New Roman" w:cs="Times New Roman"/>
            <w:lang w:val="ro-RO"/>
          </w:rPr>
          <w:t>Toți pacienții au fost urmăriți pentru eficacitate timp de până la 52 săptămâni după prima administrare a medicamentului de studiu. În săptămâna 4, la prima vizită după momentul inițial, proporția de pacienți cu un scor PGA de vindecare (0) sau manifestări minime ale bolii (1) și proporția care a obținut PASI 75 a indicat o delimitare între grupul tratat cu ustekinumab și grupul placebo, atingând un scor maxim în Săptămâna 12. Îmbunătățirea scorurilor PGA, PASI, IDCV și PedsQL s</w:t>
        </w:r>
        <w:r w:rsidRPr="00E93F1F">
          <w:rPr>
            <w:rFonts w:ascii="Times New Roman" w:eastAsia="Times New Roman" w:hAnsi="Times New Roman" w:cs="Times New Roman"/>
            <w:lang w:val="ro-RO"/>
          </w:rPr>
          <w:noBreakHyphen/>
          <w:t>a menținut până în Săptămâna 52 (Tabelul 7).</w:t>
        </w:r>
      </w:ins>
    </w:p>
    <w:p w14:paraId="559494EF" w14:textId="77777777" w:rsidR="00F92E07" w:rsidRPr="00E93F1F" w:rsidRDefault="00F92E07" w:rsidP="00F92E07">
      <w:pPr>
        <w:spacing w:after="0" w:line="240" w:lineRule="auto"/>
        <w:rPr>
          <w:ins w:id="1687" w:author="Author"/>
          <w:rFonts w:ascii="Times New Roman" w:hAnsi="Times New Roman" w:cs="Times New Roman"/>
          <w:lang w:val="ro-RO"/>
        </w:rPr>
      </w:pPr>
    </w:p>
    <w:p w14:paraId="402288AA" w14:textId="77777777" w:rsidR="00F92E07" w:rsidRPr="00E93F1F" w:rsidRDefault="00F92E07" w:rsidP="00F92E07">
      <w:pPr>
        <w:spacing w:after="0" w:line="240" w:lineRule="auto"/>
        <w:ind w:left="1134" w:hanging="1134"/>
        <w:rPr>
          <w:ins w:id="1688" w:author="Author"/>
          <w:rFonts w:ascii="Times New Roman" w:eastAsia="Times New Roman" w:hAnsi="Times New Roman" w:cs="Times New Roman"/>
          <w:lang w:val="ro-RO"/>
        </w:rPr>
      </w:pPr>
      <w:ins w:id="1689" w:author="Author">
        <w:r w:rsidRPr="00E93F1F">
          <w:rPr>
            <w:rFonts w:ascii="Times New Roman" w:eastAsia="Times New Roman" w:hAnsi="Times New Roman" w:cs="Times New Roman"/>
            <w:i/>
            <w:lang w:val="ro-RO"/>
          </w:rPr>
          <w:t>Tabelul 7</w:t>
        </w:r>
        <w:r w:rsidRPr="00E93F1F">
          <w:rPr>
            <w:rFonts w:ascii="Times New Roman" w:eastAsia="Times New Roman" w:hAnsi="Times New Roman" w:cs="Times New Roman"/>
            <w:i/>
            <w:lang w:val="ro-RO"/>
          </w:rPr>
          <w:tab/>
          <w:t>Rezumatul criteriilor finale de evaluare principale și secundare în Săptămâna 12 și Săptămâna 52</w:t>
        </w:r>
      </w:ins>
    </w:p>
    <w:tbl>
      <w:tblPr>
        <w:tblW w:w="5000" w:type="pct"/>
        <w:tblLook w:val="01E0" w:firstRow="1" w:lastRow="1" w:firstColumn="1" w:lastColumn="1" w:noHBand="0" w:noVBand="0"/>
      </w:tblPr>
      <w:tblGrid>
        <w:gridCol w:w="2788"/>
        <w:gridCol w:w="2092"/>
        <w:gridCol w:w="2090"/>
        <w:gridCol w:w="2092"/>
      </w:tblGrid>
      <w:tr w:rsidR="00F92E07" w:rsidRPr="00E93F1F" w14:paraId="23DCEB48" w14:textId="77777777" w:rsidTr="006762C7">
        <w:trPr>
          <w:ins w:id="1690"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07E1B48F" w14:textId="77777777" w:rsidR="00F92E07" w:rsidRPr="00E93F1F" w:rsidRDefault="00F92E07" w:rsidP="006762C7">
            <w:pPr>
              <w:spacing w:after="0" w:line="240" w:lineRule="auto"/>
              <w:jc w:val="center"/>
              <w:rPr>
                <w:ins w:id="1691" w:author="Author"/>
                <w:rFonts w:ascii="Times New Roman" w:eastAsia="Times New Roman" w:hAnsi="Times New Roman" w:cs="Times New Roman"/>
                <w:lang w:val="ro-RO"/>
              </w:rPr>
            </w:pPr>
            <w:ins w:id="1692" w:author="Author">
              <w:r w:rsidRPr="00E93F1F">
                <w:rPr>
                  <w:rFonts w:ascii="Times New Roman" w:eastAsia="Times New Roman" w:hAnsi="Times New Roman" w:cs="Times New Roman"/>
                  <w:b/>
                  <w:bCs/>
                  <w:lang w:val="ro-RO"/>
                </w:rPr>
                <w:t>Studiul pentru psoriazis la copii și adolescenți (CADMUS)</w:t>
              </w:r>
            </w:ins>
          </w:p>
          <w:p w14:paraId="78D87A68" w14:textId="77777777" w:rsidR="00F92E07" w:rsidRPr="00E93F1F" w:rsidRDefault="00F92E07" w:rsidP="006762C7">
            <w:pPr>
              <w:spacing w:after="0" w:line="240" w:lineRule="auto"/>
              <w:jc w:val="center"/>
              <w:rPr>
                <w:ins w:id="1693" w:author="Author"/>
                <w:rFonts w:ascii="Times New Roman" w:eastAsia="Times New Roman" w:hAnsi="Times New Roman" w:cs="Times New Roman"/>
                <w:lang w:val="ro-RO"/>
              </w:rPr>
            </w:pPr>
            <w:ins w:id="1694" w:author="Author">
              <w:r w:rsidRPr="00E93F1F">
                <w:rPr>
                  <w:rFonts w:ascii="Times New Roman" w:eastAsia="Times New Roman" w:hAnsi="Times New Roman" w:cs="Times New Roman"/>
                  <w:b/>
                  <w:bCs/>
                  <w:lang w:val="ro-RO"/>
                </w:rPr>
                <w:t>(cu vârste cuprinse între 12 și 17 ani)</w:t>
              </w:r>
            </w:ins>
          </w:p>
        </w:tc>
      </w:tr>
      <w:tr w:rsidR="00F92E07" w:rsidRPr="00E93F1F" w14:paraId="0D7B2B9E" w14:textId="77777777" w:rsidTr="006762C7">
        <w:trPr>
          <w:ins w:id="1695" w:author="Author"/>
        </w:trPr>
        <w:tc>
          <w:tcPr>
            <w:tcW w:w="1539" w:type="pct"/>
            <w:vMerge w:val="restart"/>
            <w:tcBorders>
              <w:top w:val="single" w:sz="4" w:space="0" w:color="000000"/>
              <w:left w:val="single" w:sz="4" w:space="0" w:color="000000"/>
              <w:right w:val="single" w:sz="4" w:space="0" w:color="000000"/>
            </w:tcBorders>
          </w:tcPr>
          <w:p w14:paraId="6D3AFA9A" w14:textId="77777777" w:rsidR="00F92E07" w:rsidRPr="00E93F1F" w:rsidRDefault="00F92E07" w:rsidP="006762C7">
            <w:pPr>
              <w:spacing w:after="0" w:line="240" w:lineRule="auto"/>
              <w:rPr>
                <w:ins w:id="1696" w:author="Author"/>
                <w:rFonts w:ascii="Times New Roman" w:hAnsi="Times New Roman" w:cs="Times New Roman"/>
                <w:lang w:val="ro-RO"/>
              </w:rPr>
            </w:pPr>
          </w:p>
        </w:tc>
        <w:tc>
          <w:tcPr>
            <w:tcW w:w="2307" w:type="pct"/>
            <w:gridSpan w:val="2"/>
            <w:tcBorders>
              <w:top w:val="single" w:sz="4" w:space="0" w:color="000000"/>
              <w:left w:val="single" w:sz="4" w:space="0" w:color="000000"/>
              <w:bottom w:val="single" w:sz="4" w:space="0" w:color="000000"/>
              <w:right w:val="single" w:sz="7" w:space="0" w:color="000000"/>
            </w:tcBorders>
          </w:tcPr>
          <w:p w14:paraId="0AACD0CC" w14:textId="77777777" w:rsidR="00F92E07" w:rsidRPr="00E93F1F" w:rsidRDefault="00F92E07" w:rsidP="006762C7">
            <w:pPr>
              <w:spacing w:after="0" w:line="240" w:lineRule="auto"/>
              <w:jc w:val="center"/>
              <w:rPr>
                <w:ins w:id="1697" w:author="Author"/>
                <w:rFonts w:ascii="Times New Roman" w:eastAsia="Times New Roman" w:hAnsi="Times New Roman" w:cs="Times New Roman"/>
                <w:lang w:val="ro-RO"/>
              </w:rPr>
            </w:pPr>
            <w:ins w:id="1698" w:author="Author">
              <w:r w:rsidRPr="00E93F1F">
                <w:rPr>
                  <w:rFonts w:ascii="Times New Roman" w:eastAsia="Times New Roman" w:hAnsi="Times New Roman" w:cs="Times New Roman"/>
                  <w:b/>
                  <w:bCs/>
                  <w:lang w:val="ro-RO"/>
                </w:rPr>
                <w:t>Săptămâna 12</w:t>
              </w:r>
            </w:ins>
          </w:p>
        </w:tc>
        <w:tc>
          <w:tcPr>
            <w:tcW w:w="1154" w:type="pct"/>
            <w:tcBorders>
              <w:top w:val="single" w:sz="4" w:space="0" w:color="000000"/>
              <w:left w:val="single" w:sz="7" w:space="0" w:color="000000"/>
              <w:bottom w:val="single" w:sz="4" w:space="0" w:color="000000"/>
              <w:right w:val="single" w:sz="4" w:space="0" w:color="000000"/>
            </w:tcBorders>
          </w:tcPr>
          <w:p w14:paraId="22D2D67D" w14:textId="77777777" w:rsidR="00F92E07" w:rsidRPr="00E93F1F" w:rsidRDefault="00F92E07" w:rsidP="006762C7">
            <w:pPr>
              <w:spacing w:after="0" w:line="240" w:lineRule="auto"/>
              <w:jc w:val="center"/>
              <w:rPr>
                <w:ins w:id="1699" w:author="Author"/>
                <w:rFonts w:ascii="Times New Roman" w:eastAsia="Times New Roman" w:hAnsi="Times New Roman" w:cs="Times New Roman"/>
                <w:lang w:val="ro-RO"/>
              </w:rPr>
            </w:pPr>
            <w:ins w:id="1700" w:author="Author">
              <w:r w:rsidRPr="00E93F1F">
                <w:rPr>
                  <w:rFonts w:ascii="Times New Roman" w:eastAsia="Times New Roman" w:hAnsi="Times New Roman" w:cs="Times New Roman"/>
                  <w:b/>
                  <w:bCs/>
                  <w:lang w:val="ro-RO"/>
                </w:rPr>
                <w:t>Săptămâna 52</w:t>
              </w:r>
            </w:ins>
          </w:p>
        </w:tc>
      </w:tr>
      <w:tr w:rsidR="00F92E07" w:rsidRPr="00E93F1F" w14:paraId="23DDA59F" w14:textId="77777777" w:rsidTr="006762C7">
        <w:trPr>
          <w:ins w:id="1701" w:author="Author"/>
        </w:trPr>
        <w:tc>
          <w:tcPr>
            <w:tcW w:w="1539" w:type="pct"/>
            <w:vMerge/>
            <w:tcBorders>
              <w:left w:val="single" w:sz="4" w:space="0" w:color="000000"/>
              <w:right w:val="single" w:sz="4" w:space="0" w:color="000000"/>
            </w:tcBorders>
          </w:tcPr>
          <w:p w14:paraId="4944F456" w14:textId="77777777" w:rsidR="00F92E07" w:rsidRPr="00E93F1F" w:rsidRDefault="00F92E07" w:rsidP="006762C7">
            <w:pPr>
              <w:spacing w:after="0" w:line="240" w:lineRule="auto"/>
              <w:rPr>
                <w:ins w:id="1702" w:author="Author"/>
                <w:rFonts w:ascii="Times New Roman" w:hAnsi="Times New Roman" w:cs="Times New Roman"/>
                <w:lang w:val="ro-RO"/>
              </w:rPr>
            </w:pPr>
          </w:p>
        </w:tc>
        <w:tc>
          <w:tcPr>
            <w:tcW w:w="1154" w:type="pct"/>
            <w:tcBorders>
              <w:top w:val="single" w:sz="4" w:space="0" w:color="000000"/>
              <w:left w:val="single" w:sz="4" w:space="0" w:color="000000"/>
              <w:bottom w:val="single" w:sz="4" w:space="0" w:color="000000"/>
              <w:right w:val="single" w:sz="4" w:space="0" w:color="000000"/>
            </w:tcBorders>
          </w:tcPr>
          <w:p w14:paraId="755E59F6" w14:textId="77777777" w:rsidR="00F92E07" w:rsidRPr="00E93F1F" w:rsidRDefault="00F92E07" w:rsidP="006762C7">
            <w:pPr>
              <w:spacing w:after="0" w:line="240" w:lineRule="auto"/>
              <w:jc w:val="center"/>
              <w:rPr>
                <w:ins w:id="1703" w:author="Author"/>
                <w:rFonts w:ascii="Times New Roman" w:eastAsia="Times New Roman" w:hAnsi="Times New Roman" w:cs="Times New Roman"/>
                <w:lang w:val="ro-RO"/>
              </w:rPr>
            </w:pPr>
            <w:ins w:id="1704" w:author="Author">
              <w:r w:rsidRPr="00E93F1F">
                <w:rPr>
                  <w:rFonts w:ascii="Times New Roman" w:eastAsia="Times New Roman" w:hAnsi="Times New Roman" w:cs="Times New Roman"/>
                  <w:lang w:val="ro-RO"/>
                </w:rPr>
                <w:t>Placebo</w:t>
              </w:r>
            </w:ins>
          </w:p>
        </w:tc>
        <w:tc>
          <w:tcPr>
            <w:tcW w:w="1153" w:type="pct"/>
            <w:tcBorders>
              <w:top w:val="single" w:sz="4" w:space="0" w:color="000000"/>
              <w:left w:val="single" w:sz="4" w:space="0" w:color="000000"/>
              <w:bottom w:val="single" w:sz="4" w:space="0" w:color="000000"/>
              <w:right w:val="single" w:sz="7" w:space="0" w:color="000000"/>
            </w:tcBorders>
          </w:tcPr>
          <w:p w14:paraId="3FAE2096" w14:textId="77777777" w:rsidR="00F92E07" w:rsidRPr="00E93F1F" w:rsidRDefault="00F92E07" w:rsidP="006762C7">
            <w:pPr>
              <w:spacing w:after="0" w:line="240" w:lineRule="auto"/>
              <w:jc w:val="center"/>
              <w:rPr>
                <w:ins w:id="1705" w:author="Author"/>
                <w:rFonts w:ascii="Times New Roman" w:eastAsia="Times New Roman" w:hAnsi="Times New Roman" w:cs="Times New Roman"/>
                <w:lang w:val="ro-RO"/>
              </w:rPr>
            </w:pPr>
            <w:ins w:id="1706" w:author="Author">
              <w:r w:rsidRPr="00E93F1F">
                <w:rPr>
                  <w:rFonts w:ascii="Times New Roman" w:eastAsia="Times New Roman" w:hAnsi="Times New Roman" w:cs="Times New Roman"/>
                  <w:lang w:val="ro-RO"/>
                </w:rPr>
                <w:t>Doza recomandată de ustekinumab</w:t>
              </w:r>
            </w:ins>
          </w:p>
        </w:tc>
        <w:tc>
          <w:tcPr>
            <w:tcW w:w="1154" w:type="pct"/>
            <w:tcBorders>
              <w:top w:val="single" w:sz="4" w:space="0" w:color="000000"/>
              <w:left w:val="single" w:sz="7" w:space="0" w:color="000000"/>
              <w:bottom w:val="single" w:sz="4" w:space="0" w:color="000000"/>
              <w:right w:val="single" w:sz="4" w:space="0" w:color="000000"/>
            </w:tcBorders>
          </w:tcPr>
          <w:p w14:paraId="1624FBD4" w14:textId="77777777" w:rsidR="00F92E07" w:rsidRPr="00E93F1F" w:rsidRDefault="00F92E07" w:rsidP="006762C7">
            <w:pPr>
              <w:spacing w:after="0" w:line="240" w:lineRule="auto"/>
              <w:jc w:val="center"/>
              <w:rPr>
                <w:ins w:id="1707" w:author="Author"/>
                <w:rFonts w:ascii="Times New Roman" w:eastAsia="Times New Roman" w:hAnsi="Times New Roman" w:cs="Times New Roman"/>
                <w:lang w:val="ro-RO"/>
              </w:rPr>
            </w:pPr>
            <w:ins w:id="1708" w:author="Author">
              <w:r w:rsidRPr="00E93F1F">
                <w:rPr>
                  <w:rFonts w:ascii="Times New Roman" w:eastAsia="Times New Roman" w:hAnsi="Times New Roman" w:cs="Times New Roman"/>
                  <w:lang w:val="ro-RO"/>
                </w:rPr>
                <w:t>Doza recomandată de ustekinumab</w:t>
              </w:r>
            </w:ins>
          </w:p>
        </w:tc>
      </w:tr>
      <w:tr w:rsidR="00F92E07" w:rsidRPr="00E93F1F" w14:paraId="1C3803FF" w14:textId="77777777" w:rsidTr="006762C7">
        <w:trPr>
          <w:ins w:id="1709" w:author="Author"/>
        </w:trPr>
        <w:tc>
          <w:tcPr>
            <w:tcW w:w="1539" w:type="pct"/>
            <w:vMerge/>
            <w:tcBorders>
              <w:left w:val="single" w:sz="4" w:space="0" w:color="000000"/>
              <w:bottom w:val="single" w:sz="4" w:space="0" w:color="000000"/>
              <w:right w:val="single" w:sz="4" w:space="0" w:color="000000"/>
            </w:tcBorders>
          </w:tcPr>
          <w:p w14:paraId="092781AF" w14:textId="77777777" w:rsidR="00F92E07" w:rsidRPr="00E93F1F" w:rsidRDefault="00F92E07" w:rsidP="006762C7">
            <w:pPr>
              <w:spacing w:after="0" w:line="240" w:lineRule="auto"/>
              <w:rPr>
                <w:ins w:id="1710" w:author="Author"/>
                <w:rFonts w:ascii="Times New Roman" w:hAnsi="Times New Roman" w:cs="Times New Roman"/>
                <w:lang w:val="ro-RO"/>
              </w:rPr>
            </w:pPr>
          </w:p>
        </w:tc>
        <w:tc>
          <w:tcPr>
            <w:tcW w:w="1154" w:type="pct"/>
            <w:tcBorders>
              <w:top w:val="single" w:sz="4" w:space="0" w:color="000000"/>
              <w:left w:val="single" w:sz="4" w:space="0" w:color="000000"/>
              <w:bottom w:val="single" w:sz="4" w:space="0" w:color="000000"/>
              <w:right w:val="single" w:sz="4" w:space="0" w:color="000000"/>
            </w:tcBorders>
          </w:tcPr>
          <w:p w14:paraId="4BA6BD89" w14:textId="77777777" w:rsidR="00F92E07" w:rsidRPr="00E93F1F" w:rsidRDefault="00F92E07" w:rsidP="006762C7">
            <w:pPr>
              <w:spacing w:after="0" w:line="240" w:lineRule="auto"/>
              <w:jc w:val="center"/>
              <w:rPr>
                <w:ins w:id="1711" w:author="Author"/>
                <w:rFonts w:ascii="Times New Roman" w:eastAsia="Times New Roman" w:hAnsi="Times New Roman" w:cs="Times New Roman"/>
                <w:lang w:val="ro-RO"/>
              </w:rPr>
            </w:pPr>
            <w:ins w:id="1712" w:author="Author">
              <w:r w:rsidRPr="00E93F1F">
                <w:rPr>
                  <w:rFonts w:ascii="Times New Roman" w:eastAsia="Times New Roman" w:hAnsi="Times New Roman" w:cs="Times New Roman"/>
                  <w:lang w:val="ro-RO"/>
                </w:rPr>
                <w:t>N (%)</w:t>
              </w:r>
            </w:ins>
          </w:p>
        </w:tc>
        <w:tc>
          <w:tcPr>
            <w:tcW w:w="1153" w:type="pct"/>
            <w:tcBorders>
              <w:top w:val="single" w:sz="4" w:space="0" w:color="000000"/>
              <w:left w:val="single" w:sz="4" w:space="0" w:color="000000"/>
              <w:bottom w:val="single" w:sz="4" w:space="0" w:color="000000"/>
              <w:right w:val="single" w:sz="7" w:space="0" w:color="000000"/>
            </w:tcBorders>
          </w:tcPr>
          <w:p w14:paraId="56C21BFE" w14:textId="77777777" w:rsidR="00F92E07" w:rsidRPr="00E93F1F" w:rsidRDefault="00F92E07" w:rsidP="006762C7">
            <w:pPr>
              <w:spacing w:after="0" w:line="240" w:lineRule="auto"/>
              <w:jc w:val="center"/>
              <w:rPr>
                <w:ins w:id="1713" w:author="Author"/>
                <w:rFonts w:ascii="Times New Roman" w:eastAsia="Times New Roman" w:hAnsi="Times New Roman" w:cs="Times New Roman"/>
                <w:lang w:val="ro-RO"/>
              </w:rPr>
            </w:pPr>
            <w:ins w:id="1714" w:author="Author">
              <w:r w:rsidRPr="00E93F1F">
                <w:rPr>
                  <w:rFonts w:ascii="Times New Roman" w:eastAsia="Times New Roman" w:hAnsi="Times New Roman" w:cs="Times New Roman"/>
                  <w:lang w:val="ro-RO"/>
                </w:rPr>
                <w:t>N (%)</w:t>
              </w:r>
            </w:ins>
          </w:p>
        </w:tc>
        <w:tc>
          <w:tcPr>
            <w:tcW w:w="1154" w:type="pct"/>
            <w:tcBorders>
              <w:top w:val="single" w:sz="4" w:space="0" w:color="000000"/>
              <w:left w:val="single" w:sz="7" w:space="0" w:color="000000"/>
              <w:bottom w:val="single" w:sz="4" w:space="0" w:color="000000"/>
              <w:right w:val="single" w:sz="4" w:space="0" w:color="000000"/>
            </w:tcBorders>
          </w:tcPr>
          <w:p w14:paraId="6FB8B656" w14:textId="77777777" w:rsidR="00F92E07" w:rsidRPr="00E93F1F" w:rsidRDefault="00F92E07" w:rsidP="006762C7">
            <w:pPr>
              <w:spacing w:after="0" w:line="240" w:lineRule="auto"/>
              <w:jc w:val="center"/>
              <w:rPr>
                <w:ins w:id="1715" w:author="Author"/>
                <w:rFonts w:ascii="Times New Roman" w:eastAsia="Times New Roman" w:hAnsi="Times New Roman" w:cs="Times New Roman"/>
                <w:lang w:val="ro-RO"/>
              </w:rPr>
            </w:pPr>
            <w:ins w:id="1716" w:author="Author">
              <w:r w:rsidRPr="00E93F1F">
                <w:rPr>
                  <w:rFonts w:ascii="Times New Roman" w:eastAsia="Times New Roman" w:hAnsi="Times New Roman" w:cs="Times New Roman"/>
                  <w:lang w:val="ro-RO"/>
                </w:rPr>
                <w:t>N (%)</w:t>
              </w:r>
            </w:ins>
          </w:p>
        </w:tc>
      </w:tr>
      <w:tr w:rsidR="00F92E07" w:rsidRPr="00E93F1F" w14:paraId="2FF6BDBC" w14:textId="77777777" w:rsidTr="006762C7">
        <w:trPr>
          <w:ins w:id="1717" w:author="Author"/>
        </w:trPr>
        <w:tc>
          <w:tcPr>
            <w:tcW w:w="1539" w:type="pct"/>
            <w:tcBorders>
              <w:top w:val="single" w:sz="4" w:space="0" w:color="000000"/>
              <w:left w:val="single" w:sz="4" w:space="0" w:color="000000"/>
              <w:bottom w:val="single" w:sz="4" w:space="0" w:color="000000"/>
              <w:right w:val="single" w:sz="4" w:space="0" w:color="000000"/>
            </w:tcBorders>
          </w:tcPr>
          <w:p w14:paraId="2BFDFFC4" w14:textId="77777777" w:rsidR="00F92E07" w:rsidRPr="00E93F1F" w:rsidRDefault="00F92E07" w:rsidP="006762C7">
            <w:pPr>
              <w:spacing w:after="0" w:line="240" w:lineRule="auto"/>
              <w:rPr>
                <w:ins w:id="1718" w:author="Author"/>
                <w:rFonts w:ascii="Times New Roman" w:eastAsia="Times New Roman" w:hAnsi="Times New Roman" w:cs="Times New Roman"/>
                <w:lang w:val="ro-RO"/>
              </w:rPr>
            </w:pPr>
            <w:ins w:id="1719" w:author="Author">
              <w:r w:rsidRPr="00E93F1F">
                <w:rPr>
                  <w:rFonts w:ascii="Times New Roman" w:eastAsia="Times New Roman" w:hAnsi="Times New Roman" w:cs="Times New Roman"/>
                  <w:lang w:val="ro-RO"/>
                </w:rPr>
                <w:t>Pacienți randomizați</w:t>
              </w:r>
            </w:ins>
          </w:p>
        </w:tc>
        <w:tc>
          <w:tcPr>
            <w:tcW w:w="1154" w:type="pct"/>
            <w:tcBorders>
              <w:top w:val="single" w:sz="4" w:space="0" w:color="000000"/>
              <w:left w:val="single" w:sz="4" w:space="0" w:color="000000"/>
              <w:bottom w:val="single" w:sz="4" w:space="0" w:color="000000"/>
              <w:right w:val="single" w:sz="4" w:space="0" w:color="000000"/>
            </w:tcBorders>
          </w:tcPr>
          <w:p w14:paraId="4A49C989" w14:textId="77777777" w:rsidR="00F92E07" w:rsidRPr="00E93F1F" w:rsidRDefault="00F92E07" w:rsidP="006762C7">
            <w:pPr>
              <w:spacing w:after="0" w:line="240" w:lineRule="auto"/>
              <w:jc w:val="center"/>
              <w:rPr>
                <w:ins w:id="1720" w:author="Author"/>
                <w:rFonts w:ascii="Times New Roman" w:eastAsia="Times New Roman" w:hAnsi="Times New Roman" w:cs="Times New Roman"/>
                <w:lang w:val="ro-RO"/>
              </w:rPr>
            </w:pPr>
            <w:ins w:id="1721" w:author="Author">
              <w:r w:rsidRPr="00E93F1F">
                <w:rPr>
                  <w:rFonts w:ascii="Times New Roman" w:eastAsia="Times New Roman" w:hAnsi="Times New Roman" w:cs="Times New Roman"/>
                  <w:lang w:val="ro-RO"/>
                </w:rPr>
                <w:t>37</w:t>
              </w:r>
            </w:ins>
          </w:p>
        </w:tc>
        <w:tc>
          <w:tcPr>
            <w:tcW w:w="1153" w:type="pct"/>
            <w:tcBorders>
              <w:top w:val="single" w:sz="4" w:space="0" w:color="000000"/>
              <w:left w:val="single" w:sz="4" w:space="0" w:color="000000"/>
              <w:bottom w:val="single" w:sz="4" w:space="0" w:color="000000"/>
              <w:right w:val="single" w:sz="7" w:space="0" w:color="000000"/>
            </w:tcBorders>
          </w:tcPr>
          <w:p w14:paraId="0BC5639D" w14:textId="77777777" w:rsidR="00F92E07" w:rsidRPr="00E93F1F" w:rsidRDefault="00F92E07" w:rsidP="006762C7">
            <w:pPr>
              <w:spacing w:after="0" w:line="240" w:lineRule="auto"/>
              <w:jc w:val="center"/>
              <w:rPr>
                <w:ins w:id="1722" w:author="Author"/>
                <w:rFonts w:ascii="Times New Roman" w:eastAsia="Times New Roman" w:hAnsi="Times New Roman" w:cs="Times New Roman"/>
                <w:lang w:val="ro-RO"/>
              </w:rPr>
            </w:pPr>
            <w:ins w:id="1723" w:author="Author">
              <w:r w:rsidRPr="00E93F1F">
                <w:rPr>
                  <w:rFonts w:ascii="Times New Roman" w:eastAsia="Times New Roman" w:hAnsi="Times New Roman" w:cs="Times New Roman"/>
                  <w:lang w:val="ro-RO"/>
                </w:rPr>
                <w:t>36</w:t>
              </w:r>
            </w:ins>
          </w:p>
        </w:tc>
        <w:tc>
          <w:tcPr>
            <w:tcW w:w="1154" w:type="pct"/>
            <w:tcBorders>
              <w:top w:val="single" w:sz="4" w:space="0" w:color="000000"/>
              <w:left w:val="single" w:sz="7" w:space="0" w:color="000000"/>
              <w:bottom w:val="single" w:sz="4" w:space="0" w:color="000000"/>
              <w:right w:val="single" w:sz="4" w:space="0" w:color="000000"/>
            </w:tcBorders>
          </w:tcPr>
          <w:p w14:paraId="2E8B4585" w14:textId="77777777" w:rsidR="00F92E07" w:rsidRPr="00E93F1F" w:rsidRDefault="00F92E07" w:rsidP="006762C7">
            <w:pPr>
              <w:spacing w:after="0" w:line="240" w:lineRule="auto"/>
              <w:jc w:val="center"/>
              <w:rPr>
                <w:ins w:id="1724" w:author="Author"/>
                <w:rFonts w:ascii="Times New Roman" w:eastAsia="Times New Roman" w:hAnsi="Times New Roman" w:cs="Times New Roman"/>
                <w:lang w:val="ro-RO"/>
              </w:rPr>
            </w:pPr>
            <w:ins w:id="1725" w:author="Author">
              <w:r w:rsidRPr="00E93F1F">
                <w:rPr>
                  <w:rFonts w:ascii="Times New Roman" w:eastAsia="Times New Roman" w:hAnsi="Times New Roman" w:cs="Times New Roman"/>
                  <w:lang w:val="ro-RO"/>
                </w:rPr>
                <w:t>35</w:t>
              </w:r>
            </w:ins>
          </w:p>
        </w:tc>
      </w:tr>
      <w:tr w:rsidR="00F92E07" w:rsidRPr="00E93F1F" w14:paraId="6124314C" w14:textId="77777777" w:rsidTr="006762C7">
        <w:trPr>
          <w:ins w:id="1726"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27D9948A" w14:textId="77777777" w:rsidR="00F92E07" w:rsidRPr="00E93F1F" w:rsidRDefault="00F92E07" w:rsidP="006762C7">
            <w:pPr>
              <w:spacing w:after="0" w:line="240" w:lineRule="auto"/>
              <w:rPr>
                <w:ins w:id="1727" w:author="Author"/>
                <w:rFonts w:ascii="Times New Roman" w:eastAsia="Times New Roman" w:hAnsi="Times New Roman" w:cs="Times New Roman"/>
                <w:lang w:val="ro-RO"/>
              </w:rPr>
            </w:pPr>
            <w:ins w:id="1728" w:author="Author">
              <w:r w:rsidRPr="00E93F1F">
                <w:rPr>
                  <w:rFonts w:ascii="Times New Roman" w:eastAsia="Times New Roman" w:hAnsi="Times New Roman" w:cs="Times New Roman"/>
                  <w:b/>
                  <w:bCs/>
                  <w:lang w:val="ro-RO"/>
                </w:rPr>
                <w:t>PGA</w:t>
              </w:r>
            </w:ins>
          </w:p>
        </w:tc>
      </w:tr>
      <w:tr w:rsidR="00F92E07" w:rsidRPr="00E93F1F" w14:paraId="21CA1BD5" w14:textId="77777777" w:rsidTr="006762C7">
        <w:trPr>
          <w:ins w:id="1729" w:author="Author"/>
        </w:trPr>
        <w:tc>
          <w:tcPr>
            <w:tcW w:w="1539" w:type="pct"/>
            <w:tcBorders>
              <w:top w:val="single" w:sz="4" w:space="0" w:color="000000"/>
              <w:left w:val="single" w:sz="4" w:space="0" w:color="000000"/>
              <w:bottom w:val="single" w:sz="4" w:space="0" w:color="000000"/>
              <w:right w:val="single" w:sz="4" w:space="0" w:color="000000"/>
            </w:tcBorders>
          </w:tcPr>
          <w:p w14:paraId="44840F2B" w14:textId="77777777" w:rsidR="00F92E07" w:rsidRPr="00E93F1F" w:rsidRDefault="00F92E07" w:rsidP="006762C7">
            <w:pPr>
              <w:spacing w:after="0" w:line="240" w:lineRule="auto"/>
              <w:rPr>
                <w:ins w:id="1730" w:author="Author"/>
                <w:rFonts w:ascii="Times New Roman" w:eastAsia="Times New Roman" w:hAnsi="Times New Roman" w:cs="Times New Roman"/>
                <w:lang w:val="ro-RO"/>
              </w:rPr>
            </w:pPr>
            <w:ins w:id="1731" w:author="Author">
              <w:r w:rsidRPr="00E93F1F">
                <w:rPr>
                  <w:rFonts w:ascii="Times New Roman" w:eastAsia="Times New Roman" w:hAnsi="Times New Roman" w:cs="Times New Roman"/>
                  <w:lang w:val="ro-RO"/>
                </w:rPr>
                <w:t>PGA de vindecare (0) sau manifestări minime (1)</w:t>
              </w:r>
            </w:ins>
          </w:p>
        </w:tc>
        <w:tc>
          <w:tcPr>
            <w:tcW w:w="1154" w:type="pct"/>
            <w:tcBorders>
              <w:top w:val="single" w:sz="4" w:space="0" w:color="000000"/>
              <w:left w:val="single" w:sz="4" w:space="0" w:color="000000"/>
              <w:bottom w:val="single" w:sz="4" w:space="0" w:color="000000"/>
              <w:right w:val="single" w:sz="4" w:space="0" w:color="000000"/>
            </w:tcBorders>
          </w:tcPr>
          <w:p w14:paraId="1946C74E" w14:textId="77777777" w:rsidR="00F92E07" w:rsidRPr="00E93F1F" w:rsidRDefault="00F92E07" w:rsidP="006762C7">
            <w:pPr>
              <w:spacing w:after="0" w:line="240" w:lineRule="auto"/>
              <w:jc w:val="center"/>
              <w:rPr>
                <w:ins w:id="1732" w:author="Author"/>
                <w:rFonts w:ascii="Times New Roman" w:eastAsia="Times New Roman" w:hAnsi="Times New Roman" w:cs="Times New Roman"/>
                <w:lang w:val="ro-RO"/>
              </w:rPr>
            </w:pPr>
            <w:ins w:id="1733" w:author="Author">
              <w:r w:rsidRPr="00E93F1F">
                <w:rPr>
                  <w:rFonts w:ascii="Times New Roman" w:eastAsia="Times New Roman" w:hAnsi="Times New Roman" w:cs="Times New Roman"/>
                  <w:lang w:val="ro-RO"/>
                </w:rPr>
                <w:t>2 (5,4%)</w:t>
              </w:r>
            </w:ins>
          </w:p>
        </w:tc>
        <w:tc>
          <w:tcPr>
            <w:tcW w:w="1153" w:type="pct"/>
            <w:tcBorders>
              <w:top w:val="single" w:sz="4" w:space="0" w:color="000000"/>
              <w:left w:val="single" w:sz="4" w:space="0" w:color="000000"/>
              <w:bottom w:val="single" w:sz="4" w:space="0" w:color="000000"/>
              <w:right w:val="single" w:sz="4" w:space="0" w:color="000000"/>
            </w:tcBorders>
          </w:tcPr>
          <w:p w14:paraId="4B58B747" w14:textId="77777777" w:rsidR="00F92E07" w:rsidRPr="00E93F1F" w:rsidRDefault="00F92E07" w:rsidP="006762C7">
            <w:pPr>
              <w:spacing w:after="0" w:line="240" w:lineRule="auto"/>
              <w:jc w:val="center"/>
              <w:rPr>
                <w:ins w:id="1734" w:author="Author"/>
                <w:rFonts w:ascii="Times New Roman" w:eastAsia="Times New Roman" w:hAnsi="Times New Roman" w:cs="Times New Roman"/>
                <w:lang w:val="ro-RO"/>
              </w:rPr>
            </w:pPr>
            <w:ins w:id="1735" w:author="Author">
              <w:r w:rsidRPr="00E93F1F">
                <w:rPr>
                  <w:rFonts w:ascii="Times New Roman" w:eastAsia="Times New Roman" w:hAnsi="Times New Roman" w:cs="Times New Roman"/>
                  <w:lang w:val="ro-RO"/>
                </w:rPr>
                <w:t>25 (69,4%)</w:t>
              </w:r>
              <w:r w:rsidRPr="00E93F1F">
                <w:rPr>
                  <w:rFonts w:ascii="Times New Roman" w:eastAsia="Times New Roman" w:hAnsi="Times New Roman" w:cs="Times New Roman"/>
                  <w:vertAlign w:val="superscript"/>
                  <w:lang w:val="ro-RO"/>
                </w:rPr>
                <w:t>a</w:t>
              </w:r>
            </w:ins>
          </w:p>
        </w:tc>
        <w:tc>
          <w:tcPr>
            <w:tcW w:w="1154" w:type="pct"/>
            <w:tcBorders>
              <w:top w:val="single" w:sz="4" w:space="0" w:color="000000"/>
              <w:left w:val="single" w:sz="4" w:space="0" w:color="000000"/>
              <w:bottom w:val="single" w:sz="4" w:space="0" w:color="000000"/>
              <w:right w:val="single" w:sz="4" w:space="0" w:color="000000"/>
            </w:tcBorders>
          </w:tcPr>
          <w:p w14:paraId="257C049F" w14:textId="77777777" w:rsidR="00F92E07" w:rsidRPr="00E93F1F" w:rsidRDefault="00F92E07" w:rsidP="006762C7">
            <w:pPr>
              <w:spacing w:after="0" w:line="240" w:lineRule="auto"/>
              <w:jc w:val="center"/>
              <w:rPr>
                <w:ins w:id="1736" w:author="Author"/>
                <w:rFonts w:ascii="Times New Roman" w:eastAsia="Times New Roman" w:hAnsi="Times New Roman" w:cs="Times New Roman"/>
                <w:lang w:val="ro-RO"/>
              </w:rPr>
            </w:pPr>
            <w:ins w:id="1737" w:author="Author">
              <w:r w:rsidRPr="00E93F1F">
                <w:rPr>
                  <w:rFonts w:ascii="Times New Roman" w:eastAsia="Times New Roman" w:hAnsi="Times New Roman" w:cs="Times New Roman"/>
                  <w:lang w:val="ro-RO"/>
                </w:rPr>
                <w:t>20 (57,1%)</w:t>
              </w:r>
            </w:ins>
          </w:p>
        </w:tc>
      </w:tr>
      <w:tr w:rsidR="00F92E07" w:rsidRPr="00E93F1F" w14:paraId="4014143E" w14:textId="77777777" w:rsidTr="006762C7">
        <w:trPr>
          <w:ins w:id="1738" w:author="Author"/>
        </w:trPr>
        <w:tc>
          <w:tcPr>
            <w:tcW w:w="1539" w:type="pct"/>
            <w:tcBorders>
              <w:top w:val="single" w:sz="4" w:space="0" w:color="000000"/>
              <w:left w:val="single" w:sz="4" w:space="0" w:color="000000"/>
              <w:bottom w:val="single" w:sz="4" w:space="0" w:color="000000"/>
              <w:right w:val="single" w:sz="4" w:space="0" w:color="000000"/>
            </w:tcBorders>
          </w:tcPr>
          <w:p w14:paraId="619A8C93" w14:textId="77777777" w:rsidR="00F92E07" w:rsidRPr="00E93F1F" w:rsidRDefault="00F92E07" w:rsidP="006762C7">
            <w:pPr>
              <w:spacing w:after="0" w:line="240" w:lineRule="auto"/>
              <w:rPr>
                <w:ins w:id="1739" w:author="Author"/>
                <w:rFonts w:ascii="Times New Roman" w:eastAsia="Times New Roman" w:hAnsi="Times New Roman" w:cs="Times New Roman"/>
                <w:lang w:val="ro-RO"/>
              </w:rPr>
            </w:pPr>
            <w:ins w:id="1740" w:author="Author">
              <w:r w:rsidRPr="00E93F1F">
                <w:rPr>
                  <w:rFonts w:ascii="Times New Roman" w:eastAsia="Times New Roman" w:hAnsi="Times New Roman" w:cs="Times New Roman"/>
                  <w:lang w:val="ro-RO"/>
                </w:rPr>
                <w:t>PGA de vindecare (0)</w:t>
              </w:r>
            </w:ins>
          </w:p>
        </w:tc>
        <w:tc>
          <w:tcPr>
            <w:tcW w:w="1154" w:type="pct"/>
            <w:tcBorders>
              <w:top w:val="single" w:sz="4" w:space="0" w:color="000000"/>
              <w:left w:val="single" w:sz="4" w:space="0" w:color="000000"/>
              <w:bottom w:val="single" w:sz="4" w:space="0" w:color="000000"/>
              <w:right w:val="single" w:sz="4" w:space="0" w:color="000000"/>
            </w:tcBorders>
          </w:tcPr>
          <w:p w14:paraId="010FC736" w14:textId="77777777" w:rsidR="00F92E07" w:rsidRPr="00E93F1F" w:rsidRDefault="00F92E07" w:rsidP="006762C7">
            <w:pPr>
              <w:spacing w:after="0" w:line="240" w:lineRule="auto"/>
              <w:jc w:val="center"/>
              <w:rPr>
                <w:ins w:id="1741" w:author="Author"/>
                <w:rFonts w:ascii="Times New Roman" w:eastAsia="Times New Roman" w:hAnsi="Times New Roman" w:cs="Times New Roman"/>
                <w:lang w:val="ro-RO"/>
              </w:rPr>
            </w:pPr>
            <w:ins w:id="1742" w:author="Author">
              <w:r w:rsidRPr="00E93F1F">
                <w:rPr>
                  <w:rFonts w:ascii="Times New Roman" w:eastAsia="Times New Roman" w:hAnsi="Times New Roman" w:cs="Times New Roman"/>
                  <w:lang w:val="ro-RO"/>
                </w:rPr>
                <w:t>1 (2,7%)</w:t>
              </w:r>
            </w:ins>
          </w:p>
        </w:tc>
        <w:tc>
          <w:tcPr>
            <w:tcW w:w="1153" w:type="pct"/>
            <w:tcBorders>
              <w:top w:val="single" w:sz="4" w:space="0" w:color="000000"/>
              <w:left w:val="single" w:sz="4" w:space="0" w:color="000000"/>
              <w:bottom w:val="single" w:sz="4" w:space="0" w:color="000000"/>
              <w:right w:val="single" w:sz="4" w:space="0" w:color="000000"/>
            </w:tcBorders>
          </w:tcPr>
          <w:p w14:paraId="555A13FE" w14:textId="77777777" w:rsidR="00F92E07" w:rsidRPr="00E93F1F" w:rsidRDefault="00F92E07" w:rsidP="006762C7">
            <w:pPr>
              <w:spacing w:after="0" w:line="240" w:lineRule="auto"/>
              <w:jc w:val="center"/>
              <w:rPr>
                <w:ins w:id="1743" w:author="Author"/>
                <w:rFonts w:ascii="Times New Roman" w:eastAsia="Times New Roman" w:hAnsi="Times New Roman" w:cs="Times New Roman"/>
                <w:lang w:val="ro-RO"/>
              </w:rPr>
            </w:pPr>
            <w:ins w:id="1744" w:author="Author">
              <w:r w:rsidRPr="00E93F1F">
                <w:rPr>
                  <w:rFonts w:ascii="Times New Roman" w:eastAsia="Times New Roman" w:hAnsi="Times New Roman" w:cs="Times New Roman"/>
                  <w:lang w:val="ro-RO"/>
                </w:rPr>
                <w:t>17 (47,2%)</w:t>
              </w:r>
              <w:r w:rsidRPr="00E93F1F">
                <w:rPr>
                  <w:rFonts w:ascii="Times New Roman" w:eastAsia="Times New Roman" w:hAnsi="Times New Roman" w:cs="Times New Roman"/>
                  <w:vertAlign w:val="superscript"/>
                  <w:lang w:val="ro-RO"/>
                </w:rPr>
                <w:t>a</w:t>
              </w:r>
            </w:ins>
          </w:p>
        </w:tc>
        <w:tc>
          <w:tcPr>
            <w:tcW w:w="1154" w:type="pct"/>
            <w:tcBorders>
              <w:top w:val="single" w:sz="4" w:space="0" w:color="000000"/>
              <w:left w:val="single" w:sz="4" w:space="0" w:color="000000"/>
              <w:bottom w:val="single" w:sz="4" w:space="0" w:color="000000"/>
              <w:right w:val="single" w:sz="4" w:space="0" w:color="000000"/>
            </w:tcBorders>
          </w:tcPr>
          <w:p w14:paraId="7BBDEC02" w14:textId="77777777" w:rsidR="00F92E07" w:rsidRPr="00E93F1F" w:rsidRDefault="00F92E07" w:rsidP="006762C7">
            <w:pPr>
              <w:spacing w:after="0" w:line="240" w:lineRule="auto"/>
              <w:jc w:val="center"/>
              <w:rPr>
                <w:ins w:id="1745" w:author="Author"/>
                <w:rFonts w:ascii="Times New Roman" w:eastAsia="Times New Roman" w:hAnsi="Times New Roman" w:cs="Times New Roman"/>
                <w:lang w:val="ro-RO"/>
              </w:rPr>
            </w:pPr>
            <w:ins w:id="1746" w:author="Author">
              <w:r w:rsidRPr="00E93F1F">
                <w:rPr>
                  <w:rFonts w:ascii="Times New Roman" w:eastAsia="Times New Roman" w:hAnsi="Times New Roman" w:cs="Times New Roman"/>
                  <w:lang w:val="ro-RO"/>
                </w:rPr>
                <w:t>13 (37,1%)</w:t>
              </w:r>
            </w:ins>
          </w:p>
        </w:tc>
      </w:tr>
      <w:tr w:rsidR="00F92E07" w:rsidRPr="00E93F1F" w14:paraId="4B477AF9" w14:textId="77777777" w:rsidTr="006762C7">
        <w:trPr>
          <w:ins w:id="1747"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D5970C1" w14:textId="77777777" w:rsidR="00F92E07" w:rsidRPr="00E93F1F" w:rsidRDefault="00F92E07" w:rsidP="006762C7">
            <w:pPr>
              <w:spacing w:after="0" w:line="240" w:lineRule="auto"/>
              <w:rPr>
                <w:ins w:id="1748" w:author="Author"/>
                <w:rFonts w:ascii="Times New Roman" w:eastAsia="Times New Roman" w:hAnsi="Times New Roman" w:cs="Times New Roman"/>
                <w:lang w:val="ro-RO"/>
              </w:rPr>
            </w:pPr>
            <w:ins w:id="1749" w:author="Author">
              <w:r w:rsidRPr="00E93F1F">
                <w:rPr>
                  <w:rFonts w:ascii="Times New Roman" w:eastAsia="Times New Roman" w:hAnsi="Times New Roman" w:cs="Times New Roman"/>
                  <w:b/>
                  <w:bCs/>
                  <w:lang w:val="ro-RO"/>
                </w:rPr>
                <w:t>PASI</w:t>
              </w:r>
            </w:ins>
          </w:p>
        </w:tc>
      </w:tr>
      <w:tr w:rsidR="00F92E07" w:rsidRPr="00E93F1F" w14:paraId="1BBEDAA1" w14:textId="77777777" w:rsidTr="006762C7">
        <w:trPr>
          <w:ins w:id="1750" w:author="Author"/>
        </w:trPr>
        <w:tc>
          <w:tcPr>
            <w:tcW w:w="1539" w:type="pct"/>
            <w:tcBorders>
              <w:top w:val="single" w:sz="4" w:space="0" w:color="000000"/>
              <w:left w:val="single" w:sz="4" w:space="0" w:color="000000"/>
              <w:bottom w:val="single" w:sz="4" w:space="0" w:color="000000"/>
              <w:right w:val="single" w:sz="4" w:space="0" w:color="000000"/>
            </w:tcBorders>
          </w:tcPr>
          <w:p w14:paraId="10457AA7" w14:textId="77777777" w:rsidR="00F92E07" w:rsidRPr="00E93F1F" w:rsidRDefault="00F92E07" w:rsidP="006762C7">
            <w:pPr>
              <w:spacing w:after="0" w:line="240" w:lineRule="auto"/>
              <w:rPr>
                <w:ins w:id="1751" w:author="Author"/>
                <w:rFonts w:ascii="Times New Roman" w:eastAsia="Times New Roman" w:hAnsi="Times New Roman" w:cs="Times New Roman"/>
                <w:lang w:val="ro-RO"/>
              </w:rPr>
            </w:pPr>
            <w:ins w:id="1752" w:author="Author">
              <w:r w:rsidRPr="00E93F1F">
                <w:rPr>
                  <w:rFonts w:ascii="Times New Roman" w:eastAsia="Times New Roman" w:hAnsi="Times New Roman" w:cs="Times New Roman"/>
                  <w:lang w:val="ro-RO"/>
                </w:rPr>
                <w:t>Responderi PASI 75</w:t>
              </w:r>
            </w:ins>
          </w:p>
        </w:tc>
        <w:tc>
          <w:tcPr>
            <w:tcW w:w="1154" w:type="pct"/>
            <w:tcBorders>
              <w:top w:val="single" w:sz="4" w:space="0" w:color="000000"/>
              <w:left w:val="single" w:sz="4" w:space="0" w:color="000000"/>
              <w:bottom w:val="single" w:sz="4" w:space="0" w:color="000000"/>
              <w:right w:val="single" w:sz="4" w:space="0" w:color="000000"/>
            </w:tcBorders>
          </w:tcPr>
          <w:p w14:paraId="547F0420" w14:textId="77777777" w:rsidR="00F92E07" w:rsidRPr="00E93F1F" w:rsidRDefault="00F92E07" w:rsidP="006762C7">
            <w:pPr>
              <w:spacing w:after="0" w:line="240" w:lineRule="auto"/>
              <w:jc w:val="center"/>
              <w:rPr>
                <w:ins w:id="1753" w:author="Author"/>
                <w:rFonts w:ascii="Times New Roman" w:eastAsia="Times New Roman" w:hAnsi="Times New Roman" w:cs="Times New Roman"/>
                <w:lang w:val="ro-RO"/>
              </w:rPr>
            </w:pPr>
            <w:ins w:id="1754" w:author="Author">
              <w:r w:rsidRPr="00E93F1F">
                <w:rPr>
                  <w:rFonts w:ascii="Times New Roman" w:eastAsia="Times New Roman" w:hAnsi="Times New Roman" w:cs="Times New Roman"/>
                  <w:lang w:val="ro-RO"/>
                </w:rPr>
                <w:t>4 (10,8%)</w:t>
              </w:r>
            </w:ins>
          </w:p>
        </w:tc>
        <w:tc>
          <w:tcPr>
            <w:tcW w:w="1153" w:type="pct"/>
            <w:tcBorders>
              <w:top w:val="single" w:sz="4" w:space="0" w:color="000000"/>
              <w:left w:val="single" w:sz="4" w:space="0" w:color="000000"/>
              <w:bottom w:val="single" w:sz="4" w:space="0" w:color="000000"/>
              <w:right w:val="single" w:sz="4" w:space="0" w:color="000000"/>
            </w:tcBorders>
          </w:tcPr>
          <w:p w14:paraId="27CE26F4" w14:textId="77777777" w:rsidR="00F92E07" w:rsidRPr="00E93F1F" w:rsidRDefault="00F92E07" w:rsidP="006762C7">
            <w:pPr>
              <w:spacing w:after="0" w:line="240" w:lineRule="auto"/>
              <w:jc w:val="center"/>
              <w:rPr>
                <w:ins w:id="1755" w:author="Author"/>
                <w:rFonts w:ascii="Times New Roman" w:eastAsia="Times New Roman" w:hAnsi="Times New Roman" w:cs="Times New Roman"/>
                <w:lang w:val="ro-RO"/>
              </w:rPr>
            </w:pPr>
            <w:ins w:id="1756" w:author="Author">
              <w:r w:rsidRPr="00E93F1F">
                <w:rPr>
                  <w:rFonts w:ascii="Times New Roman" w:eastAsia="Times New Roman" w:hAnsi="Times New Roman" w:cs="Times New Roman"/>
                  <w:lang w:val="ro-RO"/>
                </w:rPr>
                <w:t>29 (80,6%)</w:t>
              </w:r>
              <w:r w:rsidRPr="00E93F1F">
                <w:rPr>
                  <w:rFonts w:ascii="Times New Roman" w:eastAsia="Times New Roman" w:hAnsi="Times New Roman" w:cs="Times New Roman"/>
                  <w:vertAlign w:val="superscript"/>
                  <w:lang w:val="ro-RO"/>
                </w:rPr>
                <w:t>a</w:t>
              </w:r>
            </w:ins>
          </w:p>
        </w:tc>
        <w:tc>
          <w:tcPr>
            <w:tcW w:w="1154" w:type="pct"/>
            <w:tcBorders>
              <w:top w:val="single" w:sz="4" w:space="0" w:color="000000"/>
              <w:left w:val="single" w:sz="4" w:space="0" w:color="000000"/>
              <w:bottom w:val="single" w:sz="4" w:space="0" w:color="000000"/>
              <w:right w:val="single" w:sz="4" w:space="0" w:color="000000"/>
            </w:tcBorders>
          </w:tcPr>
          <w:p w14:paraId="2AB924A0" w14:textId="77777777" w:rsidR="00F92E07" w:rsidRPr="00E93F1F" w:rsidRDefault="00F92E07" w:rsidP="006762C7">
            <w:pPr>
              <w:spacing w:after="0" w:line="240" w:lineRule="auto"/>
              <w:jc w:val="center"/>
              <w:rPr>
                <w:ins w:id="1757" w:author="Author"/>
                <w:rFonts w:ascii="Times New Roman" w:eastAsia="Times New Roman" w:hAnsi="Times New Roman" w:cs="Times New Roman"/>
                <w:lang w:val="ro-RO"/>
              </w:rPr>
            </w:pPr>
            <w:ins w:id="1758" w:author="Author">
              <w:r w:rsidRPr="00E93F1F">
                <w:rPr>
                  <w:rFonts w:ascii="Times New Roman" w:eastAsia="Times New Roman" w:hAnsi="Times New Roman" w:cs="Times New Roman"/>
                  <w:lang w:val="ro-RO"/>
                </w:rPr>
                <w:t>28 (80,0%)</w:t>
              </w:r>
            </w:ins>
          </w:p>
        </w:tc>
      </w:tr>
      <w:tr w:rsidR="00F92E07" w:rsidRPr="00E93F1F" w14:paraId="49399367" w14:textId="77777777" w:rsidTr="006762C7">
        <w:trPr>
          <w:ins w:id="1759" w:author="Author"/>
        </w:trPr>
        <w:tc>
          <w:tcPr>
            <w:tcW w:w="1539" w:type="pct"/>
            <w:tcBorders>
              <w:top w:val="single" w:sz="4" w:space="0" w:color="000000"/>
              <w:left w:val="single" w:sz="4" w:space="0" w:color="000000"/>
              <w:bottom w:val="single" w:sz="4" w:space="0" w:color="000000"/>
              <w:right w:val="single" w:sz="4" w:space="0" w:color="000000"/>
            </w:tcBorders>
          </w:tcPr>
          <w:p w14:paraId="03D6176D" w14:textId="77777777" w:rsidR="00F92E07" w:rsidRPr="00E93F1F" w:rsidRDefault="00F92E07" w:rsidP="006762C7">
            <w:pPr>
              <w:spacing w:after="0" w:line="240" w:lineRule="auto"/>
              <w:rPr>
                <w:ins w:id="1760" w:author="Author"/>
                <w:rFonts w:ascii="Times New Roman" w:eastAsia="Times New Roman" w:hAnsi="Times New Roman" w:cs="Times New Roman"/>
                <w:lang w:val="ro-RO"/>
              </w:rPr>
            </w:pPr>
            <w:ins w:id="1761" w:author="Author">
              <w:r w:rsidRPr="00E93F1F">
                <w:rPr>
                  <w:rFonts w:ascii="Times New Roman" w:eastAsia="Times New Roman" w:hAnsi="Times New Roman" w:cs="Times New Roman"/>
                  <w:lang w:val="ro-RO"/>
                </w:rPr>
                <w:t>Responderi PASI 90</w:t>
              </w:r>
            </w:ins>
          </w:p>
        </w:tc>
        <w:tc>
          <w:tcPr>
            <w:tcW w:w="1154" w:type="pct"/>
            <w:tcBorders>
              <w:top w:val="single" w:sz="4" w:space="0" w:color="000000"/>
              <w:left w:val="single" w:sz="4" w:space="0" w:color="000000"/>
              <w:bottom w:val="single" w:sz="4" w:space="0" w:color="000000"/>
              <w:right w:val="single" w:sz="4" w:space="0" w:color="000000"/>
            </w:tcBorders>
          </w:tcPr>
          <w:p w14:paraId="474D6845" w14:textId="77777777" w:rsidR="00F92E07" w:rsidRPr="00E93F1F" w:rsidRDefault="00F92E07" w:rsidP="006762C7">
            <w:pPr>
              <w:spacing w:after="0" w:line="240" w:lineRule="auto"/>
              <w:jc w:val="center"/>
              <w:rPr>
                <w:ins w:id="1762" w:author="Author"/>
                <w:rFonts w:ascii="Times New Roman" w:eastAsia="Times New Roman" w:hAnsi="Times New Roman" w:cs="Times New Roman"/>
                <w:lang w:val="ro-RO"/>
              </w:rPr>
            </w:pPr>
            <w:ins w:id="1763" w:author="Author">
              <w:r w:rsidRPr="00E93F1F">
                <w:rPr>
                  <w:rFonts w:ascii="Times New Roman" w:eastAsia="Times New Roman" w:hAnsi="Times New Roman" w:cs="Times New Roman"/>
                  <w:lang w:val="ro-RO"/>
                </w:rPr>
                <w:t>2 (5,4%)</w:t>
              </w:r>
            </w:ins>
          </w:p>
        </w:tc>
        <w:tc>
          <w:tcPr>
            <w:tcW w:w="1153" w:type="pct"/>
            <w:tcBorders>
              <w:top w:val="single" w:sz="4" w:space="0" w:color="000000"/>
              <w:left w:val="single" w:sz="4" w:space="0" w:color="000000"/>
              <w:bottom w:val="single" w:sz="4" w:space="0" w:color="000000"/>
              <w:right w:val="single" w:sz="4" w:space="0" w:color="000000"/>
            </w:tcBorders>
          </w:tcPr>
          <w:p w14:paraId="7FA5F754" w14:textId="77777777" w:rsidR="00F92E07" w:rsidRPr="00E93F1F" w:rsidRDefault="00F92E07" w:rsidP="006762C7">
            <w:pPr>
              <w:spacing w:after="0" w:line="240" w:lineRule="auto"/>
              <w:jc w:val="center"/>
              <w:rPr>
                <w:ins w:id="1764" w:author="Author"/>
                <w:rFonts w:ascii="Times New Roman" w:eastAsia="Times New Roman" w:hAnsi="Times New Roman" w:cs="Times New Roman"/>
                <w:lang w:val="ro-RO"/>
              </w:rPr>
            </w:pPr>
            <w:ins w:id="1765" w:author="Author">
              <w:r w:rsidRPr="00E93F1F">
                <w:rPr>
                  <w:rFonts w:ascii="Times New Roman" w:eastAsia="Times New Roman" w:hAnsi="Times New Roman" w:cs="Times New Roman"/>
                  <w:lang w:val="ro-RO"/>
                </w:rPr>
                <w:t>22 (61,1%)</w:t>
              </w:r>
              <w:r w:rsidRPr="00E93F1F">
                <w:rPr>
                  <w:rFonts w:ascii="Times New Roman" w:eastAsia="Times New Roman" w:hAnsi="Times New Roman" w:cs="Times New Roman"/>
                  <w:vertAlign w:val="superscript"/>
                  <w:lang w:val="ro-RO"/>
                </w:rPr>
                <w:t>a</w:t>
              </w:r>
            </w:ins>
          </w:p>
        </w:tc>
        <w:tc>
          <w:tcPr>
            <w:tcW w:w="1154" w:type="pct"/>
            <w:tcBorders>
              <w:top w:val="single" w:sz="4" w:space="0" w:color="000000"/>
              <w:left w:val="single" w:sz="4" w:space="0" w:color="000000"/>
              <w:bottom w:val="single" w:sz="4" w:space="0" w:color="000000"/>
              <w:right w:val="single" w:sz="4" w:space="0" w:color="000000"/>
            </w:tcBorders>
          </w:tcPr>
          <w:p w14:paraId="1D0E50AC" w14:textId="77777777" w:rsidR="00F92E07" w:rsidRPr="00E93F1F" w:rsidRDefault="00F92E07" w:rsidP="006762C7">
            <w:pPr>
              <w:spacing w:after="0" w:line="240" w:lineRule="auto"/>
              <w:jc w:val="center"/>
              <w:rPr>
                <w:ins w:id="1766" w:author="Author"/>
                <w:rFonts w:ascii="Times New Roman" w:eastAsia="Times New Roman" w:hAnsi="Times New Roman" w:cs="Times New Roman"/>
                <w:lang w:val="ro-RO"/>
              </w:rPr>
            </w:pPr>
            <w:ins w:id="1767" w:author="Author">
              <w:r w:rsidRPr="00E93F1F">
                <w:rPr>
                  <w:rFonts w:ascii="Times New Roman" w:eastAsia="Times New Roman" w:hAnsi="Times New Roman" w:cs="Times New Roman"/>
                  <w:lang w:val="ro-RO"/>
                </w:rPr>
                <w:t>23 (65,7%)</w:t>
              </w:r>
            </w:ins>
          </w:p>
        </w:tc>
      </w:tr>
      <w:tr w:rsidR="00F92E07" w:rsidRPr="00E93F1F" w14:paraId="467A43F5" w14:textId="77777777" w:rsidTr="006762C7">
        <w:trPr>
          <w:ins w:id="1768" w:author="Author"/>
        </w:trPr>
        <w:tc>
          <w:tcPr>
            <w:tcW w:w="1539" w:type="pct"/>
            <w:tcBorders>
              <w:top w:val="single" w:sz="4" w:space="0" w:color="000000"/>
              <w:left w:val="single" w:sz="4" w:space="0" w:color="000000"/>
              <w:bottom w:val="single" w:sz="4" w:space="0" w:color="000000"/>
              <w:right w:val="single" w:sz="4" w:space="0" w:color="000000"/>
            </w:tcBorders>
          </w:tcPr>
          <w:p w14:paraId="40D8A3BF" w14:textId="77777777" w:rsidR="00F92E07" w:rsidRPr="00E93F1F" w:rsidRDefault="00F92E07" w:rsidP="006762C7">
            <w:pPr>
              <w:spacing w:after="0" w:line="240" w:lineRule="auto"/>
              <w:rPr>
                <w:ins w:id="1769" w:author="Author"/>
                <w:rFonts w:ascii="Times New Roman" w:eastAsia="Times New Roman" w:hAnsi="Times New Roman" w:cs="Times New Roman"/>
                <w:lang w:val="ro-RO"/>
              </w:rPr>
            </w:pPr>
            <w:ins w:id="1770" w:author="Author">
              <w:r w:rsidRPr="00E93F1F">
                <w:rPr>
                  <w:rFonts w:ascii="Times New Roman" w:eastAsia="Times New Roman" w:hAnsi="Times New Roman" w:cs="Times New Roman"/>
                  <w:lang w:val="ro-RO"/>
                </w:rPr>
                <w:t>Responderi PASI 100</w:t>
              </w:r>
            </w:ins>
          </w:p>
        </w:tc>
        <w:tc>
          <w:tcPr>
            <w:tcW w:w="1154" w:type="pct"/>
            <w:tcBorders>
              <w:top w:val="single" w:sz="4" w:space="0" w:color="000000"/>
              <w:left w:val="single" w:sz="4" w:space="0" w:color="000000"/>
              <w:bottom w:val="single" w:sz="4" w:space="0" w:color="000000"/>
              <w:right w:val="single" w:sz="4" w:space="0" w:color="000000"/>
            </w:tcBorders>
          </w:tcPr>
          <w:p w14:paraId="520E9B3F" w14:textId="77777777" w:rsidR="00F92E07" w:rsidRPr="00E93F1F" w:rsidRDefault="00F92E07" w:rsidP="006762C7">
            <w:pPr>
              <w:spacing w:after="0" w:line="240" w:lineRule="auto"/>
              <w:jc w:val="center"/>
              <w:rPr>
                <w:ins w:id="1771" w:author="Author"/>
                <w:rFonts w:ascii="Times New Roman" w:eastAsia="Times New Roman" w:hAnsi="Times New Roman" w:cs="Times New Roman"/>
                <w:lang w:val="ro-RO"/>
              </w:rPr>
            </w:pPr>
            <w:ins w:id="1772" w:author="Author">
              <w:r w:rsidRPr="00E93F1F">
                <w:rPr>
                  <w:rFonts w:ascii="Times New Roman" w:eastAsia="Times New Roman" w:hAnsi="Times New Roman" w:cs="Times New Roman"/>
                  <w:lang w:val="ro-RO"/>
                </w:rPr>
                <w:t>1 (2,7%)</w:t>
              </w:r>
            </w:ins>
          </w:p>
        </w:tc>
        <w:tc>
          <w:tcPr>
            <w:tcW w:w="1153" w:type="pct"/>
            <w:tcBorders>
              <w:top w:val="single" w:sz="4" w:space="0" w:color="000000"/>
              <w:left w:val="single" w:sz="4" w:space="0" w:color="000000"/>
              <w:bottom w:val="single" w:sz="4" w:space="0" w:color="000000"/>
              <w:right w:val="single" w:sz="4" w:space="0" w:color="000000"/>
            </w:tcBorders>
          </w:tcPr>
          <w:p w14:paraId="156696F5" w14:textId="77777777" w:rsidR="00F92E07" w:rsidRPr="00E93F1F" w:rsidRDefault="00F92E07" w:rsidP="006762C7">
            <w:pPr>
              <w:spacing w:after="0" w:line="240" w:lineRule="auto"/>
              <w:jc w:val="center"/>
              <w:rPr>
                <w:ins w:id="1773" w:author="Author"/>
                <w:rFonts w:ascii="Times New Roman" w:eastAsia="Times New Roman" w:hAnsi="Times New Roman" w:cs="Times New Roman"/>
                <w:lang w:val="ro-RO"/>
              </w:rPr>
            </w:pPr>
            <w:ins w:id="1774" w:author="Author">
              <w:r w:rsidRPr="00E93F1F">
                <w:rPr>
                  <w:rFonts w:ascii="Times New Roman" w:eastAsia="Times New Roman" w:hAnsi="Times New Roman" w:cs="Times New Roman"/>
                  <w:lang w:val="ro-RO"/>
                </w:rPr>
                <w:t>14 (38,9%)</w:t>
              </w:r>
              <w:r w:rsidRPr="00E93F1F">
                <w:rPr>
                  <w:rFonts w:ascii="Times New Roman" w:eastAsia="Times New Roman" w:hAnsi="Times New Roman" w:cs="Times New Roman"/>
                  <w:vertAlign w:val="superscript"/>
                  <w:lang w:val="ro-RO"/>
                </w:rPr>
                <w:t>a</w:t>
              </w:r>
            </w:ins>
          </w:p>
        </w:tc>
        <w:tc>
          <w:tcPr>
            <w:tcW w:w="1154" w:type="pct"/>
            <w:tcBorders>
              <w:top w:val="single" w:sz="4" w:space="0" w:color="000000"/>
              <w:left w:val="single" w:sz="4" w:space="0" w:color="000000"/>
              <w:bottom w:val="single" w:sz="4" w:space="0" w:color="000000"/>
              <w:right w:val="single" w:sz="4" w:space="0" w:color="000000"/>
            </w:tcBorders>
          </w:tcPr>
          <w:p w14:paraId="1BB9EB08" w14:textId="77777777" w:rsidR="00F92E07" w:rsidRPr="00E93F1F" w:rsidRDefault="00F92E07" w:rsidP="006762C7">
            <w:pPr>
              <w:spacing w:after="0" w:line="240" w:lineRule="auto"/>
              <w:jc w:val="center"/>
              <w:rPr>
                <w:ins w:id="1775" w:author="Author"/>
                <w:rFonts w:ascii="Times New Roman" w:eastAsia="Times New Roman" w:hAnsi="Times New Roman" w:cs="Times New Roman"/>
                <w:lang w:val="ro-RO"/>
              </w:rPr>
            </w:pPr>
            <w:ins w:id="1776" w:author="Author">
              <w:r w:rsidRPr="00E93F1F">
                <w:rPr>
                  <w:rFonts w:ascii="Times New Roman" w:eastAsia="Times New Roman" w:hAnsi="Times New Roman" w:cs="Times New Roman"/>
                  <w:lang w:val="ro-RO"/>
                </w:rPr>
                <w:t>13 (37,1%)</w:t>
              </w:r>
            </w:ins>
          </w:p>
        </w:tc>
      </w:tr>
      <w:tr w:rsidR="00F92E07" w:rsidRPr="00E93F1F" w14:paraId="6FF284E5" w14:textId="77777777" w:rsidTr="006762C7">
        <w:trPr>
          <w:ins w:id="1777"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B8DF4BB" w14:textId="77777777" w:rsidR="00F92E07" w:rsidRPr="00E93F1F" w:rsidRDefault="00F92E07" w:rsidP="006762C7">
            <w:pPr>
              <w:spacing w:after="0" w:line="240" w:lineRule="auto"/>
              <w:rPr>
                <w:ins w:id="1778" w:author="Author"/>
                <w:rFonts w:ascii="Times New Roman" w:eastAsia="Times New Roman" w:hAnsi="Times New Roman" w:cs="Times New Roman"/>
                <w:lang w:val="ro-RO"/>
              </w:rPr>
            </w:pPr>
            <w:ins w:id="1779" w:author="Author">
              <w:r w:rsidRPr="00E93F1F">
                <w:rPr>
                  <w:rFonts w:ascii="Times New Roman" w:eastAsia="Times New Roman" w:hAnsi="Times New Roman" w:cs="Times New Roman"/>
                  <w:b/>
                  <w:bCs/>
                  <w:lang w:val="ro-RO"/>
                </w:rPr>
                <w:t>IDCV</w:t>
              </w:r>
            </w:ins>
          </w:p>
        </w:tc>
      </w:tr>
      <w:tr w:rsidR="00F92E07" w:rsidRPr="00E93F1F" w14:paraId="3183971C" w14:textId="77777777" w:rsidTr="006762C7">
        <w:trPr>
          <w:ins w:id="1780" w:author="Author"/>
        </w:trPr>
        <w:tc>
          <w:tcPr>
            <w:tcW w:w="1539" w:type="pct"/>
            <w:tcBorders>
              <w:top w:val="single" w:sz="4" w:space="0" w:color="000000"/>
              <w:left w:val="single" w:sz="4" w:space="0" w:color="000000"/>
              <w:bottom w:val="single" w:sz="4" w:space="0" w:color="000000"/>
              <w:right w:val="single" w:sz="4" w:space="0" w:color="000000"/>
            </w:tcBorders>
          </w:tcPr>
          <w:p w14:paraId="45E132A9" w14:textId="77777777" w:rsidR="00F92E07" w:rsidRPr="00E93F1F" w:rsidRDefault="00F92E07" w:rsidP="006762C7">
            <w:pPr>
              <w:spacing w:after="0" w:line="240" w:lineRule="auto"/>
              <w:rPr>
                <w:ins w:id="1781" w:author="Author"/>
                <w:rFonts w:ascii="Times New Roman" w:eastAsia="Times New Roman" w:hAnsi="Times New Roman" w:cs="Times New Roman"/>
                <w:lang w:val="ro-RO"/>
              </w:rPr>
            </w:pPr>
            <w:ins w:id="1782" w:author="Author">
              <w:r w:rsidRPr="00E93F1F">
                <w:rPr>
                  <w:rFonts w:ascii="Times New Roman" w:eastAsia="Times New Roman" w:hAnsi="Times New Roman" w:cs="Times New Roman"/>
                  <w:lang w:val="ro-RO"/>
                </w:rPr>
                <w:t>IDCV de 0 sau 1</w:t>
              </w:r>
              <w:r w:rsidRPr="00E93F1F">
                <w:rPr>
                  <w:rFonts w:ascii="Times New Roman" w:eastAsia="Times New Roman" w:hAnsi="Times New Roman" w:cs="Times New Roman"/>
                  <w:vertAlign w:val="superscript"/>
                  <w:lang w:val="ro-RO"/>
                </w:rPr>
                <w:t>b</w:t>
              </w:r>
            </w:ins>
          </w:p>
        </w:tc>
        <w:tc>
          <w:tcPr>
            <w:tcW w:w="1154" w:type="pct"/>
            <w:tcBorders>
              <w:top w:val="single" w:sz="4" w:space="0" w:color="000000"/>
              <w:left w:val="single" w:sz="4" w:space="0" w:color="000000"/>
              <w:bottom w:val="single" w:sz="4" w:space="0" w:color="000000"/>
              <w:right w:val="single" w:sz="4" w:space="0" w:color="000000"/>
            </w:tcBorders>
          </w:tcPr>
          <w:p w14:paraId="6B6165C4" w14:textId="77777777" w:rsidR="00F92E07" w:rsidRPr="00E93F1F" w:rsidRDefault="00F92E07" w:rsidP="006762C7">
            <w:pPr>
              <w:spacing w:after="0" w:line="240" w:lineRule="auto"/>
              <w:jc w:val="center"/>
              <w:rPr>
                <w:ins w:id="1783" w:author="Author"/>
                <w:rFonts w:ascii="Times New Roman" w:eastAsia="Times New Roman" w:hAnsi="Times New Roman" w:cs="Times New Roman"/>
                <w:lang w:val="ro-RO"/>
              </w:rPr>
            </w:pPr>
            <w:ins w:id="1784" w:author="Author">
              <w:r w:rsidRPr="00E93F1F">
                <w:rPr>
                  <w:rFonts w:ascii="Times New Roman" w:eastAsia="Times New Roman" w:hAnsi="Times New Roman" w:cs="Times New Roman"/>
                  <w:lang w:val="ro-RO"/>
                </w:rPr>
                <w:t>6 (16,2%)</w:t>
              </w:r>
            </w:ins>
          </w:p>
        </w:tc>
        <w:tc>
          <w:tcPr>
            <w:tcW w:w="1153" w:type="pct"/>
            <w:tcBorders>
              <w:top w:val="single" w:sz="4" w:space="0" w:color="000000"/>
              <w:left w:val="single" w:sz="4" w:space="0" w:color="000000"/>
              <w:bottom w:val="single" w:sz="4" w:space="0" w:color="000000"/>
              <w:right w:val="single" w:sz="4" w:space="0" w:color="000000"/>
            </w:tcBorders>
          </w:tcPr>
          <w:p w14:paraId="128A1162" w14:textId="77777777" w:rsidR="00F92E07" w:rsidRPr="00E93F1F" w:rsidRDefault="00F92E07" w:rsidP="006762C7">
            <w:pPr>
              <w:spacing w:after="0" w:line="240" w:lineRule="auto"/>
              <w:jc w:val="center"/>
              <w:rPr>
                <w:ins w:id="1785" w:author="Author"/>
                <w:rFonts w:ascii="Times New Roman" w:eastAsia="Times New Roman" w:hAnsi="Times New Roman" w:cs="Times New Roman"/>
                <w:lang w:val="ro-RO"/>
              </w:rPr>
            </w:pPr>
            <w:ins w:id="1786" w:author="Author">
              <w:r w:rsidRPr="00E93F1F">
                <w:rPr>
                  <w:rFonts w:ascii="Times New Roman" w:eastAsia="Times New Roman" w:hAnsi="Times New Roman" w:cs="Times New Roman"/>
                  <w:lang w:val="ro-RO"/>
                </w:rPr>
                <w:t>18 (50,0%)</w:t>
              </w:r>
              <w:r w:rsidRPr="00E93F1F">
                <w:rPr>
                  <w:rFonts w:ascii="Times New Roman" w:eastAsia="Times New Roman" w:hAnsi="Times New Roman" w:cs="Times New Roman"/>
                  <w:vertAlign w:val="superscript"/>
                  <w:lang w:val="ro-RO"/>
                </w:rPr>
                <w:t>c</w:t>
              </w:r>
            </w:ins>
          </w:p>
        </w:tc>
        <w:tc>
          <w:tcPr>
            <w:tcW w:w="1154" w:type="pct"/>
            <w:tcBorders>
              <w:top w:val="single" w:sz="4" w:space="0" w:color="000000"/>
              <w:left w:val="single" w:sz="4" w:space="0" w:color="000000"/>
              <w:bottom w:val="single" w:sz="4" w:space="0" w:color="000000"/>
              <w:right w:val="single" w:sz="4" w:space="0" w:color="000000"/>
            </w:tcBorders>
          </w:tcPr>
          <w:p w14:paraId="55C995C5" w14:textId="77777777" w:rsidR="00F92E07" w:rsidRPr="00E93F1F" w:rsidRDefault="00F92E07" w:rsidP="006762C7">
            <w:pPr>
              <w:spacing w:after="0" w:line="240" w:lineRule="auto"/>
              <w:jc w:val="center"/>
              <w:rPr>
                <w:ins w:id="1787" w:author="Author"/>
                <w:rFonts w:ascii="Times New Roman" w:eastAsia="Times New Roman" w:hAnsi="Times New Roman" w:cs="Times New Roman"/>
                <w:lang w:val="ro-RO"/>
              </w:rPr>
            </w:pPr>
            <w:ins w:id="1788" w:author="Author">
              <w:r w:rsidRPr="00E93F1F">
                <w:rPr>
                  <w:rFonts w:ascii="Times New Roman" w:eastAsia="Times New Roman" w:hAnsi="Times New Roman" w:cs="Times New Roman"/>
                  <w:lang w:val="ro-RO"/>
                </w:rPr>
                <w:t>20 (57,1%)</w:t>
              </w:r>
            </w:ins>
          </w:p>
        </w:tc>
      </w:tr>
      <w:tr w:rsidR="00F92E07" w:rsidRPr="00E93F1F" w14:paraId="26D07B67" w14:textId="77777777" w:rsidTr="006762C7">
        <w:trPr>
          <w:ins w:id="1789"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2048E045" w14:textId="77777777" w:rsidR="00F92E07" w:rsidRPr="00E93F1F" w:rsidRDefault="00F92E07" w:rsidP="006762C7">
            <w:pPr>
              <w:spacing w:after="0" w:line="240" w:lineRule="auto"/>
              <w:rPr>
                <w:ins w:id="1790" w:author="Author"/>
                <w:rFonts w:ascii="Times New Roman" w:eastAsia="Times New Roman" w:hAnsi="Times New Roman" w:cs="Times New Roman"/>
                <w:lang w:val="ro-RO"/>
              </w:rPr>
            </w:pPr>
            <w:ins w:id="1791" w:author="Author">
              <w:r w:rsidRPr="00E93F1F">
                <w:rPr>
                  <w:rFonts w:ascii="Times New Roman" w:eastAsia="Times New Roman" w:hAnsi="Times New Roman" w:cs="Times New Roman"/>
                  <w:b/>
                  <w:bCs/>
                  <w:lang w:val="ro-RO"/>
                </w:rPr>
                <w:t>PedsQL</w:t>
              </w:r>
            </w:ins>
          </w:p>
        </w:tc>
      </w:tr>
      <w:tr w:rsidR="00F92E07" w:rsidRPr="00E93F1F" w14:paraId="31E779A3" w14:textId="77777777" w:rsidTr="006762C7">
        <w:trPr>
          <w:ins w:id="1792" w:author="Author"/>
        </w:trPr>
        <w:tc>
          <w:tcPr>
            <w:tcW w:w="1539" w:type="pct"/>
            <w:tcBorders>
              <w:top w:val="single" w:sz="4" w:space="0" w:color="000000"/>
              <w:left w:val="single" w:sz="4" w:space="0" w:color="000000"/>
              <w:bottom w:val="single" w:sz="4" w:space="0" w:color="000000"/>
              <w:right w:val="single" w:sz="4" w:space="0" w:color="000000"/>
            </w:tcBorders>
          </w:tcPr>
          <w:p w14:paraId="271AEB12" w14:textId="77777777" w:rsidR="00F92E07" w:rsidRPr="00E93F1F" w:rsidRDefault="00F92E07" w:rsidP="006762C7">
            <w:pPr>
              <w:spacing w:after="0" w:line="240" w:lineRule="auto"/>
              <w:rPr>
                <w:ins w:id="1793" w:author="Author"/>
                <w:rFonts w:ascii="Times New Roman" w:eastAsia="Times New Roman" w:hAnsi="Times New Roman" w:cs="Times New Roman"/>
                <w:lang w:val="ro-RO"/>
              </w:rPr>
            </w:pPr>
            <w:ins w:id="1794" w:author="Author">
              <w:r w:rsidRPr="00E93F1F">
                <w:rPr>
                  <w:rFonts w:ascii="Times New Roman" w:eastAsia="Times New Roman" w:hAnsi="Times New Roman" w:cs="Times New Roman"/>
                  <w:lang w:val="ro-RO"/>
                </w:rPr>
                <w:t>Modificarea față de valoarea inițială Media (DS)</w:t>
              </w:r>
              <w:r w:rsidRPr="00E93F1F">
                <w:rPr>
                  <w:rFonts w:ascii="Times New Roman" w:eastAsia="Times New Roman" w:hAnsi="Times New Roman" w:cs="Times New Roman"/>
                  <w:vertAlign w:val="superscript"/>
                  <w:lang w:val="ro-RO"/>
                </w:rPr>
                <w:t>d</w:t>
              </w:r>
            </w:ins>
          </w:p>
        </w:tc>
        <w:tc>
          <w:tcPr>
            <w:tcW w:w="1154" w:type="pct"/>
            <w:tcBorders>
              <w:top w:val="single" w:sz="4" w:space="0" w:color="000000"/>
              <w:left w:val="single" w:sz="4" w:space="0" w:color="000000"/>
              <w:bottom w:val="single" w:sz="4" w:space="0" w:color="000000"/>
              <w:right w:val="single" w:sz="4" w:space="0" w:color="000000"/>
            </w:tcBorders>
          </w:tcPr>
          <w:p w14:paraId="4EB8E469" w14:textId="77777777" w:rsidR="00F92E07" w:rsidRPr="00E93F1F" w:rsidRDefault="00F92E07" w:rsidP="006762C7">
            <w:pPr>
              <w:spacing w:after="0" w:line="240" w:lineRule="auto"/>
              <w:jc w:val="center"/>
              <w:rPr>
                <w:ins w:id="1795" w:author="Author"/>
                <w:rFonts w:ascii="Times New Roman" w:eastAsia="Times New Roman" w:hAnsi="Times New Roman" w:cs="Times New Roman"/>
                <w:lang w:val="ro-RO"/>
              </w:rPr>
            </w:pPr>
            <w:ins w:id="1796" w:author="Author">
              <w:r w:rsidRPr="00E93F1F">
                <w:rPr>
                  <w:rFonts w:ascii="Times New Roman" w:eastAsia="Times New Roman" w:hAnsi="Times New Roman" w:cs="Times New Roman"/>
                  <w:lang w:val="ro-RO"/>
                </w:rPr>
                <w:t>3,35 (10,04)</w:t>
              </w:r>
            </w:ins>
          </w:p>
        </w:tc>
        <w:tc>
          <w:tcPr>
            <w:tcW w:w="1153" w:type="pct"/>
            <w:tcBorders>
              <w:top w:val="single" w:sz="4" w:space="0" w:color="000000"/>
              <w:left w:val="single" w:sz="4" w:space="0" w:color="000000"/>
              <w:bottom w:val="single" w:sz="4" w:space="0" w:color="000000"/>
              <w:right w:val="single" w:sz="4" w:space="0" w:color="000000"/>
            </w:tcBorders>
          </w:tcPr>
          <w:p w14:paraId="261F65F0" w14:textId="77777777" w:rsidR="00F92E07" w:rsidRPr="00E93F1F" w:rsidRDefault="00F92E07" w:rsidP="006762C7">
            <w:pPr>
              <w:spacing w:after="0" w:line="240" w:lineRule="auto"/>
              <w:jc w:val="center"/>
              <w:rPr>
                <w:ins w:id="1797" w:author="Author"/>
                <w:rFonts w:ascii="Times New Roman" w:eastAsia="Times New Roman" w:hAnsi="Times New Roman" w:cs="Times New Roman"/>
                <w:lang w:val="ro-RO"/>
              </w:rPr>
            </w:pPr>
            <w:ins w:id="1798" w:author="Author">
              <w:r w:rsidRPr="00E93F1F">
                <w:rPr>
                  <w:rFonts w:ascii="Times New Roman" w:eastAsia="Times New Roman" w:hAnsi="Times New Roman" w:cs="Times New Roman"/>
                  <w:lang w:val="ro-RO"/>
                </w:rPr>
                <w:t>8,03 (10,44)</w:t>
              </w:r>
              <w:r w:rsidRPr="00E93F1F">
                <w:rPr>
                  <w:rFonts w:ascii="Times New Roman" w:eastAsia="Times New Roman" w:hAnsi="Times New Roman" w:cs="Times New Roman"/>
                  <w:vertAlign w:val="superscript"/>
                  <w:lang w:val="ro-RO"/>
                </w:rPr>
                <w:t>e</w:t>
              </w:r>
            </w:ins>
          </w:p>
        </w:tc>
        <w:tc>
          <w:tcPr>
            <w:tcW w:w="1154" w:type="pct"/>
            <w:tcBorders>
              <w:top w:val="single" w:sz="4" w:space="0" w:color="000000"/>
              <w:left w:val="single" w:sz="4" w:space="0" w:color="000000"/>
              <w:bottom w:val="single" w:sz="4" w:space="0" w:color="000000"/>
              <w:right w:val="single" w:sz="4" w:space="0" w:color="000000"/>
            </w:tcBorders>
          </w:tcPr>
          <w:p w14:paraId="1D968134" w14:textId="77777777" w:rsidR="00F92E07" w:rsidRPr="00E93F1F" w:rsidRDefault="00F92E07" w:rsidP="006762C7">
            <w:pPr>
              <w:spacing w:after="0" w:line="240" w:lineRule="auto"/>
              <w:jc w:val="center"/>
              <w:rPr>
                <w:ins w:id="1799" w:author="Author"/>
                <w:rFonts w:ascii="Times New Roman" w:eastAsia="Times New Roman" w:hAnsi="Times New Roman" w:cs="Times New Roman"/>
                <w:lang w:val="ro-RO"/>
              </w:rPr>
            </w:pPr>
            <w:ins w:id="1800" w:author="Author">
              <w:r w:rsidRPr="00E93F1F">
                <w:rPr>
                  <w:rFonts w:ascii="Times New Roman" w:eastAsia="Times New Roman" w:hAnsi="Times New Roman" w:cs="Times New Roman"/>
                  <w:lang w:val="ro-RO"/>
                </w:rPr>
                <w:t>7,26 (10,92)</w:t>
              </w:r>
            </w:ins>
          </w:p>
        </w:tc>
      </w:tr>
    </w:tbl>
    <w:p w14:paraId="18324293" w14:textId="77777777" w:rsidR="00F92E07" w:rsidRPr="00E93F1F" w:rsidRDefault="00F92E07" w:rsidP="00F92E07">
      <w:pPr>
        <w:spacing w:after="0" w:line="240" w:lineRule="auto"/>
        <w:ind w:left="284" w:hanging="284"/>
        <w:rPr>
          <w:ins w:id="1801" w:author="Author"/>
          <w:rFonts w:ascii="Times New Roman" w:eastAsia="Times New Roman" w:hAnsi="Times New Roman" w:cs="Times New Roman"/>
          <w:sz w:val="20"/>
          <w:lang w:val="ro-RO"/>
        </w:rPr>
      </w:pPr>
      <w:ins w:id="1802"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 &lt; 0,001</w:t>
        </w:r>
      </w:ins>
    </w:p>
    <w:p w14:paraId="5B30CB81" w14:textId="77777777" w:rsidR="00F92E07" w:rsidRPr="00E93F1F" w:rsidRDefault="00F92E07" w:rsidP="00F92E07">
      <w:pPr>
        <w:spacing w:after="0" w:line="240" w:lineRule="auto"/>
        <w:ind w:left="284" w:hanging="284"/>
        <w:rPr>
          <w:ins w:id="1803" w:author="Author"/>
          <w:rFonts w:ascii="Times New Roman" w:eastAsia="Times New Roman" w:hAnsi="Times New Roman" w:cs="Times New Roman"/>
          <w:sz w:val="20"/>
          <w:lang w:val="ro-RO"/>
        </w:rPr>
      </w:pPr>
      <w:ins w:id="1804" w:author="Autho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IDCV: IDCV este un instrument dermatologic pentru a evalua efectul unei probleme la nivel cutanat asupra calității vieții corelate cu starea de sănătate la pacienți copii și adolescenți, IDCV de 0 sau 1 indică faptul că nu există niciun efect asupra calității vieții copilului,</w:t>
        </w:r>
      </w:ins>
    </w:p>
    <w:p w14:paraId="79FC065A" w14:textId="77777777" w:rsidR="00F92E07" w:rsidRPr="00E93F1F" w:rsidRDefault="00F92E07" w:rsidP="00F92E07">
      <w:pPr>
        <w:spacing w:after="0" w:line="240" w:lineRule="auto"/>
        <w:ind w:left="284" w:hanging="284"/>
        <w:rPr>
          <w:ins w:id="1805" w:author="Author"/>
          <w:rFonts w:ascii="Times New Roman" w:eastAsia="Times New Roman" w:hAnsi="Times New Roman" w:cs="Times New Roman"/>
          <w:sz w:val="20"/>
          <w:lang w:val="ro-RO"/>
        </w:rPr>
      </w:pPr>
      <w:ins w:id="1806" w:author="Autho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p = 0,002</w:t>
        </w:r>
      </w:ins>
    </w:p>
    <w:p w14:paraId="548C9983" w14:textId="77777777" w:rsidR="00F92E07" w:rsidRPr="00E93F1F" w:rsidRDefault="00F92E07" w:rsidP="00F92E07">
      <w:pPr>
        <w:spacing w:after="0" w:line="240" w:lineRule="auto"/>
        <w:ind w:left="284" w:hanging="284"/>
        <w:rPr>
          <w:ins w:id="1807" w:author="Author"/>
          <w:rFonts w:ascii="Times New Roman" w:eastAsia="Times New Roman" w:hAnsi="Times New Roman" w:cs="Times New Roman"/>
          <w:sz w:val="20"/>
          <w:lang w:val="ro-RO"/>
        </w:rPr>
      </w:pPr>
      <w:ins w:id="1808" w:author="Author">
        <w:r w:rsidRPr="00E93F1F">
          <w:rPr>
            <w:rFonts w:ascii="Times New Roman" w:eastAsia="Times New Roman" w:hAnsi="Times New Roman" w:cs="Times New Roman"/>
            <w:sz w:val="20"/>
            <w:vertAlign w:val="superscript"/>
            <w:lang w:val="ro-RO"/>
          </w:rPr>
          <w:t>d</w:t>
        </w:r>
        <w:r w:rsidRPr="00E93F1F">
          <w:rPr>
            <w:rFonts w:ascii="Times New Roman" w:eastAsia="Times New Roman" w:hAnsi="Times New Roman" w:cs="Times New Roman"/>
            <w:sz w:val="20"/>
            <w:lang w:val="ro-RO"/>
          </w:rPr>
          <w:tab/>
          <w:t>PedsQL: Scorul total PedsQL este un instrument general privind calitatea vieții corelată cu starea de sănătate, dezvoltat pentru utilizare la pacienți copii și adolescenți. Pentru grupul placebo în Săptămâna 12, N = 36</w:t>
        </w:r>
      </w:ins>
    </w:p>
    <w:p w14:paraId="30EA294E" w14:textId="77777777" w:rsidR="00F92E07" w:rsidRPr="00E93F1F" w:rsidRDefault="00F92E07" w:rsidP="00F92E07">
      <w:pPr>
        <w:spacing w:after="0" w:line="240" w:lineRule="auto"/>
        <w:ind w:left="284" w:hanging="284"/>
        <w:rPr>
          <w:ins w:id="1809" w:author="Author"/>
          <w:rFonts w:ascii="Times New Roman" w:eastAsia="Times New Roman" w:hAnsi="Times New Roman" w:cs="Times New Roman"/>
          <w:sz w:val="20"/>
          <w:lang w:val="ro-RO"/>
        </w:rPr>
      </w:pPr>
      <w:ins w:id="1810" w:author="Author">
        <w:r w:rsidRPr="00E93F1F">
          <w:rPr>
            <w:rFonts w:ascii="Times New Roman" w:eastAsia="Times New Roman" w:hAnsi="Times New Roman" w:cs="Times New Roman"/>
            <w:sz w:val="20"/>
            <w:vertAlign w:val="superscript"/>
            <w:lang w:val="ro-RO"/>
          </w:rPr>
          <w:t>e</w:t>
        </w:r>
        <w:r w:rsidRPr="00E93F1F">
          <w:rPr>
            <w:rFonts w:ascii="Times New Roman" w:eastAsia="Times New Roman" w:hAnsi="Times New Roman" w:cs="Times New Roman"/>
            <w:sz w:val="20"/>
            <w:lang w:val="ro-RO"/>
          </w:rPr>
          <w:tab/>
          <w:t>p = 0,028</w:t>
        </w:r>
      </w:ins>
    </w:p>
    <w:p w14:paraId="223F72B3" w14:textId="77777777" w:rsidR="00F92E07" w:rsidRPr="00E93F1F" w:rsidRDefault="00F92E07" w:rsidP="00F92E07">
      <w:pPr>
        <w:spacing w:after="0" w:line="240" w:lineRule="auto"/>
        <w:rPr>
          <w:ins w:id="1811" w:author="Author"/>
          <w:rFonts w:ascii="Times New Roman" w:hAnsi="Times New Roman" w:cs="Times New Roman"/>
          <w:lang w:val="ro-RO"/>
        </w:rPr>
      </w:pPr>
    </w:p>
    <w:p w14:paraId="771FFCF0" w14:textId="77777777" w:rsidR="00F92E07" w:rsidRPr="00E93F1F" w:rsidRDefault="00F92E07" w:rsidP="00F92E07">
      <w:pPr>
        <w:spacing w:after="0" w:line="240" w:lineRule="auto"/>
        <w:rPr>
          <w:ins w:id="1812" w:author="Author"/>
          <w:rFonts w:ascii="Times New Roman" w:eastAsia="Times New Roman" w:hAnsi="Times New Roman" w:cs="Times New Roman"/>
          <w:lang w:val="ro-RO"/>
        </w:rPr>
      </w:pPr>
      <w:ins w:id="1813" w:author="Author">
        <w:r w:rsidRPr="00E93F1F">
          <w:rPr>
            <w:rFonts w:ascii="Times New Roman" w:eastAsia="Times New Roman" w:hAnsi="Times New Roman" w:cs="Times New Roman"/>
            <w:lang w:val="ro-RO"/>
          </w:rPr>
          <w:t xml:space="preserve">În timpul perioadei controlate cu placebo până în Săptămâna 12, eficacitatea în cadrul grupului de tratament la doza recomandată, cât și în cadrul grupului tratat cu jumătate din doza recomandată a fost în general comparabilă la criteriul final de evaluare principal (69,4% și, respectiv 67,6%), deși au existat dovezi privind răspunsul corelat cu doza pentru criterii de eficacitate de nivel superior (de </w:t>
        </w:r>
        <w:r w:rsidRPr="00E93F1F">
          <w:rPr>
            <w:rFonts w:ascii="Times New Roman" w:eastAsia="Times New Roman" w:hAnsi="Times New Roman" w:cs="Times New Roman"/>
            <w:lang w:val="ro-RO"/>
          </w:rPr>
          <w:lastRenderedPageBreak/>
          <w:t>exemplu, PGA de vindecare (0), PASI 90). După Săptămâna 12, eficacitatea a fost, în general, superioară și mai bine susținută în grupul tratat cu doza recomandată, comparativ cu grupul tratat cu jumătate din doza recomandată, la care spre sfârșitul fiecărui interval de dozare de 12 săptămâni a fost mai frecvent observată o pierdere modestă a eficacității. Profilurile de siguranță ale dozei recomandate și ale unei jumătăți din doza recomandată au fost comparabile.</w:t>
        </w:r>
      </w:ins>
    </w:p>
    <w:p w14:paraId="21378112" w14:textId="77777777" w:rsidR="00F92E07" w:rsidRPr="00E93F1F" w:rsidRDefault="00F92E07" w:rsidP="00F92E07">
      <w:pPr>
        <w:spacing w:after="0" w:line="240" w:lineRule="auto"/>
        <w:rPr>
          <w:ins w:id="1814" w:author="Author"/>
          <w:rFonts w:ascii="Times New Roman" w:hAnsi="Times New Roman" w:cs="Times New Roman"/>
          <w:lang w:val="ro-RO"/>
        </w:rPr>
      </w:pPr>
    </w:p>
    <w:p w14:paraId="695F4902" w14:textId="77777777" w:rsidR="00F92E07" w:rsidRPr="00E93F1F" w:rsidRDefault="00F92E07" w:rsidP="00F92E07">
      <w:pPr>
        <w:spacing w:after="0" w:line="240" w:lineRule="auto"/>
        <w:rPr>
          <w:ins w:id="1815" w:author="Author"/>
          <w:rFonts w:ascii="Times New Roman" w:eastAsia="Times New Roman" w:hAnsi="Times New Roman" w:cs="Times New Roman"/>
          <w:lang w:val="ro-RO"/>
        </w:rPr>
      </w:pPr>
      <w:ins w:id="1816" w:author="Author">
        <w:r w:rsidRPr="00E93F1F">
          <w:rPr>
            <w:rFonts w:ascii="Times New Roman" w:eastAsia="Times New Roman" w:hAnsi="Times New Roman" w:cs="Times New Roman"/>
            <w:i/>
            <w:lang w:val="ro-RO"/>
          </w:rPr>
          <w:t>Copii (6</w:t>
        </w:r>
        <w:r w:rsidRPr="00E93F1F">
          <w:rPr>
            <w:rFonts w:ascii="Times New Roman" w:eastAsia="Times New Roman" w:hAnsi="Times New Roman" w:cs="Times New Roman"/>
            <w:i/>
            <w:lang w:val="ro-RO"/>
          </w:rPr>
          <w:noBreakHyphen/>
          <w:t>11 ani)</w:t>
        </w:r>
      </w:ins>
    </w:p>
    <w:p w14:paraId="0780B7C8" w14:textId="77777777" w:rsidR="00F92E07" w:rsidRPr="00E93F1F" w:rsidRDefault="00F92E07" w:rsidP="00F92E07">
      <w:pPr>
        <w:spacing w:after="0" w:line="240" w:lineRule="auto"/>
        <w:rPr>
          <w:ins w:id="1817" w:author="Author"/>
          <w:rFonts w:ascii="Times New Roman" w:eastAsia="Times New Roman" w:hAnsi="Times New Roman" w:cs="Times New Roman"/>
          <w:lang w:val="ro-RO"/>
        </w:rPr>
      </w:pPr>
      <w:ins w:id="1818" w:author="Author">
        <w:r w:rsidRPr="00E93F1F">
          <w:rPr>
            <w:rFonts w:ascii="Times New Roman" w:eastAsia="Times New Roman" w:hAnsi="Times New Roman" w:cs="Times New Roman"/>
            <w:lang w:val="ro-RO"/>
          </w:rPr>
          <w:t>Eficacitatea ustekinumab a fost studiată la 44 de pacienți pediatrici cu vârsta cuprinsă între 6 și 11 ani, cu psoriazis în plăci, moderat până la sever, în cadrul unui studiu multicentric, de fază 3, deschis, cu un singur braț de tratament (CADMUS Jr.). Pacienții au fost tratați cu doza recomandată de ustekinumab (vezi secțiunea 4.2; n = 44) prin injectare subcutanată în săptămânile 0 și 4, urmată de administrarea dozei o dată la 12 săptămâni (q12w).</w:t>
        </w:r>
      </w:ins>
    </w:p>
    <w:p w14:paraId="70173644" w14:textId="77777777" w:rsidR="00F92E07" w:rsidRPr="00E93F1F" w:rsidRDefault="00F92E07" w:rsidP="00F92E07">
      <w:pPr>
        <w:spacing w:after="0" w:line="240" w:lineRule="auto"/>
        <w:rPr>
          <w:ins w:id="1819" w:author="Author"/>
          <w:rFonts w:ascii="Times New Roman" w:hAnsi="Times New Roman" w:cs="Times New Roman"/>
          <w:lang w:val="ro-RO"/>
        </w:rPr>
      </w:pPr>
    </w:p>
    <w:p w14:paraId="4589BAE6" w14:textId="77777777" w:rsidR="00F92E07" w:rsidRPr="00E93F1F" w:rsidRDefault="00F92E07" w:rsidP="00F92E07">
      <w:pPr>
        <w:spacing w:after="0" w:line="240" w:lineRule="auto"/>
        <w:rPr>
          <w:ins w:id="1820" w:author="Author"/>
          <w:rFonts w:ascii="Times New Roman" w:eastAsia="Times New Roman" w:hAnsi="Times New Roman" w:cs="Times New Roman"/>
          <w:lang w:val="ro-RO"/>
        </w:rPr>
      </w:pPr>
      <w:ins w:id="1821" w:author="Author">
        <w:r w:rsidRPr="00E93F1F">
          <w:rPr>
            <w:rFonts w:ascii="Times New Roman" w:eastAsia="Times New Roman" w:hAnsi="Times New Roman" w:cs="Times New Roman"/>
            <w:lang w:val="ro-RO"/>
          </w:rPr>
          <w:t>Pentru studiu au fost eligibili pacienții cu PASI ≥ 12, PGA ≥ 3 și BSA de cel puțin 10%, care au fost candidați pentru terapie sistemică sau fototerapie. Aproximativ 43% dintre pacienți au fost expuși anterior unei terapii sistemice sau fototerapii convenționale. Aproximativ 5% dintre pacienți au fost expuși anterior la un tratament cu medicamente biologice.</w:t>
        </w:r>
      </w:ins>
    </w:p>
    <w:p w14:paraId="4FD3EE7C" w14:textId="77777777" w:rsidR="00F92E07" w:rsidRPr="00E93F1F" w:rsidRDefault="00F92E07" w:rsidP="00F92E07">
      <w:pPr>
        <w:spacing w:after="0" w:line="240" w:lineRule="auto"/>
        <w:rPr>
          <w:ins w:id="1822" w:author="Author"/>
          <w:rFonts w:ascii="Times New Roman" w:hAnsi="Times New Roman" w:cs="Times New Roman"/>
          <w:lang w:val="ro-RO"/>
        </w:rPr>
      </w:pPr>
    </w:p>
    <w:p w14:paraId="1070D83A" w14:textId="77777777" w:rsidR="00F92E07" w:rsidRPr="00E93F1F" w:rsidRDefault="00F92E07" w:rsidP="00F92E07">
      <w:pPr>
        <w:spacing w:after="0" w:line="240" w:lineRule="auto"/>
        <w:rPr>
          <w:ins w:id="1823" w:author="Author"/>
          <w:rFonts w:ascii="Times New Roman" w:eastAsia="Times New Roman" w:hAnsi="Times New Roman" w:cs="Times New Roman"/>
          <w:lang w:val="ro-RO"/>
        </w:rPr>
      </w:pPr>
      <w:ins w:id="1824" w:author="Author">
        <w:r w:rsidRPr="00E93F1F">
          <w:rPr>
            <w:rFonts w:ascii="Times New Roman" w:eastAsia="Times New Roman" w:hAnsi="Times New Roman" w:cs="Times New Roman"/>
            <w:lang w:val="ro-RO"/>
          </w:rPr>
          <w:t>Criteriul final de evaluare principal a fost proporția pacienților care au obținut un scor PGA de vindecare (0) sau manifestări minime (1) în săptămâna 12. Criteriile finale de evaluare secundare au inclus PASI 75, PASI 90 și modificarea nivelului de referință al indicelui dermatologic al calității vieții la copii (Children’s Dermatology Life Quality Index - CDLQI) în săptămâna 12. În săptămâna 12, subiecții tratați cu ustekinumab au prezentat îmbunătățiri clinic semnificative în ceea ce privește calitatea vieții legată de psoriazis și starea de sănătate (Tabelul 8).</w:t>
        </w:r>
      </w:ins>
    </w:p>
    <w:p w14:paraId="5423DFFE" w14:textId="77777777" w:rsidR="00F92E07" w:rsidRPr="00E93F1F" w:rsidRDefault="00F92E07" w:rsidP="00F92E07">
      <w:pPr>
        <w:spacing w:after="0" w:line="240" w:lineRule="auto"/>
        <w:rPr>
          <w:ins w:id="1825" w:author="Author"/>
          <w:rFonts w:ascii="Times New Roman" w:hAnsi="Times New Roman" w:cs="Times New Roman"/>
          <w:lang w:val="ro-RO"/>
        </w:rPr>
      </w:pPr>
    </w:p>
    <w:p w14:paraId="7F54F294" w14:textId="77777777" w:rsidR="00F92E07" w:rsidRPr="00E93F1F" w:rsidRDefault="00F92E07" w:rsidP="00F92E07">
      <w:pPr>
        <w:spacing w:after="0" w:line="240" w:lineRule="auto"/>
        <w:rPr>
          <w:ins w:id="1826" w:author="Author"/>
          <w:rFonts w:ascii="Times New Roman" w:eastAsia="Times New Roman" w:hAnsi="Times New Roman" w:cs="Times New Roman"/>
          <w:lang w:val="ro-RO"/>
        </w:rPr>
      </w:pPr>
      <w:ins w:id="1827" w:author="Author">
        <w:r w:rsidRPr="00E93F1F">
          <w:rPr>
            <w:rFonts w:ascii="Times New Roman" w:eastAsia="Times New Roman" w:hAnsi="Times New Roman" w:cs="Times New Roman"/>
            <w:lang w:val="ro-RO"/>
          </w:rPr>
          <w:t>Toți pacienții au fost monitorizați în ceea ce privește eficacitatea până la 52 de săptămâni de la prima administrare a agentului studiat. Proporția pacienților cu un scor PGA de vindecare (0) sau cu manifestări minime (1) în săptămâna 12 a fost de 77,3%. Eficacitatea (definită ca PGA de 0 sau 1) a fost observată încă de la prima vizită ulterioară nivelului de referință, în săptămâna 4, iar proporția subiecților care au obținut un scor PGA de 0 sau 1 a crescut până în săptămâna 16 și a rămas apoi relativ stabilă până în săptămâna 52. Îmbunătățirile PGA, PASI și CDLQI s</w:t>
        </w:r>
        <w:r w:rsidRPr="00E93F1F">
          <w:rPr>
            <w:rFonts w:ascii="Times New Roman" w:eastAsia="Times New Roman" w:hAnsi="Times New Roman" w:cs="Times New Roman"/>
            <w:lang w:val="ro-RO"/>
          </w:rPr>
          <w:noBreakHyphen/>
          <w:t>au menținut până în săptămâna 52 (Tabelul 8).</w:t>
        </w:r>
      </w:ins>
    </w:p>
    <w:p w14:paraId="78EB19C3" w14:textId="77777777" w:rsidR="00F92E07" w:rsidRPr="00E93F1F" w:rsidRDefault="00F92E07" w:rsidP="00F92E07">
      <w:pPr>
        <w:spacing w:after="0" w:line="240" w:lineRule="auto"/>
        <w:rPr>
          <w:ins w:id="1828" w:author="Author"/>
          <w:rFonts w:ascii="Times New Roman" w:hAnsi="Times New Roman" w:cs="Times New Roman"/>
          <w:lang w:val="ro-RO"/>
        </w:rPr>
      </w:pPr>
    </w:p>
    <w:p w14:paraId="6E4853BC" w14:textId="77777777" w:rsidR="00F92E07" w:rsidRPr="00E93F1F" w:rsidRDefault="00F92E07" w:rsidP="00F92E07">
      <w:pPr>
        <w:spacing w:after="0" w:line="240" w:lineRule="auto"/>
        <w:ind w:left="1134" w:hanging="1134"/>
        <w:rPr>
          <w:ins w:id="1829" w:author="Author"/>
          <w:rFonts w:ascii="Times New Roman" w:eastAsia="Times New Roman" w:hAnsi="Times New Roman" w:cs="Times New Roman"/>
          <w:lang w:val="ro-RO"/>
        </w:rPr>
      </w:pPr>
      <w:ins w:id="1830" w:author="Author">
        <w:r w:rsidRPr="00E93F1F">
          <w:rPr>
            <w:rFonts w:ascii="Times New Roman" w:eastAsia="Times New Roman" w:hAnsi="Times New Roman" w:cs="Times New Roman"/>
            <w:i/>
            <w:lang w:val="ro-RO"/>
          </w:rPr>
          <w:t>Tabelul 8</w:t>
        </w:r>
        <w:r w:rsidRPr="00E93F1F">
          <w:rPr>
            <w:rFonts w:ascii="Times New Roman" w:eastAsia="Times New Roman" w:hAnsi="Times New Roman" w:cs="Times New Roman"/>
            <w:i/>
            <w:lang w:val="ro-RO"/>
          </w:rPr>
          <w:tab/>
          <w:t>Rezumatul criteriilor finale de evaluare principale și secundare în săptămâna 12 și în săptămâna 52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F92E07" w:rsidRPr="00E93F1F" w14:paraId="7C574225" w14:textId="77777777" w:rsidTr="006762C7">
        <w:trPr>
          <w:ins w:id="1831" w:author="Author"/>
        </w:trPr>
        <w:tc>
          <w:tcPr>
            <w:tcW w:w="5000" w:type="pct"/>
            <w:gridSpan w:val="3"/>
          </w:tcPr>
          <w:p w14:paraId="67C143E9" w14:textId="77777777" w:rsidR="00F92E07" w:rsidRPr="00E93F1F" w:rsidRDefault="00F92E07" w:rsidP="006762C7">
            <w:pPr>
              <w:spacing w:after="0" w:line="240" w:lineRule="auto"/>
              <w:jc w:val="center"/>
              <w:rPr>
                <w:ins w:id="1832" w:author="Author"/>
                <w:rFonts w:ascii="Times New Roman" w:eastAsia="Times New Roman" w:hAnsi="Times New Roman" w:cs="Times New Roman"/>
                <w:lang w:val="ro-RO"/>
              </w:rPr>
            </w:pPr>
            <w:ins w:id="1833" w:author="Author">
              <w:r w:rsidRPr="00E93F1F">
                <w:rPr>
                  <w:rFonts w:ascii="Times New Roman" w:eastAsia="Times New Roman" w:hAnsi="Times New Roman" w:cs="Times New Roman"/>
                  <w:b/>
                  <w:bCs/>
                  <w:lang w:val="ro-RO"/>
                </w:rPr>
                <w:t>Studiu pediatric privind psoriazisul (CADMUS Jr.) (Vârsta între 6 și 11 ani)</w:t>
              </w:r>
            </w:ins>
          </w:p>
        </w:tc>
      </w:tr>
      <w:tr w:rsidR="00F92E07" w:rsidRPr="00E93F1F" w14:paraId="35BF9144" w14:textId="77777777" w:rsidTr="006762C7">
        <w:trPr>
          <w:ins w:id="1834" w:author="Author"/>
        </w:trPr>
        <w:tc>
          <w:tcPr>
            <w:tcW w:w="1798" w:type="pct"/>
            <w:vMerge w:val="restart"/>
          </w:tcPr>
          <w:p w14:paraId="3A9172FD" w14:textId="77777777" w:rsidR="00F92E07" w:rsidRPr="00E93F1F" w:rsidRDefault="00F92E07" w:rsidP="006762C7">
            <w:pPr>
              <w:spacing w:after="0" w:line="240" w:lineRule="auto"/>
              <w:rPr>
                <w:ins w:id="1835" w:author="Author"/>
                <w:rFonts w:ascii="Times New Roman" w:hAnsi="Times New Roman" w:cs="Times New Roman"/>
                <w:lang w:val="ro-RO"/>
              </w:rPr>
            </w:pPr>
          </w:p>
        </w:tc>
        <w:tc>
          <w:tcPr>
            <w:tcW w:w="1508" w:type="pct"/>
          </w:tcPr>
          <w:p w14:paraId="78F51CF6" w14:textId="77777777" w:rsidR="00F92E07" w:rsidRPr="00E93F1F" w:rsidRDefault="00F92E07" w:rsidP="006762C7">
            <w:pPr>
              <w:spacing w:after="0" w:line="240" w:lineRule="auto"/>
              <w:jc w:val="center"/>
              <w:rPr>
                <w:ins w:id="1836" w:author="Author"/>
                <w:rFonts w:ascii="Times New Roman" w:eastAsia="Times New Roman" w:hAnsi="Times New Roman" w:cs="Times New Roman"/>
                <w:lang w:val="ro-RO"/>
              </w:rPr>
            </w:pPr>
            <w:ins w:id="1837" w:author="Author">
              <w:r w:rsidRPr="00E93F1F">
                <w:rPr>
                  <w:rFonts w:ascii="Times New Roman" w:eastAsia="Times New Roman" w:hAnsi="Times New Roman" w:cs="Times New Roman"/>
                  <w:b/>
                  <w:bCs/>
                  <w:lang w:val="ro-RO"/>
                </w:rPr>
                <w:t>Săptămâna 12</w:t>
              </w:r>
            </w:ins>
          </w:p>
        </w:tc>
        <w:tc>
          <w:tcPr>
            <w:tcW w:w="1694" w:type="pct"/>
          </w:tcPr>
          <w:p w14:paraId="6E650D63" w14:textId="77777777" w:rsidR="00F92E07" w:rsidRPr="00E93F1F" w:rsidRDefault="00F92E07" w:rsidP="006762C7">
            <w:pPr>
              <w:spacing w:after="0" w:line="240" w:lineRule="auto"/>
              <w:jc w:val="center"/>
              <w:rPr>
                <w:ins w:id="1838" w:author="Author"/>
                <w:rFonts w:ascii="Times New Roman" w:eastAsia="Times New Roman" w:hAnsi="Times New Roman" w:cs="Times New Roman"/>
                <w:lang w:val="ro-RO"/>
              </w:rPr>
            </w:pPr>
            <w:ins w:id="1839" w:author="Author">
              <w:r w:rsidRPr="00E93F1F">
                <w:rPr>
                  <w:rFonts w:ascii="Times New Roman" w:eastAsia="Times New Roman" w:hAnsi="Times New Roman" w:cs="Times New Roman"/>
                  <w:b/>
                  <w:bCs/>
                  <w:lang w:val="ro-RO"/>
                </w:rPr>
                <w:t>Săptămâna 52</w:t>
              </w:r>
            </w:ins>
          </w:p>
        </w:tc>
      </w:tr>
      <w:tr w:rsidR="00F92E07" w:rsidRPr="00E93F1F" w14:paraId="54165C56" w14:textId="77777777" w:rsidTr="006762C7">
        <w:trPr>
          <w:ins w:id="1840" w:author="Author"/>
        </w:trPr>
        <w:tc>
          <w:tcPr>
            <w:tcW w:w="1798" w:type="pct"/>
            <w:vMerge/>
          </w:tcPr>
          <w:p w14:paraId="1134B2C0" w14:textId="77777777" w:rsidR="00F92E07" w:rsidRPr="00E93F1F" w:rsidRDefault="00F92E07" w:rsidP="006762C7">
            <w:pPr>
              <w:spacing w:after="0" w:line="240" w:lineRule="auto"/>
              <w:rPr>
                <w:ins w:id="1841" w:author="Author"/>
                <w:rFonts w:ascii="Times New Roman" w:hAnsi="Times New Roman" w:cs="Times New Roman"/>
                <w:lang w:val="ro-RO"/>
              </w:rPr>
            </w:pPr>
          </w:p>
        </w:tc>
        <w:tc>
          <w:tcPr>
            <w:tcW w:w="1508" w:type="pct"/>
          </w:tcPr>
          <w:p w14:paraId="2DBA2972" w14:textId="77777777" w:rsidR="00F92E07" w:rsidRPr="00E93F1F" w:rsidRDefault="00F92E07" w:rsidP="006762C7">
            <w:pPr>
              <w:spacing w:after="0" w:line="240" w:lineRule="auto"/>
              <w:jc w:val="center"/>
              <w:rPr>
                <w:ins w:id="1842" w:author="Author"/>
                <w:rFonts w:ascii="Times New Roman" w:eastAsia="Times New Roman" w:hAnsi="Times New Roman" w:cs="Times New Roman"/>
                <w:lang w:val="ro-RO"/>
              </w:rPr>
            </w:pPr>
            <w:ins w:id="1843" w:author="Author">
              <w:r w:rsidRPr="00E93F1F">
                <w:rPr>
                  <w:rFonts w:ascii="Times New Roman" w:eastAsia="Times New Roman" w:hAnsi="Times New Roman" w:cs="Times New Roman"/>
                  <w:lang w:val="ro-RO"/>
                </w:rPr>
                <w:t>Doza recomandată de ustekinumab</w:t>
              </w:r>
            </w:ins>
          </w:p>
        </w:tc>
        <w:tc>
          <w:tcPr>
            <w:tcW w:w="1694" w:type="pct"/>
          </w:tcPr>
          <w:p w14:paraId="59D4CF02" w14:textId="77777777" w:rsidR="00F92E07" w:rsidRPr="00E93F1F" w:rsidRDefault="00F92E07" w:rsidP="006762C7">
            <w:pPr>
              <w:spacing w:after="0" w:line="240" w:lineRule="auto"/>
              <w:jc w:val="center"/>
              <w:rPr>
                <w:ins w:id="1844" w:author="Author"/>
                <w:rFonts w:ascii="Times New Roman" w:eastAsia="Times New Roman" w:hAnsi="Times New Roman" w:cs="Times New Roman"/>
                <w:lang w:val="ro-RO"/>
              </w:rPr>
            </w:pPr>
            <w:ins w:id="1845" w:author="Author">
              <w:r w:rsidRPr="00E93F1F">
                <w:rPr>
                  <w:rFonts w:ascii="Times New Roman" w:eastAsia="Times New Roman" w:hAnsi="Times New Roman" w:cs="Times New Roman"/>
                  <w:lang w:val="ro-RO"/>
                </w:rPr>
                <w:t>Doza recomandată de ustekinumab</w:t>
              </w:r>
            </w:ins>
          </w:p>
        </w:tc>
      </w:tr>
      <w:tr w:rsidR="00F92E07" w:rsidRPr="00E93F1F" w14:paraId="4C81A58C" w14:textId="77777777" w:rsidTr="006762C7">
        <w:trPr>
          <w:ins w:id="1846" w:author="Author"/>
        </w:trPr>
        <w:tc>
          <w:tcPr>
            <w:tcW w:w="1798" w:type="pct"/>
            <w:vMerge/>
          </w:tcPr>
          <w:p w14:paraId="78E13C8F" w14:textId="77777777" w:rsidR="00F92E07" w:rsidRPr="00E93F1F" w:rsidRDefault="00F92E07" w:rsidP="006762C7">
            <w:pPr>
              <w:spacing w:after="0" w:line="240" w:lineRule="auto"/>
              <w:rPr>
                <w:ins w:id="1847" w:author="Author"/>
                <w:rFonts w:ascii="Times New Roman" w:hAnsi="Times New Roman" w:cs="Times New Roman"/>
                <w:lang w:val="ro-RO"/>
              </w:rPr>
            </w:pPr>
          </w:p>
        </w:tc>
        <w:tc>
          <w:tcPr>
            <w:tcW w:w="1508" w:type="pct"/>
          </w:tcPr>
          <w:p w14:paraId="73DD3AAC" w14:textId="77777777" w:rsidR="00F92E07" w:rsidRPr="00E93F1F" w:rsidRDefault="00F92E07" w:rsidP="006762C7">
            <w:pPr>
              <w:spacing w:after="0" w:line="240" w:lineRule="auto"/>
              <w:jc w:val="center"/>
              <w:rPr>
                <w:ins w:id="1848" w:author="Author"/>
                <w:rFonts w:ascii="Times New Roman" w:eastAsia="Times New Roman" w:hAnsi="Times New Roman" w:cs="Times New Roman"/>
                <w:lang w:val="ro-RO"/>
              </w:rPr>
            </w:pPr>
            <w:ins w:id="1849" w:author="Author">
              <w:r w:rsidRPr="00E93F1F">
                <w:rPr>
                  <w:rFonts w:ascii="Times New Roman" w:eastAsia="Times New Roman" w:hAnsi="Times New Roman" w:cs="Times New Roman"/>
                  <w:lang w:val="ro-RO"/>
                </w:rPr>
                <w:t>N (%)</w:t>
              </w:r>
            </w:ins>
          </w:p>
        </w:tc>
        <w:tc>
          <w:tcPr>
            <w:tcW w:w="1694" w:type="pct"/>
          </w:tcPr>
          <w:p w14:paraId="0920DB17" w14:textId="77777777" w:rsidR="00F92E07" w:rsidRPr="00E93F1F" w:rsidRDefault="00F92E07" w:rsidP="006762C7">
            <w:pPr>
              <w:spacing w:after="0" w:line="240" w:lineRule="auto"/>
              <w:jc w:val="center"/>
              <w:rPr>
                <w:ins w:id="1850" w:author="Author"/>
                <w:rFonts w:ascii="Times New Roman" w:eastAsia="Times New Roman" w:hAnsi="Times New Roman" w:cs="Times New Roman"/>
                <w:lang w:val="ro-RO"/>
              </w:rPr>
            </w:pPr>
            <w:ins w:id="1851" w:author="Author">
              <w:r w:rsidRPr="00E93F1F">
                <w:rPr>
                  <w:rFonts w:ascii="Times New Roman" w:eastAsia="Times New Roman" w:hAnsi="Times New Roman" w:cs="Times New Roman"/>
                  <w:lang w:val="ro-RO"/>
                </w:rPr>
                <w:t>N (%)</w:t>
              </w:r>
            </w:ins>
          </w:p>
        </w:tc>
      </w:tr>
      <w:tr w:rsidR="00F92E07" w:rsidRPr="00E93F1F" w14:paraId="7AEF0450" w14:textId="77777777" w:rsidTr="006762C7">
        <w:trPr>
          <w:ins w:id="1852" w:author="Author"/>
        </w:trPr>
        <w:tc>
          <w:tcPr>
            <w:tcW w:w="1798" w:type="pct"/>
          </w:tcPr>
          <w:p w14:paraId="24B8BB6F" w14:textId="77777777" w:rsidR="00F92E07" w:rsidRPr="00E93F1F" w:rsidRDefault="00F92E07" w:rsidP="006762C7">
            <w:pPr>
              <w:spacing w:after="0" w:line="240" w:lineRule="auto"/>
              <w:rPr>
                <w:ins w:id="1853" w:author="Author"/>
                <w:rFonts w:ascii="Times New Roman" w:eastAsia="Times New Roman" w:hAnsi="Times New Roman" w:cs="Times New Roman"/>
                <w:lang w:val="ro-RO"/>
              </w:rPr>
            </w:pPr>
            <w:ins w:id="1854" w:author="Author">
              <w:r w:rsidRPr="00E93F1F">
                <w:rPr>
                  <w:rFonts w:ascii="Times New Roman" w:eastAsia="Times New Roman" w:hAnsi="Times New Roman" w:cs="Times New Roman"/>
                  <w:lang w:val="ro-RO"/>
                </w:rPr>
                <w:t>Pacienți participanți</w:t>
              </w:r>
            </w:ins>
          </w:p>
        </w:tc>
        <w:tc>
          <w:tcPr>
            <w:tcW w:w="1508" w:type="pct"/>
          </w:tcPr>
          <w:p w14:paraId="5DFB676A" w14:textId="77777777" w:rsidR="00F92E07" w:rsidRPr="00E93F1F" w:rsidRDefault="00F92E07" w:rsidP="006762C7">
            <w:pPr>
              <w:spacing w:after="0" w:line="240" w:lineRule="auto"/>
              <w:jc w:val="center"/>
              <w:rPr>
                <w:ins w:id="1855" w:author="Author"/>
                <w:rFonts w:ascii="Times New Roman" w:eastAsia="Times New Roman" w:hAnsi="Times New Roman" w:cs="Times New Roman"/>
                <w:lang w:val="ro-RO"/>
              </w:rPr>
            </w:pPr>
            <w:ins w:id="1856" w:author="Author">
              <w:r w:rsidRPr="00E93F1F">
                <w:rPr>
                  <w:rFonts w:ascii="Times New Roman" w:eastAsia="Times New Roman" w:hAnsi="Times New Roman" w:cs="Times New Roman"/>
                  <w:lang w:val="ro-RO"/>
                </w:rPr>
                <w:t>44</w:t>
              </w:r>
            </w:ins>
          </w:p>
        </w:tc>
        <w:tc>
          <w:tcPr>
            <w:tcW w:w="1694" w:type="pct"/>
          </w:tcPr>
          <w:p w14:paraId="10BB4266" w14:textId="77777777" w:rsidR="00F92E07" w:rsidRPr="00E93F1F" w:rsidRDefault="00F92E07" w:rsidP="006762C7">
            <w:pPr>
              <w:spacing w:after="0" w:line="240" w:lineRule="auto"/>
              <w:jc w:val="center"/>
              <w:rPr>
                <w:ins w:id="1857" w:author="Author"/>
                <w:rFonts w:ascii="Times New Roman" w:eastAsia="Times New Roman" w:hAnsi="Times New Roman" w:cs="Times New Roman"/>
                <w:lang w:val="ro-RO"/>
              </w:rPr>
            </w:pPr>
            <w:ins w:id="1858" w:author="Author">
              <w:r w:rsidRPr="00E93F1F">
                <w:rPr>
                  <w:rFonts w:ascii="Times New Roman" w:eastAsia="Times New Roman" w:hAnsi="Times New Roman" w:cs="Times New Roman"/>
                  <w:lang w:val="ro-RO"/>
                </w:rPr>
                <w:t>41</w:t>
              </w:r>
            </w:ins>
          </w:p>
        </w:tc>
      </w:tr>
      <w:tr w:rsidR="00F92E07" w:rsidRPr="00E93F1F" w14:paraId="218AA1B0" w14:textId="77777777" w:rsidTr="006762C7">
        <w:trPr>
          <w:ins w:id="1859" w:author="Author"/>
        </w:trPr>
        <w:tc>
          <w:tcPr>
            <w:tcW w:w="5000" w:type="pct"/>
            <w:gridSpan w:val="3"/>
          </w:tcPr>
          <w:p w14:paraId="3E857948" w14:textId="77777777" w:rsidR="00F92E07" w:rsidRPr="00E93F1F" w:rsidRDefault="00F92E07" w:rsidP="006762C7">
            <w:pPr>
              <w:spacing w:after="0" w:line="240" w:lineRule="auto"/>
              <w:rPr>
                <w:ins w:id="1860" w:author="Author"/>
                <w:rFonts w:ascii="Times New Roman" w:eastAsia="Times New Roman" w:hAnsi="Times New Roman" w:cs="Times New Roman"/>
                <w:lang w:val="ro-RO"/>
              </w:rPr>
            </w:pPr>
            <w:ins w:id="1861" w:author="Author">
              <w:r w:rsidRPr="00E93F1F">
                <w:rPr>
                  <w:rFonts w:ascii="Times New Roman" w:eastAsia="Times New Roman" w:hAnsi="Times New Roman" w:cs="Times New Roman"/>
                  <w:b/>
                  <w:bCs/>
                  <w:lang w:val="ro-RO"/>
                </w:rPr>
                <w:t>PGA</w:t>
              </w:r>
            </w:ins>
          </w:p>
        </w:tc>
      </w:tr>
      <w:tr w:rsidR="00F92E07" w:rsidRPr="00E93F1F" w14:paraId="4E4B66AF" w14:textId="77777777" w:rsidTr="006762C7">
        <w:trPr>
          <w:ins w:id="1862" w:author="Author"/>
        </w:trPr>
        <w:tc>
          <w:tcPr>
            <w:tcW w:w="1798" w:type="pct"/>
          </w:tcPr>
          <w:p w14:paraId="5E69B14E" w14:textId="77777777" w:rsidR="00F92E07" w:rsidRPr="00E93F1F" w:rsidRDefault="00F92E07" w:rsidP="006762C7">
            <w:pPr>
              <w:spacing w:after="0" w:line="240" w:lineRule="auto"/>
              <w:rPr>
                <w:ins w:id="1863" w:author="Author"/>
                <w:rFonts w:ascii="Times New Roman" w:eastAsia="Times New Roman" w:hAnsi="Times New Roman" w:cs="Times New Roman"/>
                <w:lang w:val="ro-RO"/>
              </w:rPr>
            </w:pPr>
            <w:ins w:id="1864" w:author="Author">
              <w:r w:rsidRPr="00E93F1F">
                <w:rPr>
                  <w:rFonts w:ascii="Times New Roman" w:eastAsia="Times New Roman" w:hAnsi="Times New Roman" w:cs="Times New Roman"/>
                  <w:lang w:val="ro-RO"/>
                </w:rPr>
                <w:t>PGA de vindecare (0) sau cu manifestări minime (1)</w:t>
              </w:r>
            </w:ins>
          </w:p>
        </w:tc>
        <w:tc>
          <w:tcPr>
            <w:tcW w:w="1508" w:type="pct"/>
          </w:tcPr>
          <w:p w14:paraId="17C3EB69" w14:textId="77777777" w:rsidR="00F92E07" w:rsidRPr="00E93F1F" w:rsidRDefault="00F92E07" w:rsidP="006762C7">
            <w:pPr>
              <w:spacing w:after="0" w:line="240" w:lineRule="auto"/>
              <w:jc w:val="center"/>
              <w:rPr>
                <w:ins w:id="1865" w:author="Author"/>
                <w:rFonts w:ascii="Times New Roman" w:eastAsia="Times New Roman" w:hAnsi="Times New Roman" w:cs="Times New Roman"/>
                <w:lang w:val="ro-RO"/>
              </w:rPr>
            </w:pPr>
            <w:ins w:id="1866" w:author="Author">
              <w:r w:rsidRPr="00E93F1F">
                <w:rPr>
                  <w:rFonts w:ascii="Times New Roman" w:eastAsia="Times New Roman" w:hAnsi="Times New Roman" w:cs="Times New Roman"/>
                  <w:lang w:val="ro-RO"/>
                </w:rPr>
                <w:t>34 (77,3%)</w:t>
              </w:r>
            </w:ins>
          </w:p>
        </w:tc>
        <w:tc>
          <w:tcPr>
            <w:tcW w:w="1694" w:type="pct"/>
          </w:tcPr>
          <w:p w14:paraId="522AC81A" w14:textId="77777777" w:rsidR="00F92E07" w:rsidRPr="00E93F1F" w:rsidRDefault="00F92E07" w:rsidP="006762C7">
            <w:pPr>
              <w:spacing w:after="0" w:line="240" w:lineRule="auto"/>
              <w:jc w:val="center"/>
              <w:rPr>
                <w:ins w:id="1867" w:author="Author"/>
                <w:rFonts w:ascii="Times New Roman" w:eastAsia="Times New Roman" w:hAnsi="Times New Roman" w:cs="Times New Roman"/>
                <w:lang w:val="ro-RO"/>
              </w:rPr>
            </w:pPr>
            <w:ins w:id="1868" w:author="Author">
              <w:r w:rsidRPr="00E93F1F">
                <w:rPr>
                  <w:rFonts w:ascii="Times New Roman" w:eastAsia="Times New Roman" w:hAnsi="Times New Roman" w:cs="Times New Roman"/>
                  <w:lang w:val="ro-RO"/>
                </w:rPr>
                <w:t>31 (75,6%)</w:t>
              </w:r>
            </w:ins>
          </w:p>
        </w:tc>
      </w:tr>
      <w:tr w:rsidR="00F92E07" w:rsidRPr="00E93F1F" w14:paraId="130B4559" w14:textId="77777777" w:rsidTr="006762C7">
        <w:trPr>
          <w:ins w:id="1869" w:author="Author"/>
        </w:trPr>
        <w:tc>
          <w:tcPr>
            <w:tcW w:w="1798" w:type="pct"/>
          </w:tcPr>
          <w:p w14:paraId="3DAF2E3A" w14:textId="77777777" w:rsidR="00F92E07" w:rsidRPr="00E93F1F" w:rsidRDefault="00F92E07" w:rsidP="006762C7">
            <w:pPr>
              <w:spacing w:after="0" w:line="240" w:lineRule="auto"/>
              <w:rPr>
                <w:ins w:id="1870" w:author="Author"/>
                <w:rFonts w:ascii="Times New Roman" w:eastAsia="Times New Roman" w:hAnsi="Times New Roman" w:cs="Times New Roman"/>
                <w:lang w:val="ro-RO"/>
              </w:rPr>
            </w:pPr>
            <w:ins w:id="1871" w:author="Author">
              <w:r w:rsidRPr="00E93F1F">
                <w:rPr>
                  <w:rFonts w:ascii="Times New Roman" w:eastAsia="Times New Roman" w:hAnsi="Times New Roman" w:cs="Times New Roman"/>
                  <w:lang w:val="ro-RO"/>
                </w:rPr>
                <w:t>PGA de vindecare (0)</w:t>
              </w:r>
            </w:ins>
          </w:p>
        </w:tc>
        <w:tc>
          <w:tcPr>
            <w:tcW w:w="1508" w:type="pct"/>
          </w:tcPr>
          <w:p w14:paraId="048D3B12" w14:textId="77777777" w:rsidR="00F92E07" w:rsidRPr="00E93F1F" w:rsidRDefault="00F92E07" w:rsidP="006762C7">
            <w:pPr>
              <w:spacing w:after="0" w:line="240" w:lineRule="auto"/>
              <w:jc w:val="center"/>
              <w:rPr>
                <w:ins w:id="1872" w:author="Author"/>
                <w:rFonts w:ascii="Times New Roman" w:eastAsia="Times New Roman" w:hAnsi="Times New Roman" w:cs="Times New Roman"/>
                <w:lang w:val="ro-RO"/>
              </w:rPr>
            </w:pPr>
            <w:ins w:id="1873" w:author="Author">
              <w:r w:rsidRPr="00E93F1F">
                <w:rPr>
                  <w:rFonts w:ascii="Times New Roman" w:eastAsia="Times New Roman" w:hAnsi="Times New Roman" w:cs="Times New Roman"/>
                  <w:lang w:val="ro-RO"/>
                </w:rPr>
                <w:t>17 (38,6%)</w:t>
              </w:r>
            </w:ins>
          </w:p>
        </w:tc>
        <w:tc>
          <w:tcPr>
            <w:tcW w:w="1694" w:type="pct"/>
          </w:tcPr>
          <w:p w14:paraId="391FC668" w14:textId="77777777" w:rsidR="00F92E07" w:rsidRPr="00E93F1F" w:rsidRDefault="00F92E07" w:rsidP="006762C7">
            <w:pPr>
              <w:spacing w:after="0" w:line="240" w:lineRule="auto"/>
              <w:jc w:val="center"/>
              <w:rPr>
                <w:ins w:id="1874" w:author="Author"/>
                <w:rFonts w:ascii="Times New Roman" w:eastAsia="Times New Roman" w:hAnsi="Times New Roman" w:cs="Times New Roman"/>
                <w:lang w:val="ro-RO"/>
              </w:rPr>
            </w:pPr>
            <w:ins w:id="1875" w:author="Author">
              <w:r w:rsidRPr="00E93F1F">
                <w:rPr>
                  <w:rFonts w:ascii="Times New Roman" w:eastAsia="Times New Roman" w:hAnsi="Times New Roman" w:cs="Times New Roman"/>
                  <w:lang w:val="ro-RO"/>
                </w:rPr>
                <w:t>23 (56,1%)</w:t>
              </w:r>
            </w:ins>
          </w:p>
        </w:tc>
      </w:tr>
      <w:tr w:rsidR="00F92E07" w:rsidRPr="00E93F1F" w14:paraId="11626D24" w14:textId="77777777" w:rsidTr="006762C7">
        <w:trPr>
          <w:ins w:id="1876" w:author="Author"/>
        </w:trPr>
        <w:tc>
          <w:tcPr>
            <w:tcW w:w="5000" w:type="pct"/>
            <w:gridSpan w:val="3"/>
          </w:tcPr>
          <w:p w14:paraId="32701856" w14:textId="77777777" w:rsidR="00F92E07" w:rsidRPr="00E93F1F" w:rsidRDefault="00F92E07" w:rsidP="006762C7">
            <w:pPr>
              <w:spacing w:after="0" w:line="240" w:lineRule="auto"/>
              <w:rPr>
                <w:ins w:id="1877" w:author="Author"/>
                <w:rFonts w:ascii="Times New Roman" w:eastAsia="Times New Roman" w:hAnsi="Times New Roman" w:cs="Times New Roman"/>
                <w:lang w:val="ro-RO"/>
              </w:rPr>
            </w:pPr>
            <w:ins w:id="1878" w:author="Author">
              <w:r w:rsidRPr="00E93F1F">
                <w:rPr>
                  <w:rFonts w:ascii="Times New Roman" w:eastAsia="Times New Roman" w:hAnsi="Times New Roman" w:cs="Times New Roman"/>
                  <w:b/>
                  <w:bCs/>
                  <w:lang w:val="ro-RO"/>
                </w:rPr>
                <w:t>PASI</w:t>
              </w:r>
            </w:ins>
          </w:p>
        </w:tc>
      </w:tr>
      <w:tr w:rsidR="00F92E07" w:rsidRPr="00E93F1F" w14:paraId="55582ABA" w14:textId="77777777" w:rsidTr="006762C7">
        <w:trPr>
          <w:ins w:id="1879" w:author="Author"/>
        </w:trPr>
        <w:tc>
          <w:tcPr>
            <w:tcW w:w="1798" w:type="pct"/>
          </w:tcPr>
          <w:p w14:paraId="0801C603" w14:textId="77777777" w:rsidR="00F92E07" w:rsidRPr="00E93F1F" w:rsidRDefault="00F92E07" w:rsidP="006762C7">
            <w:pPr>
              <w:spacing w:after="0" w:line="240" w:lineRule="auto"/>
              <w:rPr>
                <w:ins w:id="1880" w:author="Author"/>
                <w:rFonts w:ascii="Times New Roman" w:eastAsia="Times New Roman" w:hAnsi="Times New Roman" w:cs="Times New Roman"/>
                <w:lang w:val="ro-RO"/>
              </w:rPr>
            </w:pPr>
            <w:ins w:id="1881" w:author="Author">
              <w:r w:rsidRPr="00E93F1F">
                <w:rPr>
                  <w:rFonts w:ascii="Times New Roman" w:eastAsia="Times New Roman" w:hAnsi="Times New Roman" w:cs="Times New Roman"/>
                  <w:lang w:val="ro-RO"/>
                </w:rPr>
                <w:t>Responderi PASI 75</w:t>
              </w:r>
            </w:ins>
          </w:p>
        </w:tc>
        <w:tc>
          <w:tcPr>
            <w:tcW w:w="1508" w:type="pct"/>
          </w:tcPr>
          <w:p w14:paraId="471622F4" w14:textId="77777777" w:rsidR="00F92E07" w:rsidRPr="00E93F1F" w:rsidRDefault="00F92E07" w:rsidP="006762C7">
            <w:pPr>
              <w:spacing w:after="0" w:line="240" w:lineRule="auto"/>
              <w:jc w:val="center"/>
              <w:rPr>
                <w:ins w:id="1882" w:author="Author"/>
                <w:rFonts w:ascii="Times New Roman" w:eastAsia="Times New Roman" w:hAnsi="Times New Roman" w:cs="Times New Roman"/>
                <w:lang w:val="ro-RO"/>
              </w:rPr>
            </w:pPr>
            <w:ins w:id="1883" w:author="Author">
              <w:r w:rsidRPr="00E93F1F">
                <w:rPr>
                  <w:rFonts w:ascii="Times New Roman" w:eastAsia="Times New Roman" w:hAnsi="Times New Roman" w:cs="Times New Roman"/>
                  <w:lang w:val="ro-RO"/>
                </w:rPr>
                <w:t>37 (84,1%)</w:t>
              </w:r>
            </w:ins>
          </w:p>
        </w:tc>
        <w:tc>
          <w:tcPr>
            <w:tcW w:w="1694" w:type="pct"/>
          </w:tcPr>
          <w:p w14:paraId="3747B785" w14:textId="77777777" w:rsidR="00F92E07" w:rsidRPr="00E93F1F" w:rsidRDefault="00F92E07" w:rsidP="006762C7">
            <w:pPr>
              <w:spacing w:after="0" w:line="240" w:lineRule="auto"/>
              <w:jc w:val="center"/>
              <w:rPr>
                <w:ins w:id="1884" w:author="Author"/>
                <w:rFonts w:ascii="Times New Roman" w:eastAsia="Times New Roman" w:hAnsi="Times New Roman" w:cs="Times New Roman"/>
                <w:lang w:val="ro-RO"/>
              </w:rPr>
            </w:pPr>
            <w:ins w:id="1885" w:author="Author">
              <w:r w:rsidRPr="00E93F1F">
                <w:rPr>
                  <w:rFonts w:ascii="Times New Roman" w:eastAsia="Times New Roman" w:hAnsi="Times New Roman" w:cs="Times New Roman"/>
                  <w:lang w:val="ro-RO"/>
                </w:rPr>
                <w:t>36 (87,8%)</w:t>
              </w:r>
            </w:ins>
          </w:p>
        </w:tc>
      </w:tr>
      <w:tr w:rsidR="00F92E07" w:rsidRPr="00E93F1F" w14:paraId="1895F837" w14:textId="77777777" w:rsidTr="006762C7">
        <w:trPr>
          <w:ins w:id="1886" w:author="Author"/>
        </w:trPr>
        <w:tc>
          <w:tcPr>
            <w:tcW w:w="1798" w:type="pct"/>
          </w:tcPr>
          <w:p w14:paraId="326C115D" w14:textId="77777777" w:rsidR="00F92E07" w:rsidRPr="00E93F1F" w:rsidRDefault="00F92E07" w:rsidP="006762C7">
            <w:pPr>
              <w:spacing w:after="0" w:line="240" w:lineRule="auto"/>
              <w:rPr>
                <w:ins w:id="1887" w:author="Author"/>
                <w:rFonts w:ascii="Times New Roman" w:eastAsia="Times New Roman" w:hAnsi="Times New Roman" w:cs="Times New Roman"/>
                <w:lang w:val="ro-RO"/>
              </w:rPr>
            </w:pPr>
            <w:ins w:id="1888" w:author="Author">
              <w:r w:rsidRPr="00E93F1F">
                <w:rPr>
                  <w:rFonts w:ascii="Times New Roman" w:eastAsia="Times New Roman" w:hAnsi="Times New Roman" w:cs="Times New Roman"/>
                  <w:lang w:val="ro-RO"/>
                </w:rPr>
                <w:t>Responderi PASI 90</w:t>
              </w:r>
            </w:ins>
          </w:p>
        </w:tc>
        <w:tc>
          <w:tcPr>
            <w:tcW w:w="1508" w:type="pct"/>
          </w:tcPr>
          <w:p w14:paraId="76E2F6EC" w14:textId="77777777" w:rsidR="00F92E07" w:rsidRPr="00E93F1F" w:rsidRDefault="00F92E07" w:rsidP="006762C7">
            <w:pPr>
              <w:spacing w:after="0" w:line="240" w:lineRule="auto"/>
              <w:jc w:val="center"/>
              <w:rPr>
                <w:ins w:id="1889" w:author="Author"/>
                <w:rFonts w:ascii="Times New Roman" w:eastAsia="Times New Roman" w:hAnsi="Times New Roman" w:cs="Times New Roman"/>
                <w:lang w:val="ro-RO"/>
              </w:rPr>
            </w:pPr>
            <w:ins w:id="1890" w:author="Author">
              <w:r w:rsidRPr="00E93F1F">
                <w:rPr>
                  <w:rFonts w:ascii="Times New Roman" w:eastAsia="Times New Roman" w:hAnsi="Times New Roman" w:cs="Times New Roman"/>
                  <w:lang w:val="ro-RO"/>
                </w:rPr>
                <w:t>28 (63,6%)</w:t>
              </w:r>
            </w:ins>
          </w:p>
        </w:tc>
        <w:tc>
          <w:tcPr>
            <w:tcW w:w="1694" w:type="pct"/>
          </w:tcPr>
          <w:p w14:paraId="7C27A947" w14:textId="77777777" w:rsidR="00F92E07" w:rsidRPr="00E93F1F" w:rsidRDefault="00F92E07" w:rsidP="006762C7">
            <w:pPr>
              <w:spacing w:after="0" w:line="240" w:lineRule="auto"/>
              <w:jc w:val="center"/>
              <w:rPr>
                <w:ins w:id="1891" w:author="Author"/>
                <w:rFonts w:ascii="Times New Roman" w:eastAsia="Times New Roman" w:hAnsi="Times New Roman" w:cs="Times New Roman"/>
                <w:lang w:val="ro-RO"/>
              </w:rPr>
            </w:pPr>
            <w:ins w:id="1892" w:author="Author">
              <w:r w:rsidRPr="00E93F1F">
                <w:rPr>
                  <w:rFonts w:ascii="Times New Roman" w:eastAsia="Times New Roman" w:hAnsi="Times New Roman" w:cs="Times New Roman"/>
                  <w:lang w:val="ro-RO"/>
                </w:rPr>
                <w:t>29 (70,7%)</w:t>
              </w:r>
            </w:ins>
          </w:p>
        </w:tc>
      </w:tr>
      <w:tr w:rsidR="00F92E07" w:rsidRPr="00E93F1F" w14:paraId="4E601D6E" w14:textId="77777777" w:rsidTr="006762C7">
        <w:trPr>
          <w:ins w:id="1893" w:author="Author"/>
        </w:trPr>
        <w:tc>
          <w:tcPr>
            <w:tcW w:w="1798" w:type="pct"/>
          </w:tcPr>
          <w:p w14:paraId="4C600D5A" w14:textId="77777777" w:rsidR="00F92E07" w:rsidRPr="00E93F1F" w:rsidRDefault="00F92E07" w:rsidP="006762C7">
            <w:pPr>
              <w:spacing w:after="0" w:line="240" w:lineRule="auto"/>
              <w:rPr>
                <w:ins w:id="1894" w:author="Author"/>
                <w:rFonts w:ascii="Times New Roman" w:eastAsia="Times New Roman" w:hAnsi="Times New Roman" w:cs="Times New Roman"/>
                <w:lang w:val="ro-RO"/>
              </w:rPr>
            </w:pPr>
            <w:ins w:id="1895" w:author="Author">
              <w:r w:rsidRPr="00E93F1F">
                <w:rPr>
                  <w:rFonts w:ascii="Times New Roman" w:eastAsia="Times New Roman" w:hAnsi="Times New Roman" w:cs="Times New Roman"/>
                  <w:lang w:val="ro-RO"/>
                </w:rPr>
                <w:t>Responderi PASI 100</w:t>
              </w:r>
            </w:ins>
          </w:p>
        </w:tc>
        <w:tc>
          <w:tcPr>
            <w:tcW w:w="1508" w:type="pct"/>
          </w:tcPr>
          <w:p w14:paraId="1BED1874" w14:textId="77777777" w:rsidR="00F92E07" w:rsidRPr="00E93F1F" w:rsidRDefault="00F92E07" w:rsidP="006762C7">
            <w:pPr>
              <w:spacing w:after="0" w:line="240" w:lineRule="auto"/>
              <w:jc w:val="center"/>
              <w:rPr>
                <w:ins w:id="1896" w:author="Author"/>
                <w:rFonts w:ascii="Times New Roman" w:eastAsia="Times New Roman" w:hAnsi="Times New Roman" w:cs="Times New Roman"/>
                <w:lang w:val="ro-RO"/>
              </w:rPr>
            </w:pPr>
            <w:ins w:id="1897" w:author="Author">
              <w:r w:rsidRPr="00E93F1F">
                <w:rPr>
                  <w:rFonts w:ascii="Times New Roman" w:eastAsia="Times New Roman" w:hAnsi="Times New Roman" w:cs="Times New Roman"/>
                  <w:lang w:val="ro-RO"/>
                </w:rPr>
                <w:t>15 (34,1%)</w:t>
              </w:r>
            </w:ins>
          </w:p>
        </w:tc>
        <w:tc>
          <w:tcPr>
            <w:tcW w:w="1694" w:type="pct"/>
          </w:tcPr>
          <w:p w14:paraId="71CFDD0D" w14:textId="77777777" w:rsidR="00F92E07" w:rsidRPr="00E93F1F" w:rsidRDefault="00F92E07" w:rsidP="006762C7">
            <w:pPr>
              <w:spacing w:after="0" w:line="240" w:lineRule="auto"/>
              <w:jc w:val="center"/>
              <w:rPr>
                <w:ins w:id="1898" w:author="Author"/>
                <w:rFonts w:ascii="Times New Roman" w:eastAsia="Times New Roman" w:hAnsi="Times New Roman" w:cs="Times New Roman"/>
                <w:lang w:val="ro-RO"/>
              </w:rPr>
            </w:pPr>
            <w:ins w:id="1899" w:author="Author">
              <w:r w:rsidRPr="00E93F1F">
                <w:rPr>
                  <w:rFonts w:ascii="Times New Roman" w:eastAsia="Times New Roman" w:hAnsi="Times New Roman" w:cs="Times New Roman"/>
                  <w:lang w:val="ro-RO"/>
                </w:rPr>
                <w:t>22 (53,7%)</w:t>
              </w:r>
            </w:ins>
          </w:p>
        </w:tc>
      </w:tr>
      <w:tr w:rsidR="00F92E07" w:rsidRPr="00E93F1F" w14:paraId="776B2F14" w14:textId="77777777" w:rsidTr="006762C7">
        <w:trPr>
          <w:ins w:id="1900" w:author="Author"/>
        </w:trPr>
        <w:tc>
          <w:tcPr>
            <w:tcW w:w="1798" w:type="pct"/>
          </w:tcPr>
          <w:p w14:paraId="5855D967" w14:textId="77777777" w:rsidR="00F92E07" w:rsidRPr="00E93F1F" w:rsidRDefault="00F92E07" w:rsidP="006762C7">
            <w:pPr>
              <w:spacing w:after="0" w:line="240" w:lineRule="auto"/>
              <w:rPr>
                <w:ins w:id="1901" w:author="Author"/>
                <w:rFonts w:ascii="Times New Roman" w:eastAsia="Times New Roman" w:hAnsi="Times New Roman" w:cs="Times New Roman"/>
                <w:lang w:val="ro-RO"/>
              </w:rPr>
            </w:pPr>
            <w:ins w:id="1902" w:author="Author">
              <w:r w:rsidRPr="00E93F1F">
                <w:rPr>
                  <w:rFonts w:ascii="Times New Roman" w:eastAsia="Times New Roman" w:hAnsi="Times New Roman" w:cs="Times New Roman"/>
                  <w:b/>
                  <w:bCs/>
                  <w:lang w:val="ro-RO"/>
                </w:rPr>
                <w:t>CDLQI</w:t>
              </w:r>
              <w:r w:rsidRPr="00E93F1F">
                <w:rPr>
                  <w:rFonts w:ascii="Times New Roman" w:eastAsia="Times New Roman" w:hAnsi="Times New Roman" w:cs="Times New Roman"/>
                  <w:vertAlign w:val="superscript"/>
                  <w:lang w:val="ro-RO"/>
                </w:rPr>
                <w:t>a</w:t>
              </w:r>
            </w:ins>
          </w:p>
        </w:tc>
        <w:tc>
          <w:tcPr>
            <w:tcW w:w="1508" w:type="pct"/>
          </w:tcPr>
          <w:p w14:paraId="70823974" w14:textId="77777777" w:rsidR="00F92E07" w:rsidRPr="00E93F1F" w:rsidRDefault="00F92E07" w:rsidP="006762C7">
            <w:pPr>
              <w:spacing w:after="0" w:line="240" w:lineRule="auto"/>
              <w:rPr>
                <w:ins w:id="1903" w:author="Author"/>
                <w:rFonts w:ascii="Times New Roman" w:eastAsia="Times New Roman" w:hAnsi="Times New Roman" w:cs="Times New Roman"/>
                <w:lang w:val="ro-RO"/>
              </w:rPr>
            </w:pPr>
          </w:p>
        </w:tc>
        <w:tc>
          <w:tcPr>
            <w:tcW w:w="1694" w:type="pct"/>
          </w:tcPr>
          <w:p w14:paraId="4EE30CB4" w14:textId="77777777" w:rsidR="00F92E07" w:rsidRPr="00E93F1F" w:rsidRDefault="00F92E07" w:rsidP="006762C7">
            <w:pPr>
              <w:spacing w:after="0" w:line="240" w:lineRule="auto"/>
              <w:rPr>
                <w:ins w:id="1904" w:author="Author"/>
                <w:rFonts w:ascii="Times New Roman" w:eastAsia="Times New Roman" w:hAnsi="Times New Roman" w:cs="Times New Roman"/>
                <w:lang w:val="ro-RO"/>
              </w:rPr>
            </w:pPr>
          </w:p>
        </w:tc>
      </w:tr>
      <w:tr w:rsidR="00F92E07" w:rsidRPr="00E93F1F" w14:paraId="3E74EC21" w14:textId="77777777" w:rsidTr="006762C7">
        <w:trPr>
          <w:ins w:id="1905" w:author="Author"/>
        </w:trPr>
        <w:tc>
          <w:tcPr>
            <w:tcW w:w="1798" w:type="pct"/>
          </w:tcPr>
          <w:p w14:paraId="65F9FC5D" w14:textId="77777777" w:rsidR="00F92E07" w:rsidRPr="00E93F1F" w:rsidRDefault="00F92E07" w:rsidP="006762C7">
            <w:pPr>
              <w:spacing w:after="0" w:line="240" w:lineRule="auto"/>
              <w:rPr>
                <w:ins w:id="1906" w:author="Author"/>
                <w:rFonts w:ascii="Times New Roman" w:eastAsia="Times New Roman" w:hAnsi="Times New Roman" w:cs="Times New Roman"/>
                <w:lang w:val="ro-RO"/>
              </w:rPr>
            </w:pPr>
            <w:ins w:id="1907" w:author="Author">
              <w:r w:rsidRPr="00E93F1F">
                <w:rPr>
                  <w:rFonts w:ascii="Times New Roman" w:eastAsia="Times New Roman" w:hAnsi="Times New Roman" w:cs="Times New Roman"/>
                  <w:lang w:val="ro-RO"/>
                </w:rPr>
                <w:t>Pacienți cu CDLQI &gt; 1 la nivelul de referință</w:t>
              </w:r>
            </w:ins>
          </w:p>
        </w:tc>
        <w:tc>
          <w:tcPr>
            <w:tcW w:w="1508" w:type="pct"/>
          </w:tcPr>
          <w:p w14:paraId="42535D6B" w14:textId="77777777" w:rsidR="00F92E07" w:rsidRPr="00E93F1F" w:rsidRDefault="00F92E07" w:rsidP="006762C7">
            <w:pPr>
              <w:spacing w:after="0" w:line="240" w:lineRule="auto"/>
              <w:jc w:val="center"/>
              <w:rPr>
                <w:ins w:id="1908" w:author="Author"/>
                <w:rFonts w:ascii="Times New Roman" w:eastAsia="Times New Roman" w:hAnsi="Times New Roman" w:cs="Times New Roman"/>
                <w:lang w:val="ro-RO"/>
              </w:rPr>
            </w:pPr>
            <w:ins w:id="1909" w:author="Author">
              <w:r w:rsidRPr="00E93F1F">
                <w:rPr>
                  <w:rFonts w:ascii="Times New Roman" w:eastAsia="Times New Roman" w:hAnsi="Times New Roman" w:cs="Times New Roman"/>
                  <w:lang w:val="ro-RO"/>
                </w:rPr>
                <w:t>(N = 39)</w:t>
              </w:r>
            </w:ins>
          </w:p>
        </w:tc>
        <w:tc>
          <w:tcPr>
            <w:tcW w:w="1694" w:type="pct"/>
          </w:tcPr>
          <w:p w14:paraId="13339F5A" w14:textId="77777777" w:rsidR="00F92E07" w:rsidRPr="00E93F1F" w:rsidRDefault="00F92E07" w:rsidP="006762C7">
            <w:pPr>
              <w:spacing w:after="0" w:line="240" w:lineRule="auto"/>
              <w:jc w:val="center"/>
              <w:rPr>
                <w:ins w:id="1910" w:author="Author"/>
                <w:rFonts w:ascii="Times New Roman" w:eastAsia="Times New Roman" w:hAnsi="Times New Roman" w:cs="Times New Roman"/>
                <w:lang w:val="ro-RO"/>
              </w:rPr>
            </w:pPr>
            <w:ins w:id="1911" w:author="Author">
              <w:r w:rsidRPr="00E93F1F">
                <w:rPr>
                  <w:rFonts w:ascii="Times New Roman" w:eastAsia="Times New Roman" w:hAnsi="Times New Roman" w:cs="Times New Roman"/>
                  <w:lang w:val="ro-RO"/>
                </w:rPr>
                <w:t>(N = 36)</w:t>
              </w:r>
            </w:ins>
          </w:p>
        </w:tc>
      </w:tr>
      <w:tr w:rsidR="00F92E07" w:rsidRPr="00E93F1F" w14:paraId="581674EF" w14:textId="77777777" w:rsidTr="006762C7">
        <w:trPr>
          <w:ins w:id="1912" w:author="Author"/>
        </w:trPr>
        <w:tc>
          <w:tcPr>
            <w:tcW w:w="1798" w:type="pct"/>
          </w:tcPr>
          <w:p w14:paraId="26937CD1" w14:textId="77777777" w:rsidR="00F92E07" w:rsidRPr="00E93F1F" w:rsidRDefault="00F92E07" w:rsidP="006762C7">
            <w:pPr>
              <w:spacing w:after="0" w:line="240" w:lineRule="auto"/>
              <w:rPr>
                <w:ins w:id="1913" w:author="Author"/>
                <w:rFonts w:ascii="Times New Roman" w:eastAsia="Times New Roman" w:hAnsi="Times New Roman" w:cs="Times New Roman"/>
                <w:lang w:val="ro-RO"/>
              </w:rPr>
            </w:pPr>
            <w:ins w:id="1914" w:author="Author">
              <w:r w:rsidRPr="00E93F1F">
                <w:rPr>
                  <w:rFonts w:ascii="Times New Roman" w:eastAsia="Times New Roman" w:hAnsi="Times New Roman" w:cs="Times New Roman"/>
                  <w:lang w:val="ro-RO"/>
                </w:rPr>
                <w:t>CDLQI de 0 sau 1</w:t>
              </w:r>
            </w:ins>
          </w:p>
        </w:tc>
        <w:tc>
          <w:tcPr>
            <w:tcW w:w="1508" w:type="pct"/>
          </w:tcPr>
          <w:p w14:paraId="032814B4" w14:textId="77777777" w:rsidR="00F92E07" w:rsidRPr="00E93F1F" w:rsidRDefault="00F92E07" w:rsidP="006762C7">
            <w:pPr>
              <w:spacing w:after="0" w:line="240" w:lineRule="auto"/>
              <w:jc w:val="center"/>
              <w:rPr>
                <w:ins w:id="1915" w:author="Author"/>
                <w:rFonts w:ascii="Times New Roman" w:eastAsia="Times New Roman" w:hAnsi="Times New Roman" w:cs="Times New Roman"/>
                <w:lang w:val="ro-RO"/>
              </w:rPr>
            </w:pPr>
            <w:ins w:id="1916" w:author="Author">
              <w:r w:rsidRPr="00E93F1F">
                <w:rPr>
                  <w:rFonts w:ascii="Times New Roman" w:eastAsia="Times New Roman" w:hAnsi="Times New Roman" w:cs="Times New Roman"/>
                  <w:lang w:val="ro-RO"/>
                </w:rPr>
                <w:t>24 (61,5%)</w:t>
              </w:r>
            </w:ins>
          </w:p>
        </w:tc>
        <w:tc>
          <w:tcPr>
            <w:tcW w:w="1694" w:type="pct"/>
          </w:tcPr>
          <w:p w14:paraId="33AEE867" w14:textId="77777777" w:rsidR="00F92E07" w:rsidRPr="00E93F1F" w:rsidRDefault="00F92E07" w:rsidP="006762C7">
            <w:pPr>
              <w:spacing w:after="0" w:line="240" w:lineRule="auto"/>
              <w:jc w:val="center"/>
              <w:rPr>
                <w:ins w:id="1917" w:author="Author"/>
                <w:rFonts w:ascii="Times New Roman" w:eastAsia="Times New Roman" w:hAnsi="Times New Roman" w:cs="Times New Roman"/>
                <w:lang w:val="ro-RO"/>
              </w:rPr>
            </w:pPr>
            <w:ins w:id="1918" w:author="Author">
              <w:r w:rsidRPr="00E93F1F">
                <w:rPr>
                  <w:rFonts w:ascii="Times New Roman" w:eastAsia="Times New Roman" w:hAnsi="Times New Roman" w:cs="Times New Roman"/>
                  <w:lang w:val="ro-RO"/>
                </w:rPr>
                <w:t>21 (58,3%)</w:t>
              </w:r>
            </w:ins>
          </w:p>
        </w:tc>
      </w:tr>
    </w:tbl>
    <w:p w14:paraId="7090EA89" w14:textId="77777777" w:rsidR="00F92E07" w:rsidRPr="00E93F1F" w:rsidRDefault="00F92E07" w:rsidP="00F92E07">
      <w:pPr>
        <w:spacing w:after="0" w:line="240" w:lineRule="auto"/>
        <w:ind w:left="284" w:hanging="284"/>
        <w:rPr>
          <w:ins w:id="1919" w:author="Author"/>
          <w:rFonts w:ascii="Times New Roman" w:eastAsia="Times New Roman" w:hAnsi="Times New Roman" w:cs="Times New Roman"/>
          <w:sz w:val="20"/>
          <w:lang w:val="ro-RO"/>
        </w:rPr>
      </w:pPr>
      <w:ins w:id="1920"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CDLQI: CDLQI este un instrument dermatologic de evaluare a efectului unei probleme de piele asupra calității vieții legate de starea de sănătate a populației pediatrice. Un CDLQI de 0 sau 1 indică faptul că nu există niciun efect asupra calității vieții copilului.</w:t>
        </w:r>
      </w:ins>
    </w:p>
    <w:p w14:paraId="02827153" w14:textId="77777777" w:rsidR="00F92E07" w:rsidRPr="00E93F1F" w:rsidRDefault="00F92E07" w:rsidP="00F92E07">
      <w:pPr>
        <w:spacing w:after="0" w:line="240" w:lineRule="auto"/>
        <w:rPr>
          <w:ins w:id="1921" w:author="Author"/>
          <w:rFonts w:ascii="Times New Roman" w:hAnsi="Times New Roman" w:cs="Times New Roman"/>
          <w:lang w:val="ro-RO"/>
        </w:rPr>
      </w:pPr>
    </w:p>
    <w:p w14:paraId="614231D3" w14:textId="77777777" w:rsidR="00F92E07" w:rsidRPr="00E93F1F" w:rsidRDefault="00F92E07" w:rsidP="00F92E07">
      <w:pPr>
        <w:keepNext/>
        <w:widowControl/>
        <w:spacing w:after="0" w:line="240" w:lineRule="auto"/>
        <w:rPr>
          <w:ins w:id="1922" w:author="Author"/>
          <w:rFonts w:ascii="Times New Roman" w:eastAsia="Times New Roman" w:hAnsi="Times New Roman" w:cs="Times New Roman"/>
          <w:lang w:val="ro-RO"/>
        </w:rPr>
      </w:pPr>
      <w:ins w:id="1923" w:author="Author">
        <w:r w:rsidRPr="00E93F1F">
          <w:rPr>
            <w:rFonts w:ascii="Times New Roman" w:eastAsia="Times New Roman" w:hAnsi="Times New Roman" w:cs="Times New Roman"/>
            <w:u w:val="single" w:color="000000"/>
            <w:lang w:val="ro-RO"/>
          </w:rPr>
          <w:lastRenderedPageBreak/>
          <w:t>Boală Crohn</w:t>
        </w:r>
      </w:ins>
    </w:p>
    <w:p w14:paraId="437E6018" w14:textId="77777777" w:rsidR="00F92E07" w:rsidRPr="00E93F1F" w:rsidRDefault="00F92E07" w:rsidP="00F92E07">
      <w:pPr>
        <w:keepNext/>
        <w:widowControl/>
        <w:spacing w:after="0" w:line="240" w:lineRule="auto"/>
        <w:rPr>
          <w:ins w:id="1924" w:author="Author"/>
          <w:rFonts w:ascii="Times New Roman" w:eastAsia="Times New Roman" w:hAnsi="Times New Roman" w:cs="Times New Roman"/>
          <w:lang w:val="ro-RO"/>
        </w:rPr>
      </w:pPr>
      <w:ins w:id="1925" w:author="Author">
        <w:r w:rsidRPr="00E93F1F">
          <w:rPr>
            <w:rFonts w:ascii="Times New Roman" w:eastAsia="Times New Roman" w:hAnsi="Times New Roman" w:cs="Times New Roman"/>
            <w:lang w:val="ro-RO"/>
          </w:rPr>
          <w:t>Siguranța și eficacitatea ustekinumab au fost evaluate în cadrul a trei studii randomizate, dublu</w:t>
        </w:r>
        <w:r w:rsidRPr="00E93F1F">
          <w:rPr>
            <w:rFonts w:ascii="Times New Roman" w:eastAsia="Times New Roman" w:hAnsi="Times New Roman" w:cs="Times New Roman"/>
            <w:lang w:val="ro-RO"/>
          </w:rPr>
          <w:noBreakHyphen/>
          <w:t>orb, placebo controlate, multicentrice, desfășurate la pacienți adulți cu boala Crohn activă, moderată până la severă (Index de activitate al bolii Crohn [CDAI] cu un scor între ≥ 220 și ≤ 450). Programul de dezvoltare clinică a constat din două studii cu inducție intravenoasă cu durata de 8 săptămâni (UNITI</w:t>
        </w:r>
        <w:r w:rsidRPr="00E93F1F">
          <w:rPr>
            <w:rFonts w:ascii="Times New Roman" w:eastAsia="Times New Roman" w:hAnsi="Times New Roman" w:cs="Times New Roman"/>
            <w:lang w:val="ro-RO"/>
          </w:rPr>
          <w:noBreakHyphen/>
          <w:t>1 și UNITI</w:t>
        </w:r>
        <w:r w:rsidRPr="00E93F1F">
          <w:rPr>
            <w:rFonts w:ascii="Times New Roman" w:eastAsia="Times New Roman" w:hAnsi="Times New Roman" w:cs="Times New Roman"/>
            <w:lang w:val="ro-RO"/>
          </w:rPr>
          <w:noBreakHyphen/>
          <w:t>2) urmate de un studiu de întreținere și retragere, cu administrare subcutanată și cu durata de 44 de săptămâni (IM</w:t>
        </w:r>
        <w:r w:rsidRPr="00E93F1F">
          <w:rPr>
            <w:rFonts w:ascii="Times New Roman" w:eastAsia="Times New Roman" w:hAnsi="Times New Roman" w:cs="Times New Roman"/>
            <w:lang w:val="ro-RO"/>
          </w:rPr>
          <w:noBreakHyphen/>
          <w:t>UNITI), reprezentând 52 de săptămâni de tratament.</w:t>
        </w:r>
      </w:ins>
    </w:p>
    <w:p w14:paraId="4B607249" w14:textId="77777777" w:rsidR="00F92E07" w:rsidRPr="00E93F1F" w:rsidRDefault="00F92E07" w:rsidP="00F92E07">
      <w:pPr>
        <w:spacing w:after="0" w:line="240" w:lineRule="auto"/>
        <w:rPr>
          <w:ins w:id="1926" w:author="Author"/>
          <w:rFonts w:ascii="Times New Roman" w:eastAsia="Times New Roman" w:hAnsi="Times New Roman" w:cs="Times New Roman"/>
          <w:lang w:val="ro-RO"/>
        </w:rPr>
      </w:pPr>
      <w:ins w:id="1927" w:author="Author">
        <w:r w:rsidRPr="00E93F1F">
          <w:rPr>
            <w:rFonts w:ascii="Times New Roman" w:eastAsia="Times New Roman" w:hAnsi="Times New Roman" w:cs="Times New Roman"/>
            <w:lang w:val="ro-RO"/>
          </w:rPr>
          <w:t>Studiile de inducție au inclus 1409 (UNITI</w:t>
        </w:r>
        <w:r w:rsidRPr="00E93F1F">
          <w:rPr>
            <w:rFonts w:ascii="Times New Roman" w:eastAsia="Times New Roman" w:hAnsi="Times New Roman" w:cs="Times New Roman"/>
            <w:lang w:val="ro-RO"/>
          </w:rPr>
          <w:noBreakHyphen/>
          <w:t>1, n = 769; UNITI</w:t>
        </w:r>
        <w:r w:rsidRPr="00E93F1F">
          <w:rPr>
            <w:rFonts w:ascii="Times New Roman" w:eastAsia="Times New Roman" w:hAnsi="Times New Roman" w:cs="Times New Roman"/>
            <w:lang w:val="ro-RO"/>
          </w:rPr>
          <w:noBreakHyphen/>
          <w:t>2 n = 640) pacienți. Criteriul final de evaluare principal pentru ambele studii de inducție a fost procentul de subiecți cu răspuns clinic (definit ca o scădere a scorului CDAI de ≥ 100 de puncte) în săptămâna 6. Datele referitoare la eficacitate au fost colectate și analizate până în săptămâna 8 pentru ambele studii. A fost permisă administrarea concomitentă, pe cale orală, a unor doze de corticosteroizi, imunomodulatoare, aminosalicilați și antibiotice, iar 75% dintre pacienți au continuat să utilizeze cel puțin unul dintre aceste medicamente. În ambele studii, pacienții au fost randomizați în săptămâna 0 pentru a utiliza o singură administrare intravenoasă, fie la doza în trepte recomandată de aproximativ 6 mg/kg (vezi pct. 4.2 din RCP al Otulfi 130 mg concentrat pentru soluție perfuzabilă), o doză fixă de ustekinumab 130 mg, fie placebo.</w:t>
        </w:r>
      </w:ins>
    </w:p>
    <w:p w14:paraId="4E0D3B7A" w14:textId="77777777" w:rsidR="00F92E07" w:rsidRPr="00E93F1F" w:rsidRDefault="00F92E07" w:rsidP="00F92E07">
      <w:pPr>
        <w:spacing w:after="0" w:line="240" w:lineRule="auto"/>
        <w:rPr>
          <w:ins w:id="1928" w:author="Author"/>
          <w:rFonts w:ascii="Times New Roman" w:hAnsi="Times New Roman" w:cs="Times New Roman"/>
          <w:lang w:val="ro-RO"/>
        </w:rPr>
      </w:pPr>
    </w:p>
    <w:p w14:paraId="6CAF92CE" w14:textId="77777777" w:rsidR="00F92E07" w:rsidRPr="00E93F1F" w:rsidRDefault="00F92E07" w:rsidP="00F92E07">
      <w:pPr>
        <w:spacing w:after="0" w:line="240" w:lineRule="auto"/>
        <w:rPr>
          <w:ins w:id="1929" w:author="Author"/>
          <w:rFonts w:ascii="Times New Roman" w:eastAsia="Times New Roman" w:hAnsi="Times New Roman" w:cs="Times New Roman"/>
          <w:lang w:val="ro-RO"/>
        </w:rPr>
      </w:pPr>
      <w:ins w:id="1930" w:author="Author">
        <w:r w:rsidRPr="00E93F1F">
          <w:rPr>
            <w:rFonts w:ascii="Times New Roman" w:eastAsia="Times New Roman" w:hAnsi="Times New Roman" w:cs="Times New Roman"/>
            <w:lang w:val="ro-RO"/>
          </w:rPr>
          <w:t>Pacienții din UNITI</w:t>
        </w:r>
        <w:r w:rsidRPr="00E93F1F">
          <w:rPr>
            <w:rFonts w:ascii="Times New Roman" w:eastAsia="Times New Roman" w:hAnsi="Times New Roman" w:cs="Times New Roman"/>
            <w:lang w:val="ro-RO"/>
          </w:rPr>
          <w:noBreakHyphen/>
          <w:t>1 au înregistrat eșec sau au dezvoltat intoleranță la terapia anterioară anti</w:t>
        </w:r>
        <w:r w:rsidRPr="00E93F1F">
          <w:rPr>
            <w:rFonts w:ascii="Times New Roman" w:eastAsia="Times New Roman" w:hAnsi="Times New Roman" w:cs="Times New Roman"/>
            <w:lang w:val="ro-RO"/>
          </w:rPr>
          <w:noBreakHyphen/>
          <w:t>TNF</w:t>
        </w:r>
        <w:r w:rsidRPr="00E93F1F">
          <w:rPr>
            <w:rFonts w:ascii="Symbol" w:eastAsia="Symbol" w:hAnsi="Symbol" w:cs="Symbol"/>
            <w:lang w:val="ro-RO"/>
          </w:rPr>
          <w:t></w:t>
        </w:r>
        <w:r w:rsidRPr="00E93F1F">
          <w:rPr>
            <w:rFonts w:ascii="Times New Roman" w:eastAsia="Times New Roman" w:hAnsi="Times New Roman" w:cs="Times New Roman"/>
            <w:lang w:val="ro-RO"/>
          </w:rPr>
          <w:t>. Aproximativ 48% dintre pacienții au avut eșec la 1 terapie anterioară anti</w:t>
        </w:r>
        <w:r w:rsidRPr="00E93F1F">
          <w:rPr>
            <w:rFonts w:ascii="Times New Roman" w:eastAsia="Times New Roman" w:hAnsi="Times New Roman" w:cs="Times New Roman"/>
            <w:lang w:val="ro-RO"/>
          </w:rPr>
          <w:noBreakHyphen/>
          <w:t>TNF</w:t>
        </w:r>
        <w:r w:rsidRPr="00E93F1F">
          <w:rPr>
            <w:rFonts w:ascii="Symbol" w:eastAsia="Symbol" w:hAnsi="Symbol" w:cs="Symbol"/>
            <w:lang w:val="ro-RO"/>
          </w:rPr>
          <w:t></w:t>
        </w:r>
        <w:r w:rsidRPr="00E93F1F">
          <w:rPr>
            <w:rFonts w:ascii="Times New Roman" w:eastAsia="Times New Roman" w:hAnsi="Times New Roman" w:cs="Times New Roman"/>
            <w:lang w:val="ro-RO"/>
          </w:rPr>
          <w:t>, iar 52% au eșuat la 2 sau 3 terapii anterioare anti</w:t>
        </w:r>
        <w:r w:rsidRPr="00E93F1F">
          <w:rPr>
            <w:rFonts w:ascii="Times New Roman" w:eastAsia="Times New Roman" w:hAnsi="Times New Roman" w:cs="Times New Roman"/>
            <w:lang w:val="ro-RO"/>
          </w:rPr>
          <w:noBreakHyphen/>
          <w:t>TNF</w:t>
        </w:r>
        <w:r w:rsidRPr="00E93F1F">
          <w:rPr>
            <w:rFonts w:ascii="Symbol" w:eastAsia="Symbol" w:hAnsi="Symbol" w:cs="Symbol"/>
            <w:lang w:val="ro-RO"/>
          </w:rPr>
          <w:t></w:t>
        </w:r>
        <w:r w:rsidRPr="00E93F1F">
          <w:rPr>
            <w:rFonts w:ascii="Times New Roman" w:eastAsia="Times New Roman" w:hAnsi="Times New Roman" w:cs="Times New Roman"/>
            <w:lang w:val="ro-RO"/>
          </w:rPr>
          <w:t>. În acest studiu, 29,1% dintre pacienți au avut un răspuns inițial inadecvat (non</w:t>
        </w:r>
        <w:r w:rsidRPr="00E93F1F">
          <w:rPr>
            <w:rFonts w:ascii="Times New Roman" w:eastAsia="Times New Roman" w:hAnsi="Times New Roman" w:cs="Times New Roman"/>
            <w:lang w:val="ro-RO"/>
          </w:rPr>
          <w:noBreakHyphen/>
          <w:t>responderi primari), 69,4% au răspuns, dar au pierdut răspunsul (non</w:t>
        </w:r>
        <w:r w:rsidRPr="00E93F1F">
          <w:rPr>
            <w:rFonts w:ascii="Times New Roman" w:eastAsia="Times New Roman" w:hAnsi="Times New Roman" w:cs="Times New Roman"/>
            <w:lang w:val="ro-RO"/>
          </w:rPr>
          <w:noBreakHyphen/>
          <w:t>responderi secundari), iar 36,4% au demonstrat intoleranță la terapiile anti</w:t>
        </w:r>
        <w:r w:rsidRPr="00E93F1F">
          <w:rPr>
            <w:rFonts w:ascii="Times New Roman" w:eastAsia="Times New Roman" w:hAnsi="Times New Roman" w:cs="Times New Roman"/>
            <w:lang w:val="ro-RO"/>
          </w:rPr>
          <w:noBreakHyphen/>
          <w:t>TNF</w:t>
        </w:r>
        <w:r w:rsidRPr="00E93F1F">
          <w:rPr>
            <w:rFonts w:ascii="Symbol" w:eastAsia="Symbol" w:hAnsi="Symbol" w:cs="Symbol"/>
            <w:lang w:val="ro-RO"/>
          </w:rPr>
          <w:t></w:t>
        </w:r>
        <w:r w:rsidRPr="00E93F1F">
          <w:rPr>
            <w:rFonts w:ascii="Times New Roman" w:eastAsia="Times New Roman" w:hAnsi="Times New Roman" w:cs="Times New Roman"/>
            <w:lang w:val="ro-RO"/>
          </w:rPr>
          <w:t>.</w:t>
        </w:r>
      </w:ins>
    </w:p>
    <w:p w14:paraId="269FE0B9" w14:textId="77777777" w:rsidR="00F92E07" w:rsidRPr="00E93F1F" w:rsidRDefault="00F92E07" w:rsidP="00F92E07">
      <w:pPr>
        <w:spacing w:after="0" w:line="240" w:lineRule="auto"/>
        <w:rPr>
          <w:ins w:id="1931" w:author="Author"/>
          <w:rFonts w:ascii="Times New Roman" w:hAnsi="Times New Roman" w:cs="Times New Roman"/>
          <w:lang w:val="ro-RO"/>
        </w:rPr>
      </w:pPr>
    </w:p>
    <w:p w14:paraId="5E7CE4A9" w14:textId="77777777" w:rsidR="00F92E07" w:rsidRPr="00E93F1F" w:rsidRDefault="00F92E07" w:rsidP="00F92E07">
      <w:pPr>
        <w:spacing w:after="0" w:line="240" w:lineRule="auto"/>
        <w:rPr>
          <w:ins w:id="1932" w:author="Author"/>
          <w:rFonts w:ascii="Times New Roman" w:eastAsia="Times New Roman" w:hAnsi="Times New Roman" w:cs="Times New Roman"/>
          <w:lang w:val="ro-RO"/>
        </w:rPr>
      </w:pPr>
      <w:ins w:id="1933" w:author="Author">
        <w:r w:rsidRPr="00E93F1F">
          <w:rPr>
            <w:rFonts w:ascii="Times New Roman" w:eastAsia="Times New Roman" w:hAnsi="Times New Roman" w:cs="Times New Roman"/>
            <w:lang w:val="ro-RO"/>
          </w:rPr>
          <w:t>Pacienții din UNITI</w:t>
        </w:r>
        <w:r w:rsidRPr="00E93F1F">
          <w:rPr>
            <w:rFonts w:ascii="Times New Roman" w:eastAsia="Times New Roman" w:hAnsi="Times New Roman" w:cs="Times New Roman"/>
            <w:lang w:val="ro-RO"/>
          </w:rPr>
          <w:noBreakHyphen/>
          <w:t>2 au înregistrat eșec la cel puțin un tratament convențional, incluzând corticosteroizi sau imunomodulatoare, și fie nu fuseseră tratați anterior cu anti</w:t>
        </w:r>
        <w:r w:rsidRPr="00E93F1F">
          <w:rPr>
            <w:rFonts w:ascii="Times New Roman" w:eastAsia="Times New Roman" w:hAnsi="Times New Roman" w:cs="Times New Roman"/>
            <w:lang w:val="ro-RO"/>
          </w:rPr>
          <w:noBreakHyphen/>
          <w:t>TNF</w:t>
        </w:r>
        <w:r w:rsidRPr="00E93F1F">
          <w:rPr>
            <w:rFonts w:ascii="Symbol" w:eastAsia="Symbol" w:hAnsi="Symbol" w:cs="Symbol"/>
            <w:lang w:val="ro-RO"/>
          </w:rPr>
          <w:t></w:t>
        </w:r>
        <w:r w:rsidRPr="00E93F1F">
          <w:rPr>
            <w:rFonts w:ascii="Times New Roman" w:eastAsia="ZapfDingBats" w:hAnsi="Times New Roman" w:cs="Times New Roman"/>
            <w:lang w:val="ro-RO"/>
          </w:rPr>
          <w:t xml:space="preserve"> </w:t>
        </w:r>
        <w:r w:rsidRPr="00E93F1F">
          <w:rPr>
            <w:rFonts w:ascii="Times New Roman" w:eastAsia="Times New Roman" w:hAnsi="Times New Roman" w:cs="Times New Roman"/>
            <w:lang w:val="ro-RO"/>
          </w:rPr>
          <w:t>(68,6%), fie au fost tratați anterior, dar nu au avut eșec la terapia anti</w:t>
        </w:r>
        <w:r w:rsidRPr="00E93F1F">
          <w:rPr>
            <w:rFonts w:ascii="Times New Roman" w:eastAsia="Times New Roman" w:hAnsi="Times New Roman" w:cs="Times New Roman"/>
            <w:lang w:val="ro-RO"/>
          </w:rPr>
          <w:noBreakHyphen/>
          <w:t>TNF</w:t>
        </w:r>
        <w:r w:rsidRPr="00E93F1F">
          <w:rPr>
            <w:rFonts w:ascii="Symbol" w:eastAsia="Symbol" w:hAnsi="Symbol" w:cs="Symbol"/>
            <w:lang w:val="ro-RO"/>
          </w:rPr>
          <w:t></w:t>
        </w:r>
        <w:r w:rsidRPr="00E93F1F">
          <w:rPr>
            <w:rFonts w:ascii="Times New Roman" w:eastAsia="ZapfDingBats" w:hAnsi="Times New Roman" w:cs="Times New Roman"/>
            <w:lang w:val="ro-RO"/>
          </w:rPr>
          <w:t xml:space="preserve"> </w:t>
        </w:r>
        <w:r w:rsidRPr="00E93F1F">
          <w:rPr>
            <w:rFonts w:ascii="Times New Roman" w:eastAsia="Times New Roman" w:hAnsi="Times New Roman" w:cs="Times New Roman"/>
            <w:lang w:val="ro-RO"/>
          </w:rPr>
          <w:t>(31,4%).</w:t>
        </w:r>
      </w:ins>
    </w:p>
    <w:p w14:paraId="785CFDDC" w14:textId="77777777" w:rsidR="00F92E07" w:rsidRPr="00E93F1F" w:rsidRDefault="00F92E07" w:rsidP="00F92E07">
      <w:pPr>
        <w:spacing w:after="0" w:line="240" w:lineRule="auto"/>
        <w:rPr>
          <w:ins w:id="1934" w:author="Author"/>
          <w:rFonts w:ascii="Times New Roman" w:hAnsi="Times New Roman" w:cs="Times New Roman"/>
          <w:lang w:val="ro-RO"/>
        </w:rPr>
      </w:pPr>
    </w:p>
    <w:p w14:paraId="2283D24A" w14:textId="77777777" w:rsidR="00F92E07" w:rsidRPr="00E93F1F" w:rsidRDefault="00F92E07" w:rsidP="00F92E07">
      <w:pPr>
        <w:spacing w:after="0" w:line="240" w:lineRule="auto"/>
        <w:rPr>
          <w:ins w:id="1935" w:author="Author"/>
          <w:rFonts w:ascii="Times New Roman" w:eastAsia="Times New Roman" w:hAnsi="Times New Roman" w:cs="Times New Roman"/>
          <w:lang w:val="ro-RO"/>
        </w:rPr>
      </w:pPr>
      <w:ins w:id="1936" w:author="Author">
        <w:r w:rsidRPr="00E93F1F">
          <w:rPr>
            <w:rFonts w:ascii="Times New Roman" w:eastAsia="Times New Roman" w:hAnsi="Times New Roman" w:cs="Times New Roman"/>
            <w:lang w:val="ro-RO"/>
          </w:rPr>
          <w:t>În ambele studii UNITI</w:t>
        </w:r>
        <w:r w:rsidRPr="00E93F1F">
          <w:rPr>
            <w:rFonts w:ascii="Times New Roman" w:eastAsia="Times New Roman" w:hAnsi="Times New Roman" w:cs="Times New Roman"/>
            <w:lang w:val="ro-RO"/>
          </w:rPr>
          <w:noBreakHyphen/>
          <w:t>1 și UNITI</w:t>
        </w:r>
        <w:r w:rsidRPr="00E93F1F">
          <w:rPr>
            <w:rFonts w:ascii="Times New Roman" w:eastAsia="Times New Roman" w:hAnsi="Times New Roman" w:cs="Times New Roman"/>
            <w:lang w:val="ro-RO"/>
          </w:rPr>
          <w:noBreakHyphen/>
          <w:t>2, o proporție semnificativ mai mare de pacienți au înregistrat răspuns și remisiune clinică în grupul tratat cu ustekinumab comparativ cu placebo (tabelul 9). Răspunsul și remisiunea clinică au fost semnificative chiar începând din săptămâna 3 la pacienții tratați cu ustekinumab și au continuat să se îmbunătățească până în săptămâna 8. În aceste studii de inducție, eficacitatea a fost mai mare și mai bine susținută în grupul tratat la doze în trepte comparativ cu grupul tratat la doza de 130 mg, și prin urmare pentru inducția intravenoasă doza recomandată este cea în trepte.</w:t>
        </w:r>
      </w:ins>
    </w:p>
    <w:p w14:paraId="362733FB" w14:textId="77777777" w:rsidR="00F92E07" w:rsidRPr="00E93F1F" w:rsidRDefault="00F92E07" w:rsidP="00F92E07">
      <w:pPr>
        <w:spacing w:after="0" w:line="240" w:lineRule="auto"/>
        <w:rPr>
          <w:ins w:id="1937" w:author="Author"/>
          <w:rFonts w:ascii="Times New Roman" w:hAnsi="Times New Roman" w:cs="Times New Roman"/>
          <w:lang w:val="ro-RO"/>
        </w:rPr>
      </w:pPr>
    </w:p>
    <w:p w14:paraId="1901E885" w14:textId="77777777" w:rsidR="00F92E07" w:rsidRPr="00E93F1F" w:rsidRDefault="00F92E07" w:rsidP="00F92E07">
      <w:pPr>
        <w:spacing w:after="0" w:line="240" w:lineRule="auto"/>
        <w:ind w:left="1134" w:hanging="1134"/>
        <w:rPr>
          <w:ins w:id="1938" w:author="Author"/>
          <w:rFonts w:ascii="Times New Roman" w:eastAsia="Times New Roman" w:hAnsi="Times New Roman" w:cs="Times New Roman"/>
          <w:lang w:val="ro-RO"/>
        </w:rPr>
      </w:pPr>
      <w:ins w:id="1939" w:author="Author">
        <w:r w:rsidRPr="00E93F1F">
          <w:rPr>
            <w:rFonts w:ascii="Times New Roman" w:eastAsia="Times New Roman" w:hAnsi="Times New Roman" w:cs="Times New Roman"/>
            <w:i/>
            <w:lang w:val="ro-RO"/>
          </w:rPr>
          <w:t>Tabelul 9:</w:t>
        </w:r>
        <w:r w:rsidRPr="00E93F1F">
          <w:rPr>
            <w:rFonts w:ascii="Times New Roman" w:eastAsia="Times New Roman" w:hAnsi="Times New Roman" w:cs="Times New Roman"/>
            <w:i/>
            <w:lang w:val="ro-RO"/>
          </w:rPr>
          <w:tab/>
          <w:t>Inducerea răspunsului clinic și a remisiunii în studiile UNITI</w:t>
        </w:r>
        <w:r w:rsidRPr="00E93F1F">
          <w:rPr>
            <w:rFonts w:ascii="Times New Roman" w:eastAsia="Times New Roman" w:hAnsi="Times New Roman" w:cs="Times New Roman"/>
            <w:i/>
            <w:lang w:val="ro-RO"/>
          </w:rPr>
          <w:noBreakHyphen/>
          <w:t>1 și UNITI 2</w:t>
        </w:r>
      </w:ins>
    </w:p>
    <w:tbl>
      <w:tblPr>
        <w:tblW w:w="5000" w:type="pct"/>
        <w:tblLook w:val="01E0" w:firstRow="1" w:lastRow="1" w:firstColumn="1" w:lastColumn="1" w:noHBand="0" w:noVBand="0"/>
      </w:tblPr>
      <w:tblGrid>
        <w:gridCol w:w="3453"/>
        <w:gridCol w:w="1353"/>
        <w:gridCol w:w="1451"/>
        <w:gridCol w:w="1354"/>
        <w:gridCol w:w="1451"/>
      </w:tblGrid>
      <w:tr w:rsidR="00F92E07" w:rsidRPr="00E93F1F" w14:paraId="3D9D6883" w14:textId="77777777" w:rsidTr="006762C7">
        <w:trPr>
          <w:ins w:id="1940" w:author="Author"/>
        </w:trPr>
        <w:tc>
          <w:tcPr>
            <w:tcW w:w="1927" w:type="pct"/>
            <w:tcBorders>
              <w:top w:val="single" w:sz="4" w:space="0" w:color="000000"/>
              <w:left w:val="single" w:sz="4" w:space="0" w:color="000000"/>
              <w:bottom w:val="single" w:sz="4" w:space="0" w:color="000000"/>
              <w:right w:val="single" w:sz="4" w:space="0" w:color="000000"/>
            </w:tcBorders>
          </w:tcPr>
          <w:p w14:paraId="794202F7" w14:textId="77777777" w:rsidR="00F92E07" w:rsidRPr="00E93F1F" w:rsidRDefault="00F92E07" w:rsidP="006762C7">
            <w:pPr>
              <w:spacing w:after="0" w:line="240" w:lineRule="auto"/>
              <w:rPr>
                <w:ins w:id="1941" w:author="Author"/>
                <w:rFonts w:ascii="Times New Roman" w:hAnsi="Times New Roman" w:cs="Times New Roman"/>
                <w:lang w:val="ro-RO"/>
              </w:rPr>
            </w:pPr>
          </w:p>
        </w:tc>
        <w:tc>
          <w:tcPr>
            <w:tcW w:w="1535" w:type="pct"/>
            <w:gridSpan w:val="2"/>
            <w:tcBorders>
              <w:top w:val="single" w:sz="4" w:space="0" w:color="000000"/>
              <w:left w:val="single" w:sz="4" w:space="0" w:color="000000"/>
              <w:bottom w:val="single" w:sz="4" w:space="0" w:color="000000"/>
              <w:right w:val="single" w:sz="4" w:space="0" w:color="000000"/>
            </w:tcBorders>
          </w:tcPr>
          <w:p w14:paraId="7478B6F6" w14:textId="77777777" w:rsidR="00F92E07" w:rsidRPr="00E93F1F" w:rsidRDefault="00F92E07" w:rsidP="006762C7">
            <w:pPr>
              <w:spacing w:after="0" w:line="240" w:lineRule="auto"/>
              <w:jc w:val="center"/>
              <w:rPr>
                <w:ins w:id="1942" w:author="Author"/>
                <w:rFonts w:ascii="Times New Roman" w:eastAsia="Times New Roman" w:hAnsi="Times New Roman" w:cs="Times New Roman"/>
                <w:lang w:val="ro-RO"/>
              </w:rPr>
            </w:pPr>
            <w:ins w:id="1943" w:author="Author">
              <w:r w:rsidRPr="00E93F1F">
                <w:rPr>
                  <w:rFonts w:ascii="Times New Roman" w:eastAsia="Times New Roman" w:hAnsi="Times New Roman" w:cs="Times New Roman"/>
                  <w:b/>
                  <w:bCs/>
                  <w:lang w:val="ro-RO"/>
                </w:rPr>
                <w:t>UNITI</w:t>
              </w:r>
              <w:r w:rsidRPr="00E93F1F">
                <w:rPr>
                  <w:rFonts w:ascii="Times New Roman" w:eastAsia="Times New Roman" w:hAnsi="Times New Roman" w:cs="Times New Roman"/>
                  <w:b/>
                  <w:bCs/>
                  <w:lang w:val="ro-RO"/>
                </w:rPr>
                <w:noBreakHyphen/>
                <w:t>1</w:t>
              </w:r>
              <w:r w:rsidRPr="00E93F1F">
                <w:rPr>
                  <w:rFonts w:ascii="Times New Roman" w:eastAsia="Times New Roman" w:hAnsi="Times New Roman" w:cs="Times New Roman"/>
                  <w:i/>
                  <w:lang w:val="ro-RO"/>
                </w:rPr>
                <w:t>*</w:t>
              </w:r>
            </w:ins>
          </w:p>
        </w:tc>
        <w:tc>
          <w:tcPr>
            <w:tcW w:w="1537" w:type="pct"/>
            <w:gridSpan w:val="2"/>
            <w:tcBorders>
              <w:top w:val="single" w:sz="4" w:space="0" w:color="000000"/>
              <w:left w:val="single" w:sz="4" w:space="0" w:color="000000"/>
              <w:bottom w:val="single" w:sz="4" w:space="0" w:color="000000"/>
              <w:right w:val="single" w:sz="4" w:space="0" w:color="000000"/>
            </w:tcBorders>
          </w:tcPr>
          <w:p w14:paraId="560FF7AC" w14:textId="77777777" w:rsidR="00F92E07" w:rsidRPr="00E93F1F" w:rsidRDefault="00F92E07" w:rsidP="006762C7">
            <w:pPr>
              <w:spacing w:after="0" w:line="240" w:lineRule="auto"/>
              <w:jc w:val="center"/>
              <w:rPr>
                <w:ins w:id="1944" w:author="Author"/>
                <w:rFonts w:ascii="Times New Roman" w:eastAsia="Times New Roman" w:hAnsi="Times New Roman" w:cs="Times New Roman"/>
                <w:lang w:val="ro-RO"/>
              </w:rPr>
            </w:pPr>
            <w:ins w:id="1945" w:author="Author">
              <w:r w:rsidRPr="00E93F1F">
                <w:rPr>
                  <w:rFonts w:ascii="Times New Roman" w:eastAsia="Times New Roman" w:hAnsi="Times New Roman" w:cs="Times New Roman"/>
                  <w:b/>
                  <w:bCs/>
                  <w:lang w:val="ro-RO"/>
                </w:rPr>
                <w:t>UNITI</w:t>
              </w:r>
              <w:r w:rsidRPr="00E93F1F">
                <w:rPr>
                  <w:rFonts w:ascii="Times New Roman" w:eastAsia="Times New Roman" w:hAnsi="Times New Roman" w:cs="Times New Roman"/>
                  <w:b/>
                  <w:bCs/>
                  <w:lang w:val="ro-RO"/>
                </w:rPr>
                <w:noBreakHyphen/>
                <w:t>2</w:t>
              </w:r>
              <w:r w:rsidRPr="00E93F1F">
                <w:rPr>
                  <w:rFonts w:ascii="Times New Roman" w:eastAsia="Times New Roman" w:hAnsi="Times New Roman" w:cs="Times New Roman"/>
                  <w:i/>
                  <w:lang w:val="ro-RO"/>
                </w:rPr>
                <w:t>**</w:t>
              </w:r>
            </w:ins>
          </w:p>
        </w:tc>
      </w:tr>
      <w:tr w:rsidR="00F92E07" w:rsidRPr="00E93F1F" w14:paraId="7FC8380A" w14:textId="77777777" w:rsidTr="006762C7">
        <w:trPr>
          <w:ins w:id="1946" w:author="Author"/>
        </w:trPr>
        <w:tc>
          <w:tcPr>
            <w:tcW w:w="1927" w:type="pct"/>
            <w:tcBorders>
              <w:top w:val="single" w:sz="4" w:space="0" w:color="000000"/>
              <w:left w:val="single" w:sz="4" w:space="0" w:color="000000"/>
              <w:bottom w:val="single" w:sz="4" w:space="0" w:color="000000"/>
              <w:right w:val="single" w:sz="4" w:space="0" w:color="000000"/>
            </w:tcBorders>
          </w:tcPr>
          <w:p w14:paraId="5ABF3A10" w14:textId="77777777" w:rsidR="00F92E07" w:rsidRPr="00E93F1F" w:rsidRDefault="00F92E07" w:rsidP="006762C7">
            <w:pPr>
              <w:spacing w:after="0" w:line="240" w:lineRule="auto"/>
              <w:rPr>
                <w:ins w:id="1947" w:author="Author"/>
                <w:rFonts w:ascii="Times New Roman" w:hAnsi="Times New Roman" w:cs="Times New Roman"/>
                <w:lang w:val="ro-RO"/>
              </w:rPr>
            </w:pPr>
          </w:p>
        </w:tc>
        <w:tc>
          <w:tcPr>
            <w:tcW w:w="768" w:type="pct"/>
            <w:tcBorders>
              <w:top w:val="single" w:sz="4" w:space="0" w:color="000000"/>
              <w:left w:val="single" w:sz="4" w:space="0" w:color="000000"/>
              <w:bottom w:val="single" w:sz="4" w:space="0" w:color="000000"/>
              <w:right w:val="single" w:sz="4" w:space="0" w:color="000000"/>
            </w:tcBorders>
          </w:tcPr>
          <w:p w14:paraId="752354CC" w14:textId="77777777" w:rsidR="00F92E07" w:rsidRPr="00E93F1F" w:rsidRDefault="00F92E07" w:rsidP="006762C7">
            <w:pPr>
              <w:spacing w:after="0" w:line="240" w:lineRule="auto"/>
              <w:jc w:val="center"/>
              <w:rPr>
                <w:ins w:id="1948" w:author="Author"/>
                <w:rFonts w:ascii="Times New Roman" w:eastAsia="Times New Roman" w:hAnsi="Times New Roman" w:cs="Times New Roman"/>
                <w:lang w:val="ro-RO"/>
              </w:rPr>
            </w:pPr>
            <w:ins w:id="1949" w:author="Author">
              <w:r w:rsidRPr="00E93F1F">
                <w:rPr>
                  <w:rFonts w:ascii="Times New Roman" w:eastAsia="Times New Roman" w:hAnsi="Times New Roman" w:cs="Times New Roman"/>
                  <w:b/>
                  <w:bCs/>
                  <w:lang w:val="ro-RO"/>
                </w:rPr>
                <w:t>Placebo</w:t>
              </w:r>
            </w:ins>
          </w:p>
          <w:p w14:paraId="6778FFE8" w14:textId="77777777" w:rsidR="00F92E07" w:rsidRPr="00E93F1F" w:rsidRDefault="00F92E07" w:rsidP="006762C7">
            <w:pPr>
              <w:spacing w:after="0" w:line="240" w:lineRule="auto"/>
              <w:jc w:val="center"/>
              <w:rPr>
                <w:ins w:id="1950" w:author="Author"/>
                <w:rFonts w:ascii="Times New Roman" w:eastAsia="Times New Roman" w:hAnsi="Times New Roman" w:cs="Times New Roman"/>
                <w:lang w:val="ro-RO"/>
              </w:rPr>
            </w:pPr>
            <w:ins w:id="1951" w:author="Author">
              <w:r w:rsidRPr="00E93F1F">
                <w:rPr>
                  <w:rFonts w:ascii="Times New Roman" w:eastAsia="Times New Roman" w:hAnsi="Times New Roman" w:cs="Times New Roman"/>
                  <w:b/>
                  <w:bCs/>
                  <w:lang w:val="ro-RO"/>
                </w:rPr>
                <w:t>N = 247</w:t>
              </w:r>
            </w:ins>
          </w:p>
        </w:tc>
        <w:tc>
          <w:tcPr>
            <w:tcW w:w="767" w:type="pct"/>
            <w:tcBorders>
              <w:top w:val="single" w:sz="4" w:space="0" w:color="000000"/>
              <w:left w:val="single" w:sz="4" w:space="0" w:color="000000"/>
              <w:bottom w:val="single" w:sz="4" w:space="0" w:color="000000"/>
              <w:right w:val="single" w:sz="4" w:space="0" w:color="000000"/>
            </w:tcBorders>
          </w:tcPr>
          <w:p w14:paraId="27FE5368" w14:textId="77777777" w:rsidR="00F92E07" w:rsidRPr="00E93F1F" w:rsidRDefault="00F92E07" w:rsidP="006762C7">
            <w:pPr>
              <w:spacing w:after="0" w:line="240" w:lineRule="auto"/>
              <w:jc w:val="center"/>
              <w:rPr>
                <w:ins w:id="1952" w:author="Author"/>
                <w:rFonts w:ascii="Times New Roman" w:eastAsia="Times New Roman" w:hAnsi="Times New Roman" w:cs="Times New Roman"/>
                <w:lang w:val="ro-RO"/>
              </w:rPr>
            </w:pPr>
            <w:ins w:id="1953" w:author="Author">
              <w:r w:rsidRPr="00E93F1F">
                <w:rPr>
                  <w:rFonts w:ascii="Times New Roman" w:eastAsia="Times New Roman" w:hAnsi="Times New Roman" w:cs="Times New Roman"/>
                  <w:b/>
                  <w:bCs/>
                  <w:lang w:val="ro-RO"/>
                </w:rPr>
                <w:t>Doza recomandată de ustekinumab N = 249</w:t>
              </w:r>
            </w:ins>
          </w:p>
        </w:tc>
        <w:tc>
          <w:tcPr>
            <w:tcW w:w="768" w:type="pct"/>
            <w:tcBorders>
              <w:top w:val="single" w:sz="4" w:space="0" w:color="000000"/>
              <w:left w:val="single" w:sz="4" w:space="0" w:color="000000"/>
              <w:bottom w:val="single" w:sz="4" w:space="0" w:color="000000"/>
              <w:right w:val="single" w:sz="4" w:space="0" w:color="000000"/>
            </w:tcBorders>
          </w:tcPr>
          <w:p w14:paraId="62D27460" w14:textId="77777777" w:rsidR="00F92E07" w:rsidRPr="00E93F1F" w:rsidRDefault="00F92E07" w:rsidP="006762C7">
            <w:pPr>
              <w:spacing w:after="0" w:line="240" w:lineRule="auto"/>
              <w:jc w:val="center"/>
              <w:rPr>
                <w:ins w:id="1954" w:author="Author"/>
                <w:rFonts w:ascii="Times New Roman" w:eastAsia="Times New Roman" w:hAnsi="Times New Roman" w:cs="Times New Roman"/>
                <w:lang w:val="ro-RO"/>
              </w:rPr>
            </w:pPr>
            <w:ins w:id="1955" w:author="Author">
              <w:r w:rsidRPr="00E93F1F">
                <w:rPr>
                  <w:rFonts w:ascii="Times New Roman" w:eastAsia="Times New Roman" w:hAnsi="Times New Roman" w:cs="Times New Roman"/>
                  <w:b/>
                  <w:bCs/>
                  <w:lang w:val="ro-RO"/>
                </w:rPr>
                <w:t>Placebo</w:t>
              </w:r>
            </w:ins>
          </w:p>
          <w:p w14:paraId="3EC77E89" w14:textId="77777777" w:rsidR="00F92E07" w:rsidRPr="00E93F1F" w:rsidRDefault="00F92E07" w:rsidP="006762C7">
            <w:pPr>
              <w:spacing w:after="0" w:line="240" w:lineRule="auto"/>
              <w:jc w:val="center"/>
              <w:rPr>
                <w:ins w:id="1956" w:author="Author"/>
                <w:rFonts w:ascii="Times New Roman" w:eastAsia="Times New Roman" w:hAnsi="Times New Roman" w:cs="Times New Roman"/>
                <w:lang w:val="ro-RO"/>
              </w:rPr>
            </w:pPr>
            <w:ins w:id="1957" w:author="Author">
              <w:r w:rsidRPr="00E93F1F">
                <w:rPr>
                  <w:rFonts w:ascii="Times New Roman" w:eastAsia="Times New Roman" w:hAnsi="Times New Roman" w:cs="Times New Roman"/>
                  <w:b/>
                  <w:bCs/>
                  <w:lang w:val="ro-RO"/>
                </w:rPr>
                <w:t>N = 209</w:t>
              </w:r>
            </w:ins>
          </w:p>
        </w:tc>
        <w:tc>
          <w:tcPr>
            <w:tcW w:w="769" w:type="pct"/>
            <w:tcBorders>
              <w:top w:val="single" w:sz="4" w:space="0" w:color="000000"/>
              <w:left w:val="single" w:sz="4" w:space="0" w:color="000000"/>
              <w:bottom w:val="single" w:sz="4" w:space="0" w:color="000000"/>
              <w:right w:val="single" w:sz="4" w:space="0" w:color="000000"/>
            </w:tcBorders>
          </w:tcPr>
          <w:p w14:paraId="064E2AAF" w14:textId="77777777" w:rsidR="00F92E07" w:rsidRPr="00E93F1F" w:rsidRDefault="00F92E07" w:rsidP="006762C7">
            <w:pPr>
              <w:spacing w:after="0" w:line="240" w:lineRule="auto"/>
              <w:jc w:val="center"/>
              <w:rPr>
                <w:ins w:id="1958" w:author="Author"/>
                <w:rFonts w:ascii="Times New Roman" w:eastAsia="Times New Roman" w:hAnsi="Times New Roman" w:cs="Times New Roman"/>
                <w:lang w:val="ro-RO"/>
              </w:rPr>
            </w:pPr>
            <w:ins w:id="1959" w:author="Author">
              <w:r w:rsidRPr="00E93F1F">
                <w:rPr>
                  <w:rFonts w:ascii="Times New Roman" w:eastAsia="Times New Roman" w:hAnsi="Times New Roman" w:cs="Times New Roman"/>
                  <w:b/>
                  <w:bCs/>
                  <w:lang w:val="ro-RO"/>
                </w:rPr>
                <w:t>Doza recomandată de ustekinumab N = 209</w:t>
              </w:r>
            </w:ins>
          </w:p>
        </w:tc>
      </w:tr>
      <w:tr w:rsidR="00F92E07" w:rsidRPr="00E93F1F" w14:paraId="5B102DEF" w14:textId="77777777" w:rsidTr="006762C7">
        <w:trPr>
          <w:ins w:id="1960" w:author="Author"/>
        </w:trPr>
        <w:tc>
          <w:tcPr>
            <w:tcW w:w="1927" w:type="pct"/>
            <w:tcBorders>
              <w:top w:val="single" w:sz="4" w:space="0" w:color="000000"/>
              <w:left w:val="single" w:sz="4" w:space="0" w:color="000000"/>
              <w:bottom w:val="single" w:sz="4" w:space="0" w:color="000000"/>
              <w:right w:val="single" w:sz="4" w:space="0" w:color="000000"/>
            </w:tcBorders>
          </w:tcPr>
          <w:p w14:paraId="3F1AC7E0" w14:textId="77777777" w:rsidR="00F92E07" w:rsidRPr="00E93F1F" w:rsidRDefault="00F92E07" w:rsidP="006762C7">
            <w:pPr>
              <w:spacing w:after="0" w:line="240" w:lineRule="auto"/>
              <w:rPr>
                <w:ins w:id="1961" w:author="Author"/>
                <w:rFonts w:ascii="Times New Roman" w:eastAsia="Times New Roman" w:hAnsi="Times New Roman" w:cs="Times New Roman"/>
                <w:lang w:val="ro-RO"/>
              </w:rPr>
            </w:pPr>
            <w:ins w:id="1962" w:author="Author">
              <w:r w:rsidRPr="00E93F1F">
                <w:rPr>
                  <w:rFonts w:ascii="Times New Roman" w:eastAsia="Times New Roman" w:hAnsi="Times New Roman" w:cs="Times New Roman"/>
                  <w:lang w:val="ro-RO"/>
                </w:rPr>
                <w:t>Remisiune clinică, săptămâna 8</w:t>
              </w:r>
            </w:ins>
          </w:p>
        </w:tc>
        <w:tc>
          <w:tcPr>
            <w:tcW w:w="768" w:type="pct"/>
            <w:tcBorders>
              <w:top w:val="single" w:sz="4" w:space="0" w:color="000000"/>
              <w:left w:val="single" w:sz="4" w:space="0" w:color="000000"/>
              <w:bottom w:val="single" w:sz="4" w:space="0" w:color="000000"/>
              <w:right w:val="single" w:sz="4" w:space="0" w:color="000000"/>
            </w:tcBorders>
          </w:tcPr>
          <w:p w14:paraId="0172BA1D" w14:textId="77777777" w:rsidR="00F92E07" w:rsidRPr="00E93F1F" w:rsidRDefault="00F92E07" w:rsidP="006762C7">
            <w:pPr>
              <w:spacing w:after="0" w:line="240" w:lineRule="auto"/>
              <w:jc w:val="center"/>
              <w:rPr>
                <w:ins w:id="1963" w:author="Author"/>
                <w:rFonts w:ascii="Times New Roman" w:eastAsia="Times New Roman" w:hAnsi="Times New Roman" w:cs="Times New Roman"/>
                <w:lang w:val="ro-RO"/>
              </w:rPr>
            </w:pPr>
            <w:ins w:id="1964" w:author="Author">
              <w:r w:rsidRPr="00E93F1F">
                <w:rPr>
                  <w:rFonts w:ascii="Times New Roman" w:eastAsia="Times New Roman" w:hAnsi="Times New Roman" w:cs="Times New Roman"/>
                  <w:lang w:val="ro-RO"/>
                </w:rPr>
                <w:t>18 (7,3%)</w:t>
              </w:r>
            </w:ins>
          </w:p>
        </w:tc>
        <w:tc>
          <w:tcPr>
            <w:tcW w:w="767" w:type="pct"/>
            <w:tcBorders>
              <w:top w:val="single" w:sz="4" w:space="0" w:color="000000"/>
              <w:left w:val="single" w:sz="4" w:space="0" w:color="000000"/>
              <w:bottom w:val="single" w:sz="4" w:space="0" w:color="000000"/>
              <w:right w:val="single" w:sz="4" w:space="0" w:color="000000"/>
            </w:tcBorders>
          </w:tcPr>
          <w:p w14:paraId="295AA6EE" w14:textId="77777777" w:rsidR="00F92E07" w:rsidRPr="00E93F1F" w:rsidRDefault="00F92E07" w:rsidP="006762C7">
            <w:pPr>
              <w:spacing w:after="0" w:line="240" w:lineRule="auto"/>
              <w:jc w:val="center"/>
              <w:rPr>
                <w:ins w:id="1965" w:author="Author"/>
                <w:rFonts w:ascii="Times New Roman" w:eastAsia="Times New Roman" w:hAnsi="Times New Roman" w:cs="Times New Roman"/>
                <w:lang w:val="ro-RO"/>
              </w:rPr>
            </w:pPr>
            <w:ins w:id="1966" w:author="Author">
              <w:r w:rsidRPr="00E93F1F">
                <w:rPr>
                  <w:rFonts w:ascii="Times New Roman" w:eastAsia="Times New Roman" w:hAnsi="Times New Roman" w:cs="Times New Roman"/>
                  <w:lang w:val="ro-RO"/>
                </w:rPr>
                <w:t>52 (20,9%)</w:t>
              </w:r>
              <w:r w:rsidRPr="00E93F1F">
                <w:rPr>
                  <w:rFonts w:ascii="Times New Roman" w:eastAsia="Times New Roman" w:hAnsi="Times New Roman" w:cs="Times New Roman"/>
                  <w:vertAlign w:val="superscript"/>
                  <w:lang w:val="ro-RO"/>
                </w:rPr>
                <w:t>a</w:t>
              </w:r>
            </w:ins>
          </w:p>
        </w:tc>
        <w:tc>
          <w:tcPr>
            <w:tcW w:w="768" w:type="pct"/>
            <w:tcBorders>
              <w:top w:val="single" w:sz="4" w:space="0" w:color="000000"/>
              <w:left w:val="single" w:sz="4" w:space="0" w:color="000000"/>
              <w:bottom w:val="single" w:sz="4" w:space="0" w:color="000000"/>
              <w:right w:val="single" w:sz="4" w:space="0" w:color="000000"/>
            </w:tcBorders>
          </w:tcPr>
          <w:p w14:paraId="15C2BB60" w14:textId="77777777" w:rsidR="00F92E07" w:rsidRPr="00E93F1F" w:rsidRDefault="00F92E07" w:rsidP="006762C7">
            <w:pPr>
              <w:spacing w:after="0" w:line="240" w:lineRule="auto"/>
              <w:jc w:val="center"/>
              <w:rPr>
                <w:ins w:id="1967" w:author="Author"/>
                <w:rFonts w:ascii="Times New Roman" w:eastAsia="Times New Roman" w:hAnsi="Times New Roman" w:cs="Times New Roman"/>
                <w:lang w:val="ro-RO"/>
              </w:rPr>
            </w:pPr>
            <w:ins w:id="1968" w:author="Author">
              <w:r w:rsidRPr="00E93F1F">
                <w:rPr>
                  <w:rFonts w:ascii="Times New Roman" w:eastAsia="Times New Roman" w:hAnsi="Times New Roman" w:cs="Times New Roman"/>
                  <w:lang w:val="ro-RO"/>
                </w:rPr>
                <w:t>41 (19,6%)</w:t>
              </w:r>
            </w:ins>
          </w:p>
        </w:tc>
        <w:tc>
          <w:tcPr>
            <w:tcW w:w="769" w:type="pct"/>
            <w:tcBorders>
              <w:top w:val="single" w:sz="4" w:space="0" w:color="000000"/>
              <w:left w:val="single" w:sz="4" w:space="0" w:color="000000"/>
              <w:bottom w:val="single" w:sz="4" w:space="0" w:color="000000"/>
              <w:right w:val="single" w:sz="4" w:space="0" w:color="000000"/>
            </w:tcBorders>
          </w:tcPr>
          <w:p w14:paraId="6A9B18B8" w14:textId="77777777" w:rsidR="00F92E07" w:rsidRPr="00E93F1F" w:rsidRDefault="00F92E07" w:rsidP="006762C7">
            <w:pPr>
              <w:spacing w:after="0" w:line="240" w:lineRule="auto"/>
              <w:jc w:val="center"/>
              <w:rPr>
                <w:ins w:id="1969" w:author="Author"/>
                <w:rFonts w:ascii="Times New Roman" w:eastAsia="Times New Roman" w:hAnsi="Times New Roman" w:cs="Times New Roman"/>
                <w:lang w:val="ro-RO"/>
              </w:rPr>
            </w:pPr>
            <w:ins w:id="1970" w:author="Author">
              <w:r w:rsidRPr="00E93F1F">
                <w:rPr>
                  <w:rFonts w:ascii="Times New Roman" w:eastAsia="Times New Roman" w:hAnsi="Times New Roman" w:cs="Times New Roman"/>
                  <w:lang w:val="ro-RO"/>
                </w:rPr>
                <w:t>84 (40,2%)</w:t>
              </w:r>
              <w:r w:rsidRPr="00E93F1F">
                <w:rPr>
                  <w:rFonts w:ascii="Times New Roman" w:eastAsia="Times New Roman" w:hAnsi="Times New Roman" w:cs="Times New Roman"/>
                  <w:vertAlign w:val="superscript"/>
                  <w:lang w:val="ro-RO"/>
                </w:rPr>
                <w:t>a</w:t>
              </w:r>
            </w:ins>
          </w:p>
        </w:tc>
      </w:tr>
      <w:tr w:rsidR="00F92E07" w:rsidRPr="00E93F1F" w14:paraId="35D5A1DD" w14:textId="77777777" w:rsidTr="006762C7">
        <w:trPr>
          <w:ins w:id="1971" w:author="Author"/>
        </w:trPr>
        <w:tc>
          <w:tcPr>
            <w:tcW w:w="1927" w:type="pct"/>
            <w:tcBorders>
              <w:top w:val="single" w:sz="4" w:space="0" w:color="000000"/>
              <w:left w:val="single" w:sz="4" w:space="0" w:color="000000"/>
              <w:bottom w:val="single" w:sz="4" w:space="0" w:color="000000"/>
              <w:right w:val="single" w:sz="4" w:space="0" w:color="000000"/>
            </w:tcBorders>
          </w:tcPr>
          <w:p w14:paraId="16BF1F51" w14:textId="77777777" w:rsidR="00F92E07" w:rsidRPr="00E93F1F" w:rsidRDefault="00F92E07" w:rsidP="006762C7">
            <w:pPr>
              <w:spacing w:after="0" w:line="240" w:lineRule="auto"/>
              <w:rPr>
                <w:ins w:id="1972" w:author="Author"/>
                <w:rFonts w:ascii="Times New Roman" w:eastAsia="Times New Roman" w:hAnsi="Times New Roman" w:cs="Times New Roman"/>
                <w:lang w:val="ro-RO"/>
              </w:rPr>
            </w:pPr>
            <w:ins w:id="1973" w:author="Author">
              <w:r w:rsidRPr="00E93F1F">
                <w:rPr>
                  <w:rFonts w:ascii="Times New Roman" w:eastAsia="Times New Roman" w:hAnsi="Times New Roman" w:cs="Times New Roman"/>
                  <w:lang w:val="ro-RO"/>
                </w:rPr>
                <w:t>Răspuns clinic (100 puncte), săptămâna 6</w:t>
              </w:r>
            </w:ins>
          </w:p>
        </w:tc>
        <w:tc>
          <w:tcPr>
            <w:tcW w:w="768" w:type="pct"/>
            <w:tcBorders>
              <w:top w:val="single" w:sz="4" w:space="0" w:color="000000"/>
              <w:left w:val="single" w:sz="4" w:space="0" w:color="000000"/>
              <w:bottom w:val="single" w:sz="4" w:space="0" w:color="000000"/>
              <w:right w:val="single" w:sz="4" w:space="0" w:color="000000"/>
            </w:tcBorders>
          </w:tcPr>
          <w:p w14:paraId="3D2112B5" w14:textId="77777777" w:rsidR="00F92E07" w:rsidRPr="00E93F1F" w:rsidRDefault="00F92E07" w:rsidP="006762C7">
            <w:pPr>
              <w:spacing w:after="0" w:line="240" w:lineRule="auto"/>
              <w:jc w:val="center"/>
              <w:rPr>
                <w:ins w:id="1974" w:author="Author"/>
                <w:rFonts w:ascii="Times New Roman" w:eastAsia="Times New Roman" w:hAnsi="Times New Roman" w:cs="Times New Roman"/>
                <w:lang w:val="ro-RO"/>
              </w:rPr>
            </w:pPr>
            <w:ins w:id="1975" w:author="Author">
              <w:r w:rsidRPr="00E93F1F">
                <w:rPr>
                  <w:rFonts w:ascii="Times New Roman" w:eastAsia="Times New Roman" w:hAnsi="Times New Roman" w:cs="Times New Roman"/>
                  <w:lang w:val="ro-RO"/>
                </w:rPr>
                <w:t>53 (21,5%)</w:t>
              </w:r>
            </w:ins>
          </w:p>
        </w:tc>
        <w:tc>
          <w:tcPr>
            <w:tcW w:w="767" w:type="pct"/>
            <w:tcBorders>
              <w:top w:val="single" w:sz="4" w:space="0" w:color="000000"/>
              <w:left w:val="single" w:sz="4" w:space="0" w:color="000000"/>
              <w:bottom w:val="single" w:sz="4" w:space="0" w:color="000000"/>
              <w:right w:val="single" w:sz="4" w:space="0" w:color="000000"/>
            </w:tcBorders>
          </w:tcPr>
          <w:p w14:paraId="38D79101" w14:textId="77777777" w:rsidR="00F92E07" w:rsidRPr="00E93F1F" w:rsidRDefault="00F92E07" w:rsidP="006762C7">
            <w:pPr>
              <w:spacing w:after="0" w:line="240" w:lineRule="auto"/>
              <w:jc w:val="center"/>
              <w:rPr>
                <w:ins w:id="1976" w:author="Author"/>
                <w:rFonts w:ascii="Times New Roman" w:eastAsia="Times New Roman" w:hAnsi="Times New Roman" w:cs="Times New Roman"/>
                <w:lang w:val="ro-RO"/>
              </w:rPr>
            </w:pPr>
            <w:ins w:id="1977" w:author="Author">
              <w:r w:rsidRPr="00E93F1F">
                <w:rPr>
                  <w:rFonts w:ascii="Times New Roman" w:eastAsia="Times New Roman" w:hAnsi="Times New Roman" w:cs="Times New Roman"/>
                  <w:lang w:val="ro-RO"/>
                </w:rPr>
                <w:t>84 (33,7%)</w:t>
              </w:r>
              <w:r w:rsidRPr="00E93F1F">
                <w:rPr>
                  <w:rFonts w:ascii="Times New Roman" w:eastAsia="Times New Roman" w:hAnsi="Times New Roman" w:cs="Times New Roman"/>
                  <w:vertAlign w:val="superscript"/>
                  <w:lang w:val="ro-RO"/>
                </w:rPr>
                <w:t>b</w:t>
              </w:r>
            </w:ins>
          </w:p>
        </w:tc>
        <w:tc>
          <w:tcPr>
            <w:tcW w:w="768" w:type="pct"/>
            <w:tcBorders>
              <w:top w:val="single" w:sz="4" w:space="0" w:color="000000"/>
              <w:left w:val="single" w:sz="4" w:space="0" w:color="000000"/>
              <w:bottom w:val="single" w:sz="4" w:space="0" w:color="000000"/>
              <w:right w:val="single" w:sz="4" w:space="0" w:color="000000"/>
            </w:tcBorders>
          </w:tcPr>
          <w:p w14:paraId="40E2B8BE" w14:textId="77777777" w:rsidR="00F92E07" w:rsidRPr="00E93F1F" w:rsidRDefault="00F92E07" w:rsidP="006762C7">
            <w:pPr>
              <w:spacing w:after="0" w:line="240" w:lineRule="auto"/>
              <w:jc w:val="center"/>
              <w:rPr>
                <w:ins w:id="1978" w:author="Author"/>
                <w:rFonts w:ascii="Times New Roman" w:eastAsia="Times New Roman" w:hAnsi="Times New Roman" w:cs="Times New Roman"/>
                <w:lang w:val="ro-RO"/>
              </w:rPr>
            </w:pPr>
            <w:ins w:id="1979" w:author="Author">
              <w:r w:rsidRPr="00E93F1F">
                <w:rPr>
                  <w:rFonts w:ascii="Times New Roman" w:eastAsia="Times New Roman" w:hAnsi="Times New Roman" w:cs="Times New Roman"/>
                  <w:lang w:val="ro-RO"/>
                </w:rPr>
                <w:t>60 (28,7%)</w:t>
              </w:r>
            </w:ins>
          </w:p>
        </w:tc>
        <w:tc>
          <w:tcPr>
            <w:tcW w:w="769" w:type="pct"/>
            <w:tcBorders>
              <w:top w:val="single" w:sz="4" w:space="0" w:color="000000"/>
              <w:left w:val="single" w:sz="4" w:space="0" w:color="000000"/>
              <w:bottom w:val="single" w:sz="4" w:space="0" w:color="000000"/>
              <w:right w:val="single" w:sz="4" w:space="0" w:color="000000"/>
            </w:tcBorders>
          </w:tcPr>
          <w:p w14:paraId="54D621A5" w14:textId="77777777" w:rsidR="00F92E07" w:rsidRPr="00E93F1F" w:rsidRDefault="00F92E07" w:rsidP="006762C7">
            <w:pPr>
              <w:spacing w:after="0" w:line="240" w:lineRule="auto"/>
              <w:jc w:val="center"/>
              <w:rPr>
                <w:ins w:id="1980" w:author="Author"/>
                <w:rFonts w:ascii="Times New Roman" w:eastAsia="Times New Roman" w:hAnsi="Times New Roman" w:cs="Times New Roman"/>
                <w:lang w:val="ro-RO"/>
              </w:rPr>
            </w:pPr>
            <w:ins w:id="1981" w:author="Author">
              <w:r w:rsidRPr="00E93F1F">
                <w:rPr>
                  <w:rFonts w:ascii="Times New Roman" w:eastAsia="Times New Roman" w:hAnsi="Times New Roman" w:cs="Times New Roman"/>
                  <w:lang w:val="ro-RO"/>
                </w:rPr>
                <w:t>116 (55,5%)</w:t>
              </w:r>
              <w:r w:rsidRPr="00E93F1F">
                <w:rPr>
                  <w:rFonts w:ascii="Times New Roman" w:eastAsia="Times New Roman" w:hAnsi="Times New Roman" w:cs="Times New Roman"/>
                  <w:vertAlign w:val="superscript"/>
                  <w:lang w:val="ro-RO"/>
                </w:rPr>
                <w:t>a</w:t>
              </w:r>
            </w:ins>
          </w:p>
        </w:tc>
      </w:tr>
      <w:tr w:rsidR="00F92E07" w:rsidRPr="00E93F1F" w14:paraId="29B3CEFF" w14:textId="77777777" w:rsidTr="006762C7">
        <w:trPr>
          <w:ins w:id="1982" w:author="Author"/>
        </w:trPr>
        <w:tc>
          <w:tcPr>
            <w:tcW w:w="1927" w:type="pct"/>
            <w:tcBorders>
              <w:top w:val="single" w:sz="4" w:space="0" w:color="000000"/>
              <w:left w:val="single" w:sz="4" w:space="0" w:color="000000"/>
              <w:bottom w:val="single" w:sz="4" w:space="0" w:color="000000"/>
              <w:right w:val="single" w:sz="4" w:space="0" w:color="000000"/>
            </w:tcBorders>
          </w:tcPr>
          <w:p w14:paraId="5FAF7CD7" w14:textId="77777777" w:rsidR="00F92E07" w:rsidRPr="00E93F1F" w:rsidRDefault="00F92E07" w:rsidP="006762C7">
            <w:pPr>
              <w:spacing w:after="0" w:line="240" w:lineRule="auto"/>
              <w:rPr>
                <w:ins w:id="1983" w:author="Author"/>
                <w:rFonts w:ascii="Times New Roman" w:eastAsia="Times New Roman" w:hAnsi="Times New Roman" w:cs="Times New Roman"/>
                <w:lang w:val="ro-RO"/>
              </w:rPr>
            </w:pPr>
            <w:ins w:id="1984" w:author="Author">
              <w:r w:rsidRPr="00E93F1F">
                <w:rPr>
                  <w:rFonts w:ascii="Times New Roman" w:eastAsia="Times New Roman" w:hAnsi="Times New Roman" w:cs="Times New Roman"/>
                  <w:lang w:val="ro-RO"/>
                </w:rPr>
                <w:t>Răspuns clinic (100 puncte), săptămâna 8</w:t>
              </w:r>
            </w:ins>
          </w:p>
        </w:tc>
        <w:tc>
          <w:tcPr>
            <w:tcW w:w="768" w:type="pct"/>
            <w:tcBorders>
              <w:top w:val="single" w:sz="4" w:space="0" w:color="000000"/>
              <w:left w:val="single" w:sz="4" w:space="0" w:color="000000"/>
              <w:bottom w:val="single" w:sz="4" w:space="0" w:color="000000"/>
              <w:right w:val="single" w:sz="4" w:space="0" w:color="000000"/>
            </w:tcBorders>
          </w:tcPr>
          <w:p w14:paraId="6A5530F9" w14:textId="77777777" w:rsidR="00F92E07" w:rsidRPr="00E93F1F" w:rsidRDefault="00F92E07" w:rsidP="006762C7">
            <w:pPr>
              <w:spacing w:after="0" w:line="240" w:lineRule="auto"/>
              <w:jc w:val="center"/>
              <w:rPr>
                <w:ins w:id="1985" w:author="Author"/>
                <w:rFonts w:ascii="Times New Roman" w:eastAsia="Times New Roman" w:hAnsi="Times New Roman" w:cs="Times New Roman"/>
                <w:lang w:val="ro-RO"/>
              </w:rPr>
            </w:pPr>
            <w:ins w:id="1986" w:author="Author">
              <w:r w:rsidRPr="00E93F1F">
                <w:rPr>
                  <w:rFonts w:ascii="Times New Roman" w:eastAsia="Times New Roman" w:hAnsi="Times New Roman" w:cs="Times New Roman"/>
                  <w:lang w:val="ro-RO"/>
                </w:rPr>
                <w:t>50 (20,2%)</w:t>
              </w:r>
            </w:ins>
          </w:p>
        </w:tc>
        <w:tc>
          <w:tcPr>
            <w:tcW w:w="767" w:type="pct"/>
            <w:tcBorders>
              <w:top w:val="single" w:sz="4" w:space="0" w:color="000000"/>
              <w:left w:val="single" w:sz="4" w:space="0" w:color="000000"/>
              <w:bottom w:val="single" w:sz="4" w:space="0" w:color="000000"/>
              <w:right w:val="single" w:sz="4" w:space="0" w:color="000000"/>
            </w:tcBorders>
          </w:tcPr>
          <w:p w14:paraId="6144BDBC" w14:textId="77777777" w:rsidR="00F92E07" w:rsidRPr="00E93F1F" w:rsidRDefault="00F92E07" w:rsidP="006762C7">
            <w:pPr>
              <w:spacing w:after="0" w:line="240" w:lineRule="auto"/>
              <w:jc w:val="center"/>
              <w:rPr>
                <w:ins w:id="1987" w:author="Author"/>
                <w:rFonts w:ascii="Times New Roman" w:eastAsia="Times New Roman" w:hAnsi="Times New Roman" w:cs="Times New Roman"/>
                <w:lang w:val="ro-RO"/>
              </w:rPr>
            </w:pPr>
            <w:ins w:id="1988" w:author="Author">
              <w:r w:rsidRPr="00E93F1F">
                <w:rPr>
                  <w:rFonts w:ascii="Times New Roman" w:eastAsia="Times New Roman" w:hAnsi="Times New Roman" w:cs="Times New Roman"/>
                  <w:lang w:val="ro-RO"/>
                </w:rPr>
                <w:t>94 (37,8%)</w:t>
              </w:r>
              <w:r w:rsidRPr="00E93F1F">
                <w:rPr>
                  <w:rFonts w:ascii="Times New Roman" w:eastAsia="Times New Roman" w:hAnsi="Times New Roman" w:cs="Times New Roman"/>
                  <w:vertAlign w:val="superscript"/>
                  <w:lang w:val="ro-RO"/>
                </w:rPr>
                <w:t>a</w:t>
              </w:r>
            </w:ins>
          </w:p>
        </w:tc>
        <w:tc>
          <w:tcPr>
            <w:tcW w:w="768" w:type="pct"/>
            <w:tcBorders>
              <w:top w:val="single" w:sz="4" w:space="0" w:color="000000"/>
              <w:left w:val="single" w:sz="4" w:space="0" w:color="000000"/>
              <w:bottom w:val="single" w:sz="4" w:space="0" w:color="000000"/>
              <w:right w:val="single" w:sz="4" w:space="0" w:color="000000"/>
            </w:tcBorders>
          </w:tcPr>
          <w:p w14:paraId="252FCA1D" w14:textId="77777777" w:rsidR="00F92E07" w:rsidRPr="00E93F1F" w:rsidRDefault="00F92E07" w:rsidP="006762C7">
            <w:pPr>
              <w:spacing w:after="0" w:line="240" w:lineRule="auto"/>
              <w:jc w:val="center"/>
              <w:rPr>
                <w:ins w:id="1989" w:author="Author"/>
                <w:rFonts w:ascii="Times New Roman" w:eastAsia="Times New Roman" w:hAnsi="Times New Roman" w:cs="Times New Roman"/>
                <w:lang w:val="ro-RO"/>
              </w:rPr>
            </w:pPr>
            <w:ins w:id="1990" w:author="Author">
              <w:r w:rsidRPr="00E93F1F">
                <w:rPr>
                  <w:rFonts w:ascii="Times New Roman" w:eastAsia="Times New Roman" w:hAnsi="Times New Roman" w:cs="Times New Roman"/>
                  <w:lang w:val="ro-RO"/>
                </w:rPr>
                <w:t>67 (32,1%)</w:t>
              </w:r>
            </w:ins>
          </w:p>
        </w:tc>
        <w:tc>
          <w:tcPr>
            <w:tcW w:w="769" w:type="pct"/>
            <w:tcBorders>
              <w:top w:val="single" w:sz="4" w:space="0" w:color="000000"/>
              <w:left w:val="single" w:sz="4" w:space="0" w:color="000000"/>
              <w:bottom w:val="single" w:sz="4" w:space="0" w:color="000000"/>
              <w:right w:val="single" w:sz="4" w:space="0" w:color="000000"/>
            </w:tcBorders>
          </w:tcPr>
          <w:p w14:paraId="356974D5" w14:textId="77777777" w:rsidR="00F92E07" w:rsidRPr="00E93F1F" w:rsidRDefault="00F92E07" w:rsidP="006762C7">
            <w:pPr>
              <w:spacing w:after="0" w:line="240" w:lineRule="auto"/>
              <w:jc w:val="center"/>
              <w:rPr>
                <w:ins w:id="1991" w:author="Author"/>
                <w:rFonts w:ascii="Times New Roman" w:eastAsia="Times New Roman" w:hAnsi="Times New Roman" w:cs="Times New Roman"/>
                <w:lang w:val="ro-RO"/>
              </w:rPr>
            </w:pPr>
            <w:ins w:id="1992" w:author="Author">
              <w:r w:rsidRPr="00E93F1F">
                <w:rPr>
                  <w:rFonts w:ascii="Times New Roman" w:eastAsia="Times New Roman" w:hAnsi="Times New Roman" w:cs="Times New Roman"/>
                  <w:lang w:val="ro-RO"/>
                </w:rPr>
                <w:t>121 (57,9%)</w:t>
              </w:r>
              <w:r w:rsidRPr="00E93F1F">
                <w:rPr>
                  <w:rFonts w:ascii="Times New Roman" w:eastAsia="Times New Roman" w:hAnsi="Times New Roman" w:cs="Times New Roman"/>
                  <w:vertAlign w:val="superscript"/>
                  <w:lang w:val="ro-RO"/>
                </w:rPr>
                <w:t>a</w:t>
              </w:r>
            </w:ins>
          </w:p>
        </w:tc>
      </w:tr>
      <w:tr w:rsidR="00F92E07" w:rsidRPr="00E93F1F" w14:paraId="72E7E8DB" w14:textId="77777777" w:rsidTr="006762C7">
        <w:trPr>
          <w:ins w:id="1993" w:author="Author"/>
        </w:trPr>
        <w:tc>
          <w:tcPr>
            <w:tcW w:w="1927" w:type="pct"/>
            <w:tcBorders>
              <w:top w:val="single" w:sz="4" w:space="0" w:color="000000"/>
              <w:left w:val="single" w:sz="4" w:space="0" w:color="000000"/>
              <w:bottom w:val="single" w:sz="4" w:space="0" w:color="000000"/>
              <w:right w:val="single" w:sz="4" w:space="0" w:color="000000"/>
            </w:tcBorders>
          </w:tcPr>
          <w:p w14:paraId="7218C847" w14:textId="77777777" w:rsidR="00F92E07" w:rsidRPr="00E93F1F" w:rsidRDefault="00F92E07" w:rsidP="006762C7">
            <w:pPr>
              <w:spacing w:after="0" w:line="240" w:lineRule="auto"/>
              <w:rPr>
                <w:ins w:id="1994" w:author="Author"/>
                <w:rFonts w:ascii="Times New Roman" w:eastAsia="Times New Roman" w:hAnsi="Times New Roman" w:cs="Times New Roman"/>
                <w:lang w:val="ro-RO"/>
              </w:rPr>
            </w:pPr>
            <w:ins w:id="1995" w:author="Author">
              <w:r w:rsidRPr="00E93F1F">
                <w:rPr>
                  <w:rFonts w:ascii="Times New Roman" w:eastAsia="Times New Roman" w:hAnsi="Times New Roman" w:cs="Times New Roman"/>
                  <w:lang w:val="ro-RO"/>
                </w:rPr>
                <w:t>Răspuns de 70 puncte, săptămâna 3</w:t>
              </w:r>
            </w:ins>
          </w:p>
        </w:tc>
        <w:tc>
          <w:tcPr>
            <w:tcW w:w="768" w:type="pct"/>
            <w:tcBorders>
              <w:top w:val="single" w:sz="4" w:space="0" w:color="000000"/>
              <w:left w:val="single" w:sz="4" w:space="0" w:color="000000"/>
              <w:bottom w:val="single" w:sz="4" w:space="0" w:color="000000"/>
              <w:right w:val="single" w:sz="4" w:space="0" w:color="000000"/>
            </w:tcBorders>
          </w:tcPr>
          <w:p w14:paraId="3BC83C1C" w14:textId="77777777" w:rsidR="00F92E07" w:rsidRPr="00E93F1F" w:rsidRDefault="00F92E07" w:rsidP="006762C7">
            <w:pPr>
              <w:spacing w:after="0" w:line="240" w:lineRule="auto"/>
              <w:jc w:val="center"/>
              <w:rPr>
                <w:ins w:id="1996" w:author="Author"/>
                <w:rFonts w:ascii="Times New Roman" w:eastAsia="Times New Roman" w:hAnsi="Times New Roman" w:cs="Times New Roman"/>
                <w:lang w:val="ro-RO"/>
              </w:rPr>
            </w:pPr>
            <w:ins w:id="1997" w:author="Author">
              <w:r w:rsidRPr="00E93F1F">
                <w:rPr>
                  <w:rFonts w:ascii="Times New Roman" w:eastAsia="Times New Roman" w:hAnsi="Times New Roman" w:cs="Times New Roman"/>
                  <w:lang w:val="ro-RO"/>
                </w:rPr>
                <w:t>67 (27,1%)</w:t>
              </w:r>
            </w:ins>
          </w:p>
        </w:tc>
        <w:tc>
          <w:tcPr>
            <w:tcW w:w="767" w:type="pct"/>
            <w:tcBorders>
              <w:top w:val="single" w:sz="4" w:space="0" w:color="000000"/>
              <w:left w:val="single" w:sz="4" w:space="0" w:color="000000"/>
              <w:bottom w:val="single" w:sz="4" w:space="0" w:color="000000"/>
              <w:right w:val="single" w:sz="4" w:space="0" w:color="000000"/>
            </w:tcBorders>
          </w:tcPr>
          <w:p w14:paraId="0BB6E2CE" w14:textId="77777777" w:rsidR="00F92E07" w:rsidRPr="00E93F1F" w:rsidRDefault="00F92E07" w:rsidP="006762C7">
            <w:pPr>
              <w:spacing w:after="0" w:line="240" w:lineRule="auto"/>
              <w:jc w:val="center"/>
              <w:rPr>
                <w:ins w:id="1998" w:author="Author"/>
                <w:rFonts w:ascii="Times New Roman" w:eastAsia="Times New Roman" w:hAnsi="Times New Roman" w:cs="Times New Roman"/>
                <w:lang w:val="ro-RO"/>
              </w:rPr>
            </w:pPr>
            <w:ins w:id="1999" w:author="Author">
              <w:r w:rsidRPr="00E93F1F">
                <w:rPr>
                  <w:rFonts w:ascii="Times New Roman" w:eastAsia="Times New Roman" w:hAnsi="Times New Roman" w:cs="Times New Roman"/>
                  <w:lang w:val="ro-RO"/>
                </w:rPr>
                <w:t>101 (40,6%)</w:t>
              </w:r>
              <w:r w:rsidRPr="00E93F1F">
                <w:rPr>
                  <w:rFonts w:ascii="Times New Roman" w:eastAsia="Times New Roman" w:hAnsi="Times New Roman" w:cs="Times New Roman"/>
                  <w:vertAlign w:val="superscript"/>
                  <w:lang w:val="ro-RO"/>
                </w:rPr>
                <w:t>b</w:t>
              </w:r>
            </w:ins>
          </w:p>
        </w:tc>
        <w:tc>
          <w:tcPr>
            <w:tcW w:w="768" w:type="pct"/>
            <w:tcBorders>
              <w:top w:val="single" w:sz="4" w:space="0" w:color="000000"/>
              <w:left w:val="single" w:sz="4" w:space="0" w:color="000000"/>
              <w:bottom w:val="single" w:sz="4" w:space="0" w:color="000000"/>
              <w:right w:val="single" w:sz="4" w:space="0" w:color="000000"/>
            </w:tcBorders>
          </w:tcPr>
          <w:p w14:paraId="0227AA25" w14:textId="77777777" w:rsidR="00F92E07" w:rsidRPr="00E93F1F" w:rsidRDefault="00F92E07" w:rsidP="006762C7">
            <w:pPr>
              <w:spacing w:after="0" w:line="240" w:lineRule="auto"/>
              <w:jc w:val="center"/>
              <w:rPr>
                <w:ins w:id="2000" w:author="Author"/>
                <w:rFonts w:ascii="Times New Roman" w:eastAsia="Times New Roman" w:hAnsi="Times New Roman" w:cs="Times New Roman"/>
                <w:lang w:val="ro-RO"/>
              </w:rPr>
            </w:pPr>
            <w:ins w:id="2001" w:author="Author">
              <w:r w:rsidRPr="00E93F1F">
                <w:rPr>
                  <w:rFonts w:ascii="Times New Roman" w:eastAsia="Times New Roman" w:hAnsi="Times New Roman" w:cs="Times New Roman"/>
                  <w:lang w:val="ro-RO"/>
                </w:rPr>
                <w:t>66 (31,6%)</w:t>
              </w:r>
            </w:ins>
          </w:p>
        </w:tc>
        <w:tc>
          <w:tcPr>
            <w:tcW w:w="769" w:type="pct"/>
            <w:tcBorders>
              <w:top w:val="single" w:sz="4" w:space="0" w:color="000000"/>
              <w:left w:val="single" w:sz="4" w:space="0" w:color="000000"/>
              <w:bottom w:val="single" w:sz="4" w:space="0" w:color="000000"/>
              <w:right w:val="single" w:sz="4" w:space="0" w:color="000000"/>
            </w:tcBorders>
          </w:tcPr>
          <w:p w14:paraId="46B6EE7C" w14:textId="77777777" w:rsidR="00F92E07" w:rsidRPr="00E93F1F" w:rsidRDefault="00F92E07" w:rsidP="006762C7">
            <w:pPr>
              <w:spacing w:after="0" w:line="240" w:lineRule="auto"/>
              <w:jc w:val="center"/>
              <w:rPr>
                <w:ins w:id="2002" w:author="Author"/>
                <w:rFonts w:ascii="Times New Roman" w:eastAsia="Times New Roman" w:hAnsi="Times New Roman" w:cs="Times New Roman"/>
                <w:lang w:val="ro-RO"/>
              </w:rPr>
            </w:pPr>
            <w:ins w:id="2003" w:author="Author">
              <w:r w:rsidRPr="00E93F1F">
                <w:rPr>
                  <w:rFonts w:ascii="Times New Roman" w:eastAsia="Times New Roman" w:hAnsi="Times New Roman" w:cs="Times New Roman"/>
                  <w:lang w:val="ro-RO"/>
                </w:rPr>
                <w:t>106 (50,7%)</w:t>
              </w:r>
              <w:r w:rsidRPr="00E93F1F">
                <w:rPr>
                  <w:rFonts w:ascii="Times New Roman" w:eastAsia="Times New Roman" w:hAnsi="Times New Roman" w:cs="Times New Roman"/>
                  <w:vertAlign w:val="superscript"/>
                  <w:lang w:val="ro-RO"/>
                </w:rPr>
                <w:t>a</w:t>
              </w:r>
            </w:ins>
          </w:p>
        </w:tc>
      </w:tr>
      <w:tr w:rsidR="00F92E07" w:rsidRPr="00E93F1F" w14:paraId="7792657C" w14:textId="77777777" w:rsidTr="006762C7">
        <w:trPr>
          <w:ins w:id="2004" w:author="Author"/>
        </w:trPr>
        <w:tc>
          <w:tcPr>
            <w:tcW w:w="1927" w:type="pct"/>
            <w:tcBorders>
              <w:top w:val="single" w:sz="4" w:space="0" w:color="000000"/>
              <w:left w:val="single" w:sz="4" w:space="0" w:color="000000"/>
              <w:bottom w:val="single" w:sz="4" w:space="0" w:color="000000"/>
              <w:right w:val="single" w:sz="4" w:space="0" w:color="000000"/>
            </w:tcBorders>
          </w:tcPr>
          <w:p w14:paraId="45DD1A49" w14:textId="6F089B0F" w:rsidR="00F92E07" w:rsidRPr="00E93F1F" w:rsidRDefault="00F92E07" w:rsidP="006762C7">
            <w:pPr>
              <w:spacing w:after="0" w:line="240" w:lineRule="auto"/>
              <w:rPr>
                <w:ins w:id="2005" w:author="Author"/>
                <w:rFonts w:ascii="Times New Roman" w:eastAsia="Times New Roman" w:hAnsi="Times New Roman" w:cs="Times New Roman"/>
                <w:lang w:val="ro-RO"/>
              </w:rPr>
            </w:pPr>
            <w:ins w:id="2006" w:author="Author">
              <w:r w:rsidRPr="00E93F1F">
                <w:rPr>
                  <w:rFonts w:ascii="Times New Roman" w:eastAsia="Times New Roman" w:hAnsi="Times New Roman" w:cs="Times New Roman"/>
                  <w:lang w:val="ro-RO"/>
                </w:rPr>
                <w:t xml:space="preserve">Răspuns de 70 puncte, </w:t>
              </w:r>
              <w:r w:rsidR="00B4641A" w:rsidRPr="00E93F1F">
                <w:rPr>
                  <w:rFonts w:ascii="Times New Roman" w:eastAsia="Times New Roman" w:hAnsi="Times New Roman" w:cs="Times New Roman"/>
                  <w:lang w:val="ro-RO"/>
                </w:rPr>
                <w:t>săptămâna</w:t>
              </w:r>
              <w:r w:rsidRPr="00E93F1F">
                <w:rPr>
                  <w:rFonts w:ascii="Times New Roman" w:eastAsia="Times New Roman" w:hAnsi="Times New Roman" w:cs="Times New Roman"/>
                  <w:lang w:val="ro-RO"/>
                </w:rPr>
                <w:t xml:space="preserve"> 6</w:t>
              </w:r>
            </w:ins>
          </w:p>
        </w:tc>
        <w:tc>
          <w:tcPr>
            <w:tcW w:w="768" w:type="pct"/>
            <w:tcBorders>
              <w:top w:val="single" w:sz="4" w:space="0" w:color="000000"/>
              <w:left w:val="single" w:sz="4" w:space="0" w:color="000000"/>
              <w:bottom w:val="single" w:sz="4" w:space="0" w:color="000000"/>
              <w:right w:val="single" w:sz="4" w:space="0" w:color="000000"/>
            </w:tcBorders>
          </w:tcPr>
          <w:p w14:paraId="4E463EC1" w14:textId="77777777" w:rsidR="00F92E07" w:rsidRPr="00E93F1F" w:rsidRDefault="00F92E07" w:rsidP="006762C7">
            <w:pPr>
              <w:spacing w:after="0" w:line="240" w:lineRule="auto"/>
              <w:jc w:val="center"/>
              <w:rPr>
                <w:ins w:id="2007" w:author="Author"/>
                <w:rFonts w:ascii="Times New Roman" w:eastAsia="Times New Roman" w:hAnsi="Times New Roman" w:cs="Times New Roman"/>
                <w:lang w:val="ro-RO"/>
              </w:rPr>
            </w:pPr>
            <w:ins w:id="2008" w:author="Author">
              <w:r w:rsidRPr="00E93F1F">
                <w:rPr>
                  <w:rFonts w:ascii="Times New Roman" w:eastAsia="Times New Roman" w:hAnsi="Times New Roman" w:cs="Times New Roman"/>
                  <w:lang w:val="ro-RO"/>
                </w:rPr>
                <w:t>75 (30,4%)</w:t>
              </w:r>
            </w:ins>
          </w:p>
        </w:tc>
        <w:tc>
          <w:tcPr>
            <w:tcW w:w="767" w:type="pct"/>
            <w:tcBorders>
              <w:top w:val="single" w:sz="4" w:space="0" w:color="000000"/>
              <w:left w:val="single" w:sz="4" w:space="0" w:color="000000"/>
              <w:bottom w:val="single" w:sz="4" w:space="0" w:color="000000"/>
              <w:right w:val="single" w:sz="4" w:space="0" w:color="000000"/>
            </w:tcBorders>
          </w:tcPr>
          <w:p w14:paraId="77E262F4" w14:textId="77777777" w:rsidR="00F92E07" w:rsidRPr="00E93F1F" w:rsidRDefault="00F92E07" w:rsidP="006762C7">
            <w:pPr>
              <w:spacing w:after="0" w:line="240" w:lineRule="auto"/>
              <w:jc w:val="center"/>
              <w:rPr>
                <w:ins w:id="2009" w:author="Author"/>
                <w:rFonts w:ascii="Times New Roman" w:eastAsia="Times New Roman" w:hAnsi="Times New Roman" w:cs="Times New Roman"/>
                <w:lang w:val="ro-RO"/>
              </w:rPr>
            </w:pPr>
            <w:ins w:id="2010" w:author="Author">
              <w:r w:rsidRPr="00E93F1F">
                <w:rPr>
                  <w:rFonts w:ascii="Times New Roman" w:eastAsia="Times New Roman" w:hAnsi="Times New Roman" w:cs="Times New Roman"/>
                  <w:lang w:val="ro-RO"/>
                </w:rPr>
                <w:t>109 (43,8%)</w:t>
              </w:r>
              <w:r w:rsidRPr="00E93F1F">
                <w:rPr>
                  <w:rFonts w:ascii="Times New Roman" w:eastAsia="Times New Roman" w:hAnsi="Times New Roman" w:cs="Times New Roman"/>
                  <w:vertAlign w:val="superscript"/>
                  <w:lang w:val="ro-RO"/>
                </w:rPr>
                <w:t>b</w:t>
              </w:r>
            </w:ins>
          </w:p>
        </w:tc>
        <w:tc>
          <w:tcPr>
            <w:tcW w:w="768" w:type="pct"/>
            <w:tcBorders>
              <w:top w:val="single" w:sz="4" w:space="0" w:color="000000"/>
              <w:left w:val="single" w:sz="4" w:space="0" w:color="000000"/>
              <w:bottom w:val="single" w:sz="4" w:space="0" w:color="000000"/>
              <w:right w:val="single" w:sz="4" w:space="0" w:color="000000"/>
            </w:tcBorders>
          </w:tcPr>
          <w:p w14:paraId="42FB199C" w14:textId="77777777" w:rsidR="00F92E07" w:rsidRPr="00E93F1F" w:rsidRDefault="00F92E07" w:rsidP="006762C7">
            <w:pPr>
              <w:spacing w:after="0" w:line="240" w:lineRule="auto"/>
              <w:jc w:val="center"/>
              <w:rPr>
                <w:ins w:id="2011" w:author="Author"/>
                <w:rFonts w:ascii="Times New Roman" w:eastAsia="Times New Roman" w:hAnsi="Times New Roman" w:cs="Times New Roman"/>
                <w:lang w:val="ro-RO"/>
              </w:rPr>
            </w:pPr>
            <w:ins w:id="2012" w:author="Author">
              <w:r w:rsidRPr="00E93F1F">
                <w:rPr>
                  <w:rFonts w:ascii="Times New Roman" w:eastAsia="Times New Roman" w:hAnsi="Times New Roman" w:cs="Times New Roman"/>
                  <w:lang w:val="ro-RO"/>
                </w:rPr>
                <w:t>81 (38,8%)</w:t>
              </w:r>
            </w:ins>
          </w:p>
        </w:tc>
        <w:tc>
          <w:tcPr>
            <w:tcW w:w="769" w:type="pct"/>
            <w:tcBorders>
              <w:top w:val="single" w:sz="4" w:space="0" w:color="000000"/>
              <w:left w:val="single" w:sz="4" w:space="0" w:color="000000"/>
              <w:bottom w:val="single" w:sz="4" w:space="0" w:color="000000"/>
              <w:right w:val="single" w:sz="4" w:space="0" w:color="000000"/>
            </w:tcBorders>
          </w:tcPr>
          <w:p w14:paraId="36124FF6" w14:textId="77777777" w:rsidR="00F92E07" w:rsidRPr="00E93F1F" w:rsidRDefault="00F92E07" w:rsidP="006762C7">
            <w:pPr>
              <w:spacing w:after="0" w:line="240" w:lineRule="auto"/>
              <w:jc w:val="center"/>
              <w:rPr>
                <w:ins w:id="2013" w:author="Author"/>
                <w:rFonts w:ascii="Times New Roman" w:eastAsia="Times New Roman" w:hAnsi="Times New Roman" w:cs="Times New Roman"/>
                <w:lang w:val="ro-RO"/>
              </w:rPr>
            </w:pPr>
            <w:ins w:id="2014" w:author="Author">
              <w:r w:rsidRPr="00E93F1F">
                <w:rPr>
                  <w:rFonts w:ascii="Times New Roman" w:eastAsia="Times New Roman" w:hAnsi="Times New Roman" w:cs="Times New Roman"/>
                  <w:lang w:val="ro-RO"/>
                </w:rPr>
                <w:t>135 (64,6%)</w:t>
              </w:r>
              <w:r w:rsidRPr="00E93F1F">
                <w:rPr>
                  <w:rFonts w:ascii="Times New Roman" w:eastAsia="Times New Roman" w:hAnsi="Times New Roman" w:cs="Times New Roman"/>
                  <w:vertAlign w:val="superscript"/>
                  <w:lang w:val="ro-RO"/>
                </w:rPr>
                <w:t>a</w:t>
              </w:r>
            </w:ins>
          </w:p>
        </w:tc>
      </w:tr>
    </w:tbl>
    <w:p w14:paraId="464C2D13" w14:textId="77777777" w:rsidR="00F92E07" w:rsidRPr="00E93F1F" w:rsidRDefault="00F92E07" w:rsidP="00F92E07">
      <w:pPr>
        <w:spacing w:after="0" w:line="240" w:lineRule="auto"/>
        <w:rPr>
          <w:ins w:id="2015" w:author="Author"/>
          <w:rFonts w:ascii="Times New Roman" w:eastAsia="Times New Roman" w:hAnsi="Times New Roman" w:cs="Times New Roman"/>
          <w:sz w:val="20"/>
          <w:lang w:val="ro-RO"/>
        </w:rPr>
      </w:pPr>
      <w:ins w:id="2016" w:author="Author">
        <w:r w:rsidRPr="00E93F1F">
          <w:rPr>
            <w:rFonts w:ascii="Times New Roman" w:eastAsia="Times New Roman" w:hAnsi="Times New Roman" w:cs="Times New Roman"/>
            <w:sz w:val="20"/>
            <w:lang w:val="ro-RO"/>
          </w:rPr>
          <w:t>Remisiunea clinică este definită printr-un scor CDAI &lt; 150; răspunsul clinic este definit ca scăderea scorului CDAI cu minimum 100 de puncte sau prin remisiune clinică</w:t>
        </w:r>
      </w:ins>
    </w:p>
    <w:p w14:paraId="736A0273" w14:textId="77777777" w:rsidR="00F92E07" w:rsidRPr="00E93F1F" w:rsidRDefault="00F92E07" w:rsidP="00F92E07">
      <w:pPr>
        <w:spacing w:after="0" w:line="240" w:lineRule="auto"/>
        <w:rPr>
          <w:ins w:id="2017" w:author="Author"/>
          <w:rFonts w:ascii="Times New Roman" w:eastAsia="Times New Roman" w:hAnsi="Times New Roman" w:cs="Times New Roman"/>
          <w:sz w:val="20"/>
          <w:lang w:val="ro-RO"/>
        </w:rPr>
      </w:pPr>
      <w:ins w:id="2018" w:author="Author">
        <w:r w:rsidRPr="00E93F1F">
          <w:rPr>
            <w:rFonts w:ascii="Times New Roman" w:eastAsia="Times New Roman" w:hAnsi="Times New Roman" w:cs="Times New Roman"/>
            <w:sz w:val="20"/>
            <w:lang w:val="ro-RO"/>
          </w:rPr>
          <w:t>Răspunsul de 70 puncte este definit ca o scădere a scorului CDAI cu minimum 70 de puncte</w:t>
        </w:r>
      </w:ins>
    </w:p>
    <w:p w14:paraId="44ECD9BB" w14:textId="77777777" w:rsidR="00F92E07" w:rsidRPr="00E93F1F" w:rsidRDefault="00F92E07" w:rsidP="00F92E07">
      <w:pPr>
        <w:spacing w:after="0" w:line="240" w:lineRule="auto"/>
        <w:ind w:left="284" w:hanging="284"/>
        <w:rPr>
          <w:ins w:id="2019" w:author="Author"/>
          <w:rFonts w:ascii="Times New Roman" w:eastAsia="Times New Roman" w:hAnsi="Times New Roman" w:cs="Times New Roman"/>
          <w:sz w:val="20"/>
          <w:lang w:val="ro-RO"/>
        </w:rPr>
      </w:pPr>
      <w:ins w:id="2020" w:author="Autho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Pacienți cu eșec la terapii anti</w:t>
        </w:r>
        <w:r w:rsidRPr="00E93F1F">
          <w:rPr>
            <w:rFonts w:ascii="Times New Roman" w:eastAsia="Times New Roman" w:hAnsi="Times New Roman" w:cs="Times New Roman"/>
            <w:sz w:val="20"/>
            <w:lang w:val="ro-RO"/>
          </w:rPr>
          <w:noBreakHyphen/>
          <w:t>TNFα</w:t>
        </w:r>
      </w:ins>
    </w:p>
    <w:p w14:paraId="4D69C0C3" w14:textId="77777777" w:rsidR="00F92E07" w:rsidRPr="00E93F1F" w:rsidRDefault="00F92E07" w:rsidP="00F92E07">
      <w:pPr>
        <w:spacing w:after="0" w:line="240" w:lineRule="auto"/>
        <w:ind w:left="284" w:hanging="284"/>
        <w:rPr>
          <w:ins w:id="2021" w:author="Author"/>
          <w:rFonts w:ascii="Times New Roman" w:eastAsia="Times New Roman" w:hAnsi="Times New Roman" w:cs="Times New Roman"/>
          <w:sz w:val="20"/>
          <w:lang w:val="ro-RO"/>
        </w:rPr>
      </w:pPr>
      <w:ins w:id="2022" w:author="Autho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Pacienți cu eșec la terapii convenționale</w:t>
        </w:r>
      </w:ins>
    </w:p>
    <w:p w14:paraId="6D14CCE8" w14:textId="77777777" w:rsidR="00F92E07" w:rsidRPr="00E93F1F" w:rsidRDefault="00F92E07" w:rsidP="00F92E07">
      <w:pPr>
        <w:spacing w:after="0" w:line="240" w:lineRule="auto"/>
        <w:ind w:left="284" w:hanging="284"/>
        <w:rPr>
          <w:ins w:id="2023" w:author="Author"/>
          <w:rFonts w:ascii="Times New Roman" w:eastAsia="Times New Roman" w:hAnsi="Times New Roman" w:cs="Times New Roman"/>
          <w:sz w:val="20"/>
          <w:lang w:val="ro-RO"/>
        </w:rPr>
      </w:pPr>
      <w:ins w:id="2024"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 &lt; 0,001</w:t>
        </w:r>
      </w:ins>
    </w:p>
    <w:p w14:paraId="5205D8D7" w14:textId="77777777" w:rsidR="00F92E07" w:rsidRPr="00E93F1F" w:rsidRDefault="00F92E07" w:rsidP="00F92E07">
      <w:pPr>
        <w:spacing w:after="0" w:line="240" w:lineRule="auto"/>
        <w:ind w:left="284" w:hanging="284"/>
        <w:rPr>
          <w:ins w:id="2025" w:author="Author"/>
          <w:rFonts w:ascii="Times New Roman" w:eastAsia="Times New Roman" w:hAnsi="Times New Roman" w:cs="Times New Roman"/>
          <w:sz w:val="20"/>
          <w:lang w:val="ro-RO"/>
        </w:rPr>
      </w:pPr>
      <w:ins w:id="2026" w:author="Autho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 &lt; 0,01</w:t>
        </w:r>
      </w:ins>
    </w:p>
    <w:p w14:paraId="455C93FC" w14:textId="77777777" w:rsidR="00F92E07" w:rsidRPr="00E93F1F" w:rsidRDefault="00F92E07" w:rsidP="00F92E07">
      <w:pPr>
        <w:spacing w:after="0" w:line="240" w:lineRule="auto"/>
        <w:rPr>
          <w:ins w:id="2027" w:author="Author"/>
          <w:rFonts w:ascii="Times New Roman" w:hAnsi="Times New Roman" w:cs="Times New Roman"/>
          <w:lang w:val="ro-RO"/>
        </w:rPr>
      </w:pPr>
    </w:p>
    <w:p w14:paraId="0BA60942" w14:textId="77777777" w:rsidR="00F92E07" w:rsidRPr="00E93F1F" w:rsidRDefault="00F92E07" w:rsidP="00F92E07">
      <w:pPr>
        <w:spacing w:after="0" w:line="240" w:lineRule="auto"/>
        <w:rPr>
          <w:ins w:id="2028" w:author="Author"/>
          <w:rFonts w:ascii="Times New Roman" w:eastAsia="Times New Roman" w:hAnsi="Times New Roman" w:cs="Times New Roman"/>
          <w:lang w:val="ro-RO"/>
        </w:rPr>
      </w:pPr>
      <w:ins w:id="2029" w:author="Author">
        <w:r w:rsidRPr="00E93F1F">
          <w:rPr>
            <w:rFonts w:ascii="Times New Roman" w:eastAsia="Times New Roman" w:hAnsi="Times New Roman" w:cs="Times New Roman"/>
            <w:lang w:val="ro-RO"/>
          </w:rPr>
          <w:t>Studiul privind tratamentul de întreținere (IM</w:t>
        </w:r>
        <w:r w:rsidRPr="00E93F1F">
          <w:rPr>
            <w:rFonts w:ascii="Times New Roman" w:eastAsia="Times New Roman" w:hAnsi="Times New Roman" w:cs="Times New Roman"/>
            <w:lang w:val="ro-RO"/>
          </w:rPr>
          <w:noBreakHyphen/>
          <w:t>UNITI) a evaluat 388 pacienți care au obținut un răspuns clinic de 100 de puncte în săptămâna 8 de tratament cu ustekinumab în studiile UNITI</w:t>
        </w:r>
        <w:r w:rsidRPr="00E93F1F">
          <w:rPr>
            <w:rFonts w:ascii="Times New Roman" w:eastAsia="Times New Roman" w:hAnsi="Times New Roman" w:cs="Times New Roman"/>
            <w:lang w:val="ro-RO"/>
          </w:rPr>
          <w:noBreakHyphen/>
          <w:t>1 și UNITI</w:t>
        </w:r>
        <w:r w:rsidRPr="00E93F1F">
          <w:rPr>
            <w:rFonts w:ascii="Times New Roman" w:eastAsia="Times New Roman" w:hAnsi="Times New Roman" w:cs="Times New Roman"/>
            <w:lang w:val="ro-RO"/>
          </w:rPr>
          <w:noBreakHyphen/>
          <w:t>2. Pacienții au fost randomizați pentru a utiliza un tratament de întreținere administrat subcutanat ce consta fie din ustekinumab 90 mg la interval de 8 săptămâni, ustekinumab 90 mg la interval de 12 săptămâni, fie placebo, timp de 44 de săptămâni (pentru doza de întreținere recomandată, vezi pct. 4.2).</w:t>
        </w:r>
      </w:ins>
    </w:p>
    <w:p w14:paraId="7BBDF33A" w14:textId="77777777" w:rsidR="00F92E07" w:rsidRPr="00E93F1F" w:rsidRDefault="00F92E07" w:rsidP="00F92E07">
      <w:pPr>
        <w:spacing w:after="0" w:line="240" w:lineRule="auto"/>
        <w:rPr>
          <w:ins w:id="2030" w:author="Author"/>
          <w:rFonts w:ascii="Times New Roman" w:hAnsi="Times New Roman" w:cs="Times New Roman"/>
          <w:lang w:val="ro-RO"/>
        </w:rPr>
      </w:pPr>
    </w:p>
    <w:p w14:paraId="4128F87F" w14:textId="77777777" w:rsidR="00F92E07" w:rsidRPr="00E93F1F" w:rsidRDefault="00F92E07" w:rsidP="00F92E07">
      <w:pPr>
        <w:spacing w:after="0" w:line="240" w:lineRule="auto"/>
        <w:rPr>
          <w:ins w:id="2031" w:author="Author"/>
          <w:rFonts w:ascii="Times New Roman" w:eastAsia="Times New Roman" w:hAnsi="Times New Roman" w:cs="Times New Roman"/>
          <w:lang w:val="ro-RO"/>
        </w:rPr>
      </w:pPr>
      <w:ins w:id="2032" w:author="Author">
        <w:r w:rsidRPr="00E93F1F">
          <w:rPr>
            <w:rFonts w:ascii="Times New Roman" w:eastAsia="Times New Roman" w:hAnsi="Times New Roman" w:cs="Times New Roman"/>
            <w:lang w:val="ro-RO"/>
          </w:rPr>
          <w:t>Un procent semnificativ mai mare de pacienți au menținut remisiunea clinică și răspunsul în grupurile de tratament cu ustekinumab, comparativ cu grupul placebo, în săptămâna 44 (vezi tabelul 10).</w:t>
        </w:r>
      </w:ins>
    </w:p>
    <w:p w14:paraId="75F2F648" w14:textId="77777777" w:rsidR="00A6490A" w:rsidRPr="00E93F1F" w:rsidRDefault="00A6490A" w:rsidP="00F92E07">
      <w:pPr>
        <w:spacing w:after="0" w:line="240" w:lineRule="auto"/>
        <w:rPr>
          <w:ins w:id="2033" w:author="Author"/>
          <w:rFonts w:ascii="Times New Roman" w:eastAsia="Times New Roman" w:hAnsi="Times New Roman" w:cs="Times New Roman"/>
          <w:lang w:val="ro-RO"/>
        </w:rPr>
      </w:pPr>
    </w:p>
    <w:p w14:paraId="513F15C4" w14:textId="77777777" w:rsidR="00A6490A" w:rsidRPr="00E93F1F" w:rsidRDefault="00A6490A" w:rsidP="00F92E07">
      <w:pPr>
        <w:spacing w:after="0" w:line="240" w:lineRule="auto"/>
        <w:rPr>
          <w:ins w:id="2034" w:author="Author"/>
          <w:rFonts w:ascii="Times New Roman" w:eastAsia="Times New Roman" w:hAnsi="Times New Roman" w:cs="Times New Roman"/>
          <w:lang w:val="ro-RO"/>
        </w:rPr>
      </w:pPr>
    </w:p>
    <w:p w14:paraId="06C0B138" w14:textId="77777777" w:rsidR="00A6490A" w:rsidRPr="00E93F1F" w:rsidRDefault="00A6490A" w:rsidP="00F92E07">
      <w:pPr>
        <w:spacing w:after="0" w:line="240" w:lineRule="auto"/>
        <w:rPr>
          <w:ins w:id="2035" w:author="Author"/>
          <w:rFonts w:ascii="Times New Roman" w:eastAsia="Times New Roman" w:hAnsi="Times New Roman" w:cs="Times New Roman"/>
          <w:lang w:val="ro-RO"/>
        </w:rPr>
      </w:pPr>
    </w:p>
    <w:p w14:paraId="6E0A77B6" w14:textId="77777777" w:rsidR="00A6490A" w:rsidRPr="00E93F1F" w:rsidRDefault="00A6490A" w:rsidP="00F92E07">
      <w:pPr>
        <w:spacing w:after="0" w:line="240" w:lineRule="auto"/>
        <w:rPr>
          <w:ins w:id="2036" w:author="Author"/>
          <w:rFonts w:ascii="Times New Roman" w:eastAsia="Times New Roman" w:hAnsi="Times New Roman" w:cs="Times New Roman"/>
          <w:lang w:val="ro-RO"/>
        </w:rPr>
      </w:pPr>
    </w:p>
    <w:p w14:paraId="5BD206DD" w14:textId="77777777" w:rsidR="00F92E07" w:rsidRPr="00E93F1F" w:rsidRDefault="00F92E07" w:rsidP="00F92E07">
      <w:pPr>
        <w:spacing w:after="0" w:line="240" w:lineRule="auto"/>
        <w:rPr>
          <w:ins w:id="2037" w:author="Author"/>
          <w:rFonts w:ascii="Times New Roman" w:hAnsi="Times New Roman" w:cs="Times New Roman"/>
          <w:lang w:val="ro-RO"/>
        </w:rPr>
      </w:pPr>
    </w:p>
    <w:p w14:paraId="235E2740" w14:textId="77777777" w:rsidR="00F92E07" w:rsidRPr="00E93F1F" w:rsidRDefault="00F92E07" w:rsidP="00F92E07">
      <w:pPr>
        <w:spacing w:after="0" w:line="240" w:lineRule="auto"/>
        <w:ind w:left="1134" w:hanging="1134"/>
        <w:rPr>
          <w:ins w:id="2038" w:author="Author"/>
          <w:rFonts w:ascii="Times New Roman" w:eastAsia="Times New Roman" w:hAnsi="Times New Roman" w:cs="Times New Roman"/>
          <w:lang w:val="ro-RO"/>
        </w:rPr>
      </w:pPr>
      <w:ins w:id="2039" w:author="Author">
        <w:r w:rsidRPr="00E93F1F">
          <w:rPr>
            <w:rFonts w:ascii="Times New Roman" w:eastAsia="Times New Roman" w:hAnsi="Times New Roman" w:cs="Times New Roman"/>
            <w:i/>
            <w:lang w:val="ro-RO"/>
          </w:rPr>
          <w:t>Tabelul 10:</w:t>
        </w:r>
        <w:r w:rsidRPr="00E93F1F">
          <w:rPr>
            <w:rFonts w:ascii="Times New Roman" w:eastAsia="Times New Roman" w:hAnsi="Times New Roman" w:cs="Times New Roman"/>
            <w:i/>
            <w:lang w:val="ro-RO"/>
          </w:rPr>
          <w:tab/>
          <w:t>Menținerea răspunsului clinic și al remisiunii în studiul IM</w:t>
        </w:r>
        <w:r w:rsidRPr="00E93F1F">
          <w:rPr>
            <w:rFonts w:ascii="Times New Roman" w:eastAsia="Times New Roman" w:hAnsi="Times New Roman" w:cs="Times New Roman"/>
            <w:i/>
            <w:lang w:val="ro-RO"/>
          </w:rPr>
          <w:noBreakHyphen/>
          <w:t>UNITI (săptămâna 44; 52 săptămâni de la inițierea dozei de inducție)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397"/>
        <w:gridCol w:w="1573"/>
        <w:gridCol w:w="1570"/>
      </w:tblGrid>
      <w:tr w:rsidR="00F92E07" w:rsidRPr="00E93F1F" w14:paraId="69C439BC" w14:textId="77777777" w:rsidTr="006762C7">
        <w:trPr>
          <w:ins w:id="2040" w:author="Author"/>
        </w:trPr>
        <w:tc>
          <w:tcPr>
            <w:tcW w:w="2495" w:type="pct"/>
          </w:tcPr>
          <w:p w14:paraId="6E14895B" w14:textId="77777777" w:rsidR="00F92E07" w:rsidRPr="00E93F1F" w:rsidRDefault="00F92E07" w:rsidP="006762C7">
            <w:pPr>
              <w:spacing w:after="0" w:line="240" w:lineRule="auto"/>
              <w:rPr>
                <w:ins w:id="2041" w:author="Author"/>
                <w:rFonts w:ascii="Times New Roman" w:hAnsi="Times New Roman" w:cs="Times New Roman"/>
                <w:lang w:val="ro-RO"/>
              </w:rPr>
            </w:pPr>
          </w:p>
        </w:tc>
        <w:tc>
          <w:tcPr>
            <w:tcW w:w="771" w:type="pct"/>
          </w:tcPr>
          <w:p w14:paraId="24E6505C" w14:textId="77777777" w:rsidR="00F92E07" w:rsidRPr="00E93F1F" w:rsidRDefault="00F92E07" w:rsidP="006762C7">
            <w:pPr>
              <w:spacing w:after="0" w:line="240" w:lineRule="auto"/>
              <w:jc w:val="center"/>
              <w:rPr>
                <w:ins w:id="2042" w:author="Author"/>
                <w:rFonts w:ascii="Times New Roman" w:eastAsia="Times New Roman" w:hAnsi="Times New Roman" w:cs="Times New Roman"/>
                <w:lang w:val="ro-RO"/>
              </w:rPr>
            </w:pPr>
            <w:ins w:id="2043" w:author="Author">
              <w:r w:rsidRPr="00E93F1F">
                <w:rPr>
                  <w:rFonts w:ascii="Times New Roman" w:eastAsia="Times New Roman" w:hAnsi="Times New Roman" w:cs="Times New Roman"/>
                  <w:b/>
                  <w:bCs/>
                  <w:lang w:val="ro-RO"/>
                </w:rPr>
                <w:t>Placebo*</w:t>
              </w:r>
            </w:ins>
          </w:p>
          <w:p w14:paraId="32A5AD45" w14:textId="77777777" w:rsidR="00F92E07" w:rsidRPr="00E93F1F" w:rsidRDefault="00F92E07" w:rsidP="006762C7">
            <w:pPr>
              <w:spacing w:after="0" w:line="240" w:lineRule="auto"/>
              <w:jc w:val="center"/>
              <w:rPr>
                <w:ins w:id="2044" w:author="Author"/>
                <w:rFonts w:ascii="Times New Roman" w:hAnsi="Times New Roman" w:cs="Times New Roman"/>
                <w:lang w:val="ro-RO"/>
              </w:rPr>
            </w:pPr>
          </w:p>
          <w:p w14:paraId="18F4ED5C" w14:textId="77777777" w:rsidR="00F92E07" w:rsidRPr="00E93F1F" w:rsidRDefault="00F92E07" w:rsidP="006762C7">
            <w:pPr>
              <w:spacing w:after="0" w:line="240" w:lineRule="auto"/>
              <w:jc w:val="center"/>
              <w:rPr>
                <w:ins w:id="2045" w:author="Author"/>
                <w:rFonts w:ascii="Times New Roman" w:hAnsi="Times New Roman" w:cs="Times New Roman"/>
                <w:lang w:val="ro-RO"/>
              </w:rPr>
            </w:pPr>
          </w:p>
          <w:p w14:paraId="0742AC3B" w14:textId="77777777" w:rsidR="00F92E07" w:rsidRPr="00E93F1F" w:rsidRDefault="00F92E07" w:rsidP="006762C7">
            <w:pPr>
              <w:spacing w:after="0" w:line="240" w:lineRule="auto"/>
              <w:jc w:val="center"/>
              <w:rPr>
                <w:ins w:id="2046" w:author="Author"/>
                <w:rFonts w:ascii="Times New Roman" w:hAnsi="Times New Roman" w:cs="Times New Roman"/>
                <w:lang w:val="ro-RO"/>
              </w:rPr>
            </w:pPr>
          </w:p>
          <w:p w14:paraId="23D603B1" w14:textId="77777777" w:rsidR="00F92E07" w:rsidRPr="00E93F1F" w:rsidRDefault="00F92E07" w:rsidP="006762C7">
            <w:pPr>
              <w:spacing w:after="0" w:line="240" w:lineRule="auto"/>
              <w:jc w:val="center"/>
              <w:rPr>
                <w:ins w:id="2047" w:author="Author"/>
                <w:rFonts w:ascii="Times New Roman" w:eastAsia="Times New Roman" w:hAnsi="Times New Roman" w:cs="Times New Roman"/>
                <w:lang w:val="ro-RO"/>
              </w:rPr>
            </w:pPr>
            <w:ins w:id="2048" w:author="Author">
              <w:r w:rsidRPr="00E93F1F">
                <w:rPr>
                  <w:rFonts w:ascii="Times New Roman" w:eastAsia="Times New Roman" w:hAnsi="Times New Roman" w:cs="Times New Roman"/>
                  <w:b/>
                  <w:bCs/>
                  <w:lang w:val="ro-RO"/>
                </w:rPr>
                <w:t>N = 131</w:t>
              </w:r>
              <w:r w:rsidRPr="00E93F1F">
                <w:rPr>
                  <w:rFonts w:ascii="Times New Roman" w:eastAsia="Times New Roman" w:hAnsi="Times New Roman" w:cs="Times New Roman"/>
                  <w:b/>
                  <w:bCs/>
                  <w:vertAlign w:val="superscript"/>
                  <w:lang w:val="ro-RO"/>
                </w:rPr>
                <w:t>†</w:t>
              </w:r>
            </w:ins>
          </w:p>
        </w:tc>
        <w:tc>
          <w:tcPr>
            <w:tcW w:w="868" w:type="pct"/>
          </w:tcPr>
          <w:p w14:paraId="64584FE0" w14:textId="77777777" w:rsidR="00F92E07" w:rsidRPr="00E93F1F" w:rsidRDefault="00F92E07" w:rsidP="006762C7">
            <w:pPr>
              <w:spacing w:after="0" w:line="240" w:lineRule="auto"/>
              <w:jc w:val="center"/>
              <w:rPr>
                <w:ins w:id="2049" w:author="Author"/>
                <w:rFonts w:ascii="Times New Roman" w:eastAsia="Times New Roman" w:hAnsi="Times New Roman" w:cs="Times New Roman"/>
                <w:lang w:val="ro-RO"/>
              </w:rPr>
            </w:pPr>
            <w:ins w:id="2050" w:author="Author">
              <w:r w:rsidRPr="00E93F1F">
                <w:rPr>
                  <w:rFonts w:ascii="Times New Roman" w:eastAsia="Times New Roman" w:hAnsi="Times New Roman" w:cs="Times New Roman"/>
                  <w:b/>
                  <w:bCs/>
                  <w:lang w:val="ro-RO"/>
                </w:rPr>
                <w:t>ustekinumab 90 mg la interval de 8 săptămâni</w:t>
              </w:r>
            </w:ins>
          </w:p>
          <w:p w14:paraId="2AFD3585" w14:textId="77777777" w:rsidR="00F92E07" w:rsidRPr="00E93F1F" w:rsidRDefault="00F92E07" w:rsidP="006762C7">
            <w:pPr>
              <w:spacing w:after="0" w:line="240" w:lineRule="auto"/>
              <w:jc w:val="center"/>
              <w:rPr>
                <w:ins w:id="2051" w:author="Author"/>
                <w:rFonts w:ascii="Times New Roman" w:eastAsia="Times New Roman" w:hAnsi="Times New Roman" w:cs="Times New Roman"/>
                <w:lang w:val="ro-RO"/>
              </w:rPr>
            </w:pPr>
            <w:ins w:id="2052" w:author="Author">
              <w:r w:rsidRPr="00E93F1F">
                <w:rPr>
                  <w:rFonts w:ascii="Times New Roman" w:eastAsia="Times New Roman" w:hAnsi="Times New Roman" w:cs="Times New Roman"/>
                  <w:b/>
                  <w:bCs/>
                  <w:lang w:val="ro-RO"/>
                </w:rPr>
                <w:t>N = 128</w:t>
              </w:r>
              <w:r w:rsidRPr="00E93F1F">
                <w:rPr>
                  <w:rFonts w:ascii="Times New Roman" w:eastAsia="Times New Roman" w:hAnsi="Times New Roman" w:cs="Times New Roman"/>
                  <w:b/>
                  <w:bCs/>
                  <w:vertAlign w:val="superscript"/>
                  <w:lang w:val="ro-RO"/>
                </w:rPr>
                <w:t>†</w:t>
              </w:r>
            </w:ins>
          </w:p>
        </w:tc>
        <w:tc>
          <w:tcPr>
            <w:tcW w:w="866" w:type="pct"/>
          </w:tcPr>
          <w:p w14:paraId="4EFAED6E" w14:textId="77777777" w:rsidR="00F92E07" w:rsidRPr="00E93F1F" w:rsidRDefault="00F92E07" w:rsidP="006762C7">
            <w:pPr>
              <w:spacing w:after="0" w:line="240" w:lineRule="auto"/>
              <w:jc w:val="center"/>
              <w:rPr>
                <w:ins w:id="2053" w:author="Author"/>
                <w:rFonts w:ascii="Times New Roman" w:eastAsia="Times New Roman" w:hAnsi="Times New Roman" w:cs="Times New Roman"/>
                <w:lang w:val="ro-RO"/>
              </w:rPr>
            </w:pPr>
            <w:ins w:id="2054" w:author="Author">
              <w:r w:rsidRPr="00E93F1F">
                <w:rPr>
                  <w:rFonts w:ascii="Times New Roman" w:eastAsia="Times New Roman" w:hAnsi="Times New Roman" w:cs="Times New Roman"/>
                  <w:b/>
                  <w:bCs/>
                  <w:lang w:val="ro-RO"/>
                </w:rPr>
                <w:t>ustekinumab 90 mg la interval de 12 săptămâni</w:t>
              </w:r>
            </w:ins>
          </w:p>
          <w:p w14:paraId="0B73850F" w14:textId="77777777" w:rsidR="00F92E07" w:rsidRPr="00E93F1F" w:rsidRDefault="00F92E07" w:rsidP="006762C7">
            <w:pPr>
              <w:spacing w:after="0" w:line="240" w:lineRule="auto"/>
              <w:jc w:val="center"/>
              <w:rPr>
                <w:ins w:id="2055" w:author="Author"/>
                <w:rFonts w:ascii="Times New Roman" w:eastAsia="Times New Roman" w:hAnsi="Times New Roman" w:cs="Times New Roman"/>
                <w:lang w:val="ro-RO"/>
              </w:rPr>
            </w:pPr>
            <w:ins w:id="2056" w:author="Author">
              <w:r w:rsidRPr="00E93F1F">
                <w:rPr>
                  <w:rFonts w:ascii="Times New Roman" w:eastAsia="Times New Roman" w:hAnsi="Times New Roman" w:cs="Times New Roman"/>
                  <w:b/>
                  <w:bCs/>
                  <w:lang w:val="ro-RO"/>
                </w:rPr>
                <w:t>N = 129</w:t>
              </w:r>
              <w:r w:rsidRPr="00E93F1F">
                <w:rPr>
                  <w:rFonts w:ascii="Times New Roman" w:eastAsia="Times New Roman" w:hAnsi="Times New Roman" w:cs="Times New Roman"/>
                  <w:b/>
                  <w:bCs/>
                  <w:vertAlign w:val="superscript"/>
                  <w:lang w:val="ro-RO"/>
                </w:rPr>
                <w:t>†</w:t>
              </w:r>
            </w:ins>
          </w:p>
        </w:tc>
      </w:tr>
      <w:tr w:rsidR="00F92E07" w:rsidRPr="00E93F1F" w14:paraId="4BB363A4" w14:textId="77777777" w:rsidTr="006762C7">
        <w:trPr>
          <w:ins w:id="2057" w:author="Author"/>
        </w:trPr>
        <w:tc>
          <w:tcPr>
            <w:tcW w:w="2495" w:type="pct"/>
          </w:tcPr>
          <w:p w14:paraId="27E7BE5C" w14:textId="77777777" w:rsidR="00F92E07" w:rsidRPr="00E93F1F" w:rsidRDefault="00F92E07" w:rsidP="006762C7">
            <w:pPr>
              <w:spacing w:after="0" w:line="240" w:lineRule="auto"/>
              <w:rPr>
                <w:ins w:id="2058" w:author="Author"/>
                <w:rFonts w:ascii="Times New Roman" w:eastAsia="Times New Roman" w:hAnsi="Times New Roman" w:cs="Times New Roman"/>
                <w:lang w:val="ro-RO"/>
              </w:rPr>
            </w:pPr>
            <w:ins w:id="2059" w:author="Author">
              <w:r w:rsidRPr="00E93F1F">
                <w:rPr>
                  <w:rFonts w:ascii="Times New Roman" w:eastAsia="Times New Roman" w:hAnsi="Times New Roman" w:cs="Times New Roman"/>
                  <w:lang w:val="ro-RO"/>
                </w:rPr>
                <w:t>Remisiune clinică</w:t>
              </w:r>
            </w:ins>
          </w:p>
        </w:tc>
        <w:tc>
          <w:tcPr>
            <w:tcW w:w="771" w:type="pct"/>
          </w:tcPr>
          <w:p w14:paraId="007E99D4" w14:textId="77777777" w:rsidR="00F92E07" w:rsidRPr="00E93F1F" w:rsidRDefault="00F92E07" w:rsidP="006762C7">
            <w:pPr>
              <w:spacing w:after="0" w:line="240" w:lineRule="auto"/>
              <w:jc w:val="center"/>
              <w:rPr>
                <w:ins w:id="2060" w:author="Author"/>
                <w:rFonts w:ascii="Times New Roman" w:eastAsia="Times New Roman" w:hAnsi="Times New Roman" w:cs="Times New Roman"/>
                <w:lang w:val="ro-RO"/>
              </w:rPr>
            </w:pPr>
            <w:ins w:id="2061" w:author="Author">
              <w:r w:rsidRPr="00E93F1F">
                <w:rPr>
                  <w:rFonts w:ascii="Times New Roman" w:eastAsia="Times New Roman" w:hAnsi="Times New Roman" w:cs="Times New Roman"/>
                  <w:lang w:val="ro-RO"/>
                </w:rPr>
                <w:t>36%</w:t>
              </w:r>
            </w:ins>
          </w:p>
        </w:tc>
        <w:tc>
          <w:tcPr>
            <w:tcW w:w="868" w:type="pct"/>
          </w:tcPr>
          <w:p w14:paraId="13E01BA8" w14:textId="77777777" w:rsidR="00F92E07" w:rsidRPr="00E93F1F" w:rsidRDefault="00F92E07" w:rsidP="006762C7">
            <w:pPr>
              <w:spacing w:after="0" w:line="240" w:lineRule="auto"/>
              <w:jc w:val="center"/>
              <w:rPr>
                <w:ins w:id="2062" w:author="Author"/>
                <w:rFonts w:ascii="Times New Roman" w:eastAsia="Times New Roman" w:hAnsi="Times New Roman" w:cs="Times New Roman"/>
                <w:lang w:val="ro-RO"/>
              </w:rPr>
            </w:pPr>
            <w:ins w:id="2063" w:author="Author">
              <w:r w:rsidRPr="00E93F1F">
                <w:rPr>
                  <w:rFonts w:ascii="Times New Roman" w:eastAsia="Times New Roman" w:hAnsi="Times New Roman" w:cs="Times New Roman"/>
                  <w:lang w:val="ro-RO"/>
                </w:rPr>
                <w:t>53%</w:t>
              </w:r>
              <w:r w:rsidRPr="00E93F1F">
                <w:rPr>
                  <w:rFonts w:ascii="Times New Roman" w:eastAsia="Times New Roman" w:hAnsi="Times New Roman" w:cs="Times New Roman"/>
                  <w:vertAlign w:val="superscript"/>
                  <w:lang w:val="ro-RO"/>
                </w:rPr>
                <w:t>a</w:t>
              </w:r>
            </w:ins>
          </w:p>
        </w:tc>
        <w:tc>
          <w:tcPr>
            <w:tcW w:w="866" w:type="pct"/>
          </w:tcPr>
          <w:p w14:paraId="1791B402" w14:textId="77777777" w:rsidR="00F92E07" w:rsidRPr="00E93F1F" w:rsidRDefault="00F92E07" w:rsidP="006762C7">
            <w:pPr>
              <w:spacing w:after="0" w:line="240" w:lineRule="auto"/>
              <w:jc w:val="center"/>
              <w:rPr>
                <w:ins w:id="2064" w:author="Author"/>
                <w:rFonts w:ascii="Times New Roman" w:eastAsia="Times New Roman" w:hAnsi="Times New Roman" w:cs="Times New Roman"/>
                <w:lang w:val="ro-RO"/>
              </w:rPr>
            </w:pPr>
            <w:ins w:id="2065" w:author="Author">
              <w:r w:rsidRPr="00E93F1F">
                <w:rPr>
                  <w:rFonts w:ascii="Times New Roman" w:eastAsia="Times New Roman" w:hAnsi="Times New Roman" w:cs="Times New Roman"/>
                  <w:lang w:val="ro-RO"/>
                </w:rPr>
                <w:t>49%</w:t>
              </w:r>
              <w:r w:rsidRPr="00E93F1F">
                <w:rPr>
                  <w:rFonts w:ascii="Times New Roman" w:eastAsia="Times New Roman" w:hAnsi="Times New Roman" w:cs="Times New Roman"/>
                  <w:vertAlign w:val="superscript"/>
                  <w:lang w:val="ro-RO"/>
                </w:rPr>
                <w:t>b</w:t>
              </w:r>
            </w:ins>
          </w:p>
        </w:tc>
      </w:tr>
      <w:tr w:rsidR="00F92E07" w:rsidRPr="00E93F1F" w14:paraId="22051B73" w14:textId="77777777" w:rsidTr="006762C7">
        <w:trPr>
          <w:ins w:id="2066" w:author="Author"/>
        </w:trPr>
        <w:tc>
          <w:tcPr>
            <w:tcW w:w="2495" w:type="pct"/>
          </w:tcPr>
          <w:p w14:paraId="3C026188" w14:textId="77777777" w:rsidR="00F92E07" w:rsidRPr="00E93F1F" w:rsidRDefault="00F92E07" w:rsidP="006762C7">
            <w:pPr>
              <w:spacing w:after="0" w:line="240" w:lineRule="auto"/>
              <w:rPr>
                <w:ins w:id="2067" w:author="Author"/>
                <w:rFonts w:ascii="Times New Roman" w:eastAsia="Times New Roman" w:hAnsi="Times New Roman" w:cs="Times New Roman"/>
                <w:lang w:val="ro-RO"/>
              </w:rPr>
            </w:pPr>
            <w:ins w:id="2068" w:author="Author">
              <w:r w:rsidRPr="00E93F1F">
                <w:rPr>
                  <w:rFonts w:ascii="Times New Roman" w:eastAsia="Times New Roman" w:hAnsi="Times New Roman" w:cs="Times New Roman"/>
                  <w:lang w:val="ro-RO"/>
                </w:rPr>
                <w:t>Răspuns clinic</w:t>
              </w:r>
            </w:ins>
          </w:p>
        </w:tc>
        <w:tc>
          <w:tcPr>
            <w:tcW w:w="771" w:type="pct"/>
          </w:tcPr>
          <w:p w14:paraId="4264838F" w14:textId="77777777" w:rsidR="00F92E07" w:rsidRPr="00E93F1F" w:rsidRDefault="00F92E07" w:rsidP="006762C7">
            <w:pPr>
              <w:spacing w:after="0" w:line="240" w:lineRule="auto"/>
              <w:jc w:val="center"/>
              <w:rPr>
                <w:ins w:id="2069" w:author="Author"/>
                <w:rFonts w:ascii="Times New Roman" w:eastAsia="Times New Roman" w:hAnsi="Times New Roman" w:cs="Times New Roman"/>
                <w:lang w:val="ro-RO"/>
              </w:rPr>
            </w:pPr>
            <w:ins w:id="2070" w:author="Author">
              <w:r w:rsidRPr="00E93F1F">
                <w:rPr>
                  <w:rFonts w:ascii="Times New Roman" w:eastAsia="Times New Roman" w:hAnsi="Times New Roman" w:cs="Times New Roman"/>
                  <w:lang w:val="ro-RO"/>
                </w:rPr>
                <w:t>44%</w:t>
              </w:r>
            </w:ins>
          </w:p>
        </w:tc>
        <w:tc>
          <w:tcPr>
            <w:tcW w:w="868" w:type="pct"/>
          </w:tcPr>
          <w:p w14:paraId="2517E708" w14:textId="77777777" w:rsidR="00F92E07" w:rsidRPr="00E93F1F" w:rsidRDefault="00F92E07" w:rsidP="006762C7">
            <w:pPr>
              <w:spacing w:after="0" w:line="240" w:lineRule="auto"/>
              <w:jc w:val="center"/>
              <w:rPr>
                <w:ins w:id="2071" w:author="Author"/>
                <w:rFonts w:ascii="Times New Roman" w:eastAsia="Times New Roman" w:hAnsi="Times New Roman" w:cs="Times New Roman"/>
                <w:lang w:val="ro-RO"/>
              </w:rPr>
            </w:pPr>
            <w:ins w:id="2072" w:author="Author">
              <w:r w:rsidRPr="00E93F1F">
                <w:rPr>
                  <w:rFonts w:ascii="Times New Roman" w:eastAsia="Times New Roman" w:hAnsi="Times New Roman" w:cs="Times New Roman"/>
                  <w:lang w:val="ro-RO"/>
                </w:rPr>
                <w:t>59%</w:t>
              </w:r>
              <w:r w:rsidRPr="00E93F1F">
                <w:rPr>
                  <w:rFonts w:ascii="Times New Roman" w:eastAsia="Times New Roman" w:hAnsi="Times New Roman" w:cs="Times New Roman"/>
                  <w:vertAlign w:val="superscript"/>
                  <w:lang w:val="ro-RO"/>
                </w:rPr>
                <w:t>b</w:t>
              </w:r>
            </w:ins>
          </w:p>
        </w:tc>
        <w:tc>
          <w:tcPr>
            <w:tcW w:w="866" w:type="pct"/>
          </w:tcPr>
          <w:p w14:paraId="2106EED5" w14:textId="77777777" w:rsidR="00F92E07" w:rsidRPr="00E93F1F" w:rsidRDefault="00F92E07" w:rsidP="006762C7">
            <w:pPr>
              <w:spacing w:after="0" w:line="240" w:lineRule="auto"/>
              <w:jc w:val="center"/>
              <w:rPr>
                <w:ins w:id="2073" w:author="Author"/>
                <w:rFonts w:ascii="Times New Roman" w:eastAsia="Times New Roman" w:hAnsi="Times New Roman" w:cs="Times New Roman"/>
                <w:lang w:val="ro-RO"/>
              </w:rPr>
            </w:pPr>
            <w:ins w:id="2074" w:author="Author">
              <w:r w:rsidRPr="00E93F1F">
                <w:rPr>
                  <w:rFonts w:ascii="Times New Roman" w:eastAsia="Times New Roman" w:hAnsi="Times New Roman" w:cs="Times New Roman"/>
                  <w:lang w:val="ro-RO"/>
                </w:rPr>
                <w:t>58%</w:t>
              </w:r>
              <w:r w:rsidRPr="00E93F1F">
                <w:rPr>
                  <w:rFonts w:ascii="Times New Roman" w:eastAsia="Times New Roman" w:hAnsi="Times New Roman" w:cs="Times New Roman"/>
                  <w:vertAlign w:val="superscript"/>
                  <w:lang w:val="ro-RO"/>
                </w:rPr>
                <w:t>b</w:t>
              </w:r>
            </w:ins>
          </w:p>
        </w:tc>
      </w:tr>
      <w:tr w:rsidR="00F92E07" w:rsidRPr="00E93F1F" w14:paraId="42621785" w14:textId="77777777" w:rsidTr="006762C7">
        <w:trPr>
          <w:ins w:id="2075" w:author="Author"/>
        </w:trPr>
        <w:tc>
          <w:tcPr>
            <w:tcW w:w="2495" w:type="pct"/>
          </w:tcPr>
          <w:p w14:paraId="38FADBDA" w14:textId="77777777" w:rsidR="00F92E07" w:rsidRPr="00E93F1F" w:rsidRDefault="00F92E07" w:rsidP="006762C7">
            <w:pPr>
              <w:spacing w:after="0" w:line="240" w:lineRule="auto"/>
              <w:rPr>
                <w:ins w:id="2076" w:author="Author"/>
                <w:rFonts w:ascii="Times New Roman" w:eastAsia="Times New Roman" w:hAnsi="Times New Roman" w:cs="Times New Roman"/>
                <w:lang w:val="ro-RO"/>
              </w:rPr>
            </w:pPr>
            <w:ins w:id="2077" w:author="Author">
              <w:r w:rsidRPr="00E93F1F">
                <w:rPr>
                  <w:rFonts w:ascii="Times New Roman" w:eastAsia="Times New Roman" w:hAnsi="Times New Roman" w:cs="Times New Roman"/>
                  <w:lang w:val="ro-RO"/>
                </w:rPr>
                <w:t>Remisiune clinică în absența corticosteroizilor</w:t>
              </w:r>
            </w:ins>
          </w:p>
        </w:tc>
        <w:tc>
          <w:tcPr>
            <w:tcW w:w="771" w:type="pct"/>
          </w:tcPr>
          <w:p w14:paraId="0AD10234" w14:textId="77777777" w:rsidR="00F92E07" w:rsidRPr="00E93F1F" w:rsidRDefault="00F92E07" w:rsidP="006762C7">
            <w:pPr>
              <w:spacing w:after="0" w:line="240" w:lineRule="auto"/>
              <w:jc w:val="center"/>
              <w:rPr>
                <w:ins w:id="2078" w:author="Author"/>
                <w:rFonts w:ascii="Times New Roman" w:eastAsia="Times New Roman" w:hAnsi="Times New Roman" w:cs="Times New Roman"/>
                <w:lang w:val="ro-RO"/>
              </w:rPr>
            </w:pPr>
            <w:ins w:id="2079" w:author="Author">
              <w:r w:rsidRPr="00E93F1F">
                <w:rPr>
                  <w:rFonts w:ascii="Times New Roman" w:eastAsia="Times New Roman" w:hAnsi="Times New Roman" w:cs="Times New Roman"/>
                  <w:lang w:val="ro-RO"/>
                </w:rPr>
                <w:t>30%</w:t>
              </w:r>
            </w:ins>
          </w:p>
        </w:tc>
        <w:tc>
          <w:tcPr>
            <w:tcW w:w="868" w:type="pct"/>
          </w:tcPr>
          <w:p w14:paraId="0F4E4DB9" w14:textId="77777777" w:rsidR="00F92E07" w:rsidRPr="00E93F1F" w:rsidRDefault="00F92E07" w:rsidP="006762C7">
            <w:pPr>
              <w:spacing w:after="0" w:line="240" w:lineRule="auto"/>
              <w:jc w:val="center"/>
              <w:rPr>
                <w:ins w:id="2080" w:author="Author"/>
                <w:rFonts w:ascii="Times New Roman" w:eastAsia="Times New Roman" w:hAnsi="Times New Roman" w:cs="Times New Roman"/>
                <w:lang w:val="ro-RO"/>
              </w:rPr>
            </w:pPr>
            <w:ins w:id="2081" w:author="Author">
              <w:r w:rsidRPr="00E93F1F">
                <w:rPr>
                  <w:rFonts w:ascii="Times New Roman" w:eastAsia="Times New Roman" w:hAnsi="Times New Roman" w:cs="Times New Roman"/>
                  <w:lang w:val="ro-RO"/>
                </w:rPr>
                <w:t>47%</w:t>
              </w:r>
              <w:r w:rsidRPr="00E93F1F">
                <w:rPr>
                  <w:rFonts w:ascii="Times New Roman" w:eastAsia="Times New Roman" w:hAnsi="Times New Roman" w:cs="Times New Roman"/>
                  <w:vertAlign w:val="superscript"/>
                  <w:lang w:val="ro-RO"/>
                </w:rPr>
                <w:t>a</w:t>
              </w:r>
            </w:ins>
          </w:p>
        </w:tc>
        <w:tc>
          <w:tcPr>
            <w:tcW w:w="866" w:type="pct"/>
          </w:tcPr>
          <w:p w14:paraId="4A087AF6" w14:textId="77777777" w:rsidR="00F92E07" w:rsidRPr="00E93F1F" w:rsidRDefault="00F92E07" w:rsidP="006762C7">
            <w:pPr>
              <w:spacing w:after="0" w:line="240" w:lineRule="auto"/>
              <w:jc w:val="center"/>
              <w:rPr>
                <w:ins w:id="2082" w:author="Author"/>
                <w:rFonts w:ascii="Times New Roman" w:eastAsia="Times New Roman" w:hAnsi="Times New Roman" w:cs="Times New Roman"/>
                <w:lang w:val="ro-RO"/>
              </w:rPr>
            </w:pPr>
            <w:ins w:id="2083" w:author="Author">
              <w:r w:rsidRPr="00E93F1F">
                <w:rPr>
                  <w:rFonts w:ascii="Times New Roman" w:eastAsia="Times New Roman" w:hAnsi="Times New Roman" w:cs="Times New Roman"/>
                  <w:lang w:val="ro-RO"/>
                </w:rPr>
                <w:t>43%</w:t>
              </w:r>
              <w:r w:rsidRPr="00E93F1F">
                <w:rPr>
                  <w:rFonts w:ascii="Times New Roman" w:eastAsia="Times New Roman" w:hAnsi="Times New Roman" w:cs="Times New Roman"/>
                  <w:vertAlign w:val="superscript"/>
                  <w:lang w:val="ro-RO"/>
                </w:rPr>
                <w:t>c</w:t>
              </w:r>
            </w:ins>
          </w:p>
        </w:tc>
      </w:tr>
      <w:tr w:rsidR="00F92E07" w:rsidRPr="00E93F1F" w14:paraId="0C335234" w14:textId="77777777" w:rsidTr="006762C7">
        <w:trPr>
          <w:ins w:id="2084" w:author="Author"/>
        </w:trPr>
        <w:tc>
          <w:tcPr>
            <w:tcW w:w="2495" w:type="pct"/>
          </w:tcPr>
          <w:p w14:paraId="482D0F39" w14:textId="77777777" w:rsidR="00F92E07" w:rsidRPr="00E93F1F" w:rsidRDefault="00F92E07" w:rsidP="006762C7">
            <w:pPr>
              <w:spacing w:after="0" w:line="240" w:lineRule="auto"/>
              <w:rPr>
                <w:ins w:id="2085" w:author="Author"/>
                <w:rFonts w:ascii="Times New Roman" w:eastAsia="Times New Roman" w:hAnsi="Times New Roman" w:cs="Times New Roman"/>
                <w:lang w:val="ro-RO"/>
              </w:rPr>
            </w:pPr>
            <w:ins w:id="2086" w:author="Author">
              <w:r w:rsidRPr="00E93F1F">
                <w:rPr>
                  <w:rFonts w:ascii="Times New Roman" w:eastAsia="Times New Roman" w:hAnsi="Times New Roman" w:cs="Times New Roman"/>
                  <w:lang w:val="ro-RO"/>
                </w:rPr>
                <w:t>Remisiune clinică la pacienții:</w:t>
              </w:r>
            </w:ins>
          </w:p>
        </w:tc>
        <w:tc>
          <w:tcPr>
            <w:tcW w:w="771" w:type="pct"/>
          </w:tcPr>
          <w:p w14:paraId="03ADE99C" w14:textId="77777777" w:rsidR="00F92E07" w:rsidRPr="00E93F1F" w:rsidRDefault="00F92E07" w:rsidP="006762C7">
            <w:pPr>
              <w:spacing w:after="0" w:line="240" w:lineRule="auto"/>
              <w:jc w:val="center"/>
              <w:rPr>
                <w:ins w:id="2087" w:author="Author"/>
                <w:rFonts w:ascii="Times New Roman" w:hAnsi="Times New Roman" w:cs="Times New Roman"/>
                <w:lang w:val="ro-RO"/>
              </w:rPr>
            </w:pPr>
          </w:p>
        </w:tc>
        <w:tc>
          <w:tcPr>
            <w:tcW w:w="868" w:type="pct"/>
          </w:tcPr>
          <w:p w14:paraId="41E7A85D" w14:textId="77777777" w:rsidR="00F92E07" w:rsidRPr="00E93F1F" w:rsidRDefault="00F92E07" w:rsidP="006762C7">
            <w:pPr>
              <w:spacing w:after="0" w:line="240" w:lineRule="auto"/>
              <w:jc w:val="center"/>
              <w:rPr>
                <w:ins w:id="2088" w:author="Author"/>
                <w:rFonts w:ascii="Times New Roman" w:hAnsi="Times New Roman" w:cs="Times New Roman"/>
                <w:lang w:val="ro-RO"/>
              </w:rPr>
            </w:pPr>
          </w:p>
        </w:tc>
        <w:tc>
          <w:tcPr>
            <w:tcW w:w="866" w:type="pct"/>
          </w:tcPr>
          <w:p w14:paraId="6F32D571" w14:textId="77777777" w:rsidR="00F92E07" w:rsidRPr="00E93F1F" w:rsidRDefault="00F92E07" w:rsidP="006762C7">
            <w:pPr>
              <w:spacing w:after="0" w:line="240" w:lineRule="auto"/>
              <w:jc w:val="center"/>
              <w:rPr>
                <w:ins w:id="2089" w:author="Author"/>
                <w:rFonts w:ascii="Times New Roman" w:hAnsi="Times New Roman" w:cs="Times New Roman"/>
                <w:lang w:val="ro-RO"/>
              </w:rPr>
            </w:pPr>
          </w:p>
        </w:tc>
      </w:tr>
      <w:tr w:rsidR="00F92E07" w:rsidRPr="00E93F1F" w14:paraId="45FEA01E" w14:textId="77777777" w:rsidTr="006762C7">
        <w:trPr>
          <w:ins w:id="2090" w:author="Author"/>
        </w:trPr>
        <w:tc>
          <w:tcPr>
            <w:tcW w:w="2495" w:type="pct"/>
          </w:tcPr>
          <w:p w14:paraId="27E55C00" w14:textId="77777777" w:rsidR="00F92E07" w:rsidRPr="00E93F1F" w:rsidRDefault="00F92E07" w:rsidP="006762C7">
            <w:pPr>
              <w:spacing w:after="0" w:line="240" w:lineRule="auto"/>
              <w:rPr>
                <w:ins w:id="2091" w:author="Author"/>
                <w:rFonts w:ascii="Times New Roman" w:eastAsia="Times New Roman" w:hAnsi="Times New Roman" w:cs="Times New Roman"/>
                <w:lang w:val="ro-RO"/>
              </w:rPr>
            </w:pPr>
            <w:ins w:id="2092" w:author="Author">
              <w:r w:rsidRPr="00E93F1F">
                <w:rPr>
                  <w:rFonts w:ascii="Times New Roman" w:eastAsia="Times New Roman" w:hAnsi="Times New Roman" w:cs="Times New Roman"/>
                  <w:lang w:val="ro-RO"/>
                </w:rPr>
                <w:t>în remisiune la începutul terapiei de întreținere</w:t>
              </w:r>
            </w:ins>
          </w:p>
        </w:tc>
        <w:tc>
          <w:tcPr>
            <w:tcW w:w="771" w:type="pct"/>
          </w:tcPr>
          <w:p w14:paraId="25072DF0" w14:textId="77777777" w:rsidR="00F92E07" w:rsidRPr="00E93F1F" w:rsidRDefault="00F92E07" w:rsidP="006762C7">
            <w:pPr>
              <w:spacing w:after="0" w:line="240" w:lineRule="auto"/>
              <w:jc w:val="center"/>
              <w:rPr>
                <w:ins w:id="2093" w:author="Author"/>
                <w:rFonts w:ascii="Times New Roman" w:eastAsia="Times New Roman" w:hAnsi="Times New Roman" w:cs="Times New Roman"/>
                <w:lang w:val="ro-RO"/>
              </w:rPr>
            </w:pPr>
            <w:ins w:id="2094" w:author="Author">
              <w:r w:rsidRPr="00E93F1F">
                <w:rPr>
                  <w:rFonts w:ascii="Times New Roman" w:eastAsia="Times New Roman" w:hAnsi="Times New Roman" w:cs="Times New Roman"/>
                  <w:lang w:val="ro-RO"/>
                </w:rPr>
                <w:t>46% (36/79)</w:t>
              </w:r>
            </w:ins>
          </w:p>
        </w:tc>
        <w:tc>
          <w:tcPr>
            <w:tcW w:w="868" w:type="pct"/>
          </w:tcPr>
          <w:p w14:paraId="1F7A2409" w14:textId="77777777" w:rsidR="00F92E07" w:rsidRPr="00E93F1F" w:rsidRDefault="00F92E07" w:rsidP="006762C7">
            <w:pPr>
              <w:spacing w:after="0" w:line="240" w:lineRule="auto"/>
              <w:jc w:val="center"/>
              <w:rPr>
                <w:ins w:id="2095" w:author="Author"/>
                <w:rFonts w:ascii="Times New Roman" w:eastAsia="Times New Roman" w:hAnsi="Times New Roman" w:cs="Times New Roman"/>
                <w:lang w:val="ro-RO"/>
              </w:rPr>
            </w:pPr>
            <w:ins w:id="2096" w:author="Author">
              <w:r w:rsidRPr="00E93F1F">
                <w:rPr>
                  <w:rFonts w:ascii="Times New Roman" w:eastAsia="Times New Roman" w:hAnsi="Times New Roman" w:cs="Times New Roman"/>
                  <w:lang w:val="ro-RO"/>
                </w:rPr>
                <w:t>67% (52/78)</w:t>
              </w:r>
              <w:r w:rsidRPr="00E93F1F">
                <w:rPr>
                  <w:rFonts w:ascii="Times New Roman" w:eastAsia="Times New Roman" w:hAnsi="Times New Roman" w:cs="Times New Roman"/>
                  <w:vertAlign w:val="superscript"/>
                  <w:lang w:val="ro-RO"/>
                </w:rPr>
                <w:t>a</w:t>
              </w:r>
            </w:ins>
          </w:p>
        </w:tc>
        <w:tc>
          <w:tcPr>
            <w:tcW w:w="866" w:type="pct"/>
          </w:tcPr>
          <w:p w14:paraId="2BC52A90" w14:textId="77777777" w:rsidR="00F92E07" w:rsidRPr="00E93F1F" w:rsidRDefault="00F92E07" w:rsidP="006762C7">
            <w:pPr>
              <w:spacing w:after="0" w:line="240" w:lineRule="auto"/>
              <w:jc w:val="center"/>
              <w:rPr>
                <w:ins w:id="2097" w:author="Author"/>
                <w:rFonts w:ascii="Times New Roman" w:eastAsia="Times New Roman" w:hAnsi="Times New Roman" w:cs="Times New Roman"/>
                <w:lang w:val="ro-RO"/>
              </w:rPr>
            </w:pPr>
            <w:ins w:id="2098" w:author="Author">
              <w:r w:rsidRPr="00E93F1F">
                <w:rPr>
                  <w:rFonts w:ascii="Times New Roman" w:eastAsia="Times New Roman" w:hAnsi="Times New Roman" w:cs="Times New Roman"/>
                  <w:lang w:val="ro-RO"/>
                </w:rPr>
                <w:t>56% (44/78)</w:t>
              </w:r>
            </w:ins>
          </w:p>
        </w:tc>
      </w:tr>
      <w:tr w:rsidR="00F92E07" w:rsidRPr="00E93F1F" w14:paraId="4F87BF35" w14:textId="77777777" w:rsidTr="006762C7">
        <w:trPr>
          <w:ins w:id="2099" w:author="Author"/>
        </w:trPr>
        <w:tc>
          <w:tcPr>
            <w:tcW w:w="2495" w:type="pct"/>
          </w:tcPr>
          <w:p w14:paraId="54517584" w14:textId="77777777" w:rsidR="00F92E07" w:rsidRPr="00E93F1F" w:rsidRDefault="00F92E07" w:rsidP="006762C7">
            <w:pPr>
              <w:spacing w:after="0" w:line="240" w:lineRule="auto"/>
              <w:rPr>
                <w:ins w:id="2100" w:author="Author"/>
                <w:rFonts w:ascii="Times New Roman" w:eastAsia="Times New Roman" w:hAnsi="Times New Roman" w:cs="Times New Roman"/>
                <w:lang w:val="ro-RO"/>
              </w:rPr>
            </w:pPr>
            <w:ins w:id="2101" w:author="Author">
              <w:r w:rsidRPr="00E93F1F">
                <w:rPr>
                  <w:rFonts w:ascii="Times New Roman" w:eastAsia="Times New Roman" w:hAnsi="Times New Roman" w:cs="Times New Roman"/>
                  <w:lang w:val="ro-RO"/>
                </w:rPr>
                <w:t>proveniți din studiul CRD3002</w:t>
              </w:r>
              <w:r w:rsidRPr="00E93F1F">
                <w:rPr>
                  <w:rFonts w:ascii="Times New Roman" w:eastAsia="Times New Roman" w:hAnsi="Times New Roman" w:cs="Times New Roman"/>
                  <w:vertAlign w:val="superscript"/>
                  <w:lang w:val="ro-RO"/>
                </w:rPr>
                <w:t>‡</w:t>
              </w:r>
            </w:ins>
          </w:p>
        </w:tc>
        <w:tc>
          <w:tcPr>
            <w:tcW w:w="771" w:type="pct"/>
          </w:tcPr>
          <w:p w14:paraId="541621E4" w14:textId="77777777" w:rsidR="00F92E07" w:rsidRPr="00E93F1F" w:rsidRDefault="00F92E07" w:rsidP="006762C7">
            <w:pPr>
              <w:spacing w:after="0" w:line="240" w:lineRule="auto"/>
              <w:jc w:val="center"/>
              <w:rPr>
                <w:ins w:id="2102" w:author="Author"/>
                <w:rFonts w:ascii="Times New Roman" w:eastAsia="Times New Roman" w:hAnsi="Times New Roman" w:cs="Times New Roman"/>
                <w:lang w:val="ro-RO"/>
              </w:rPr>
            </w:pPr>
            <w:ins w:id="2103" w:author="Author">
              <w:r w:rsidRPr="00E93F1F">
                <w:rPr>
                  <w:rFonts w:ascii="Times New Roman" w:eastAsia="Times New Roman" w:hAnsi="Times New Roman" w:cs="Times New Roman"/>
                  <w:lang w:val="ro-RO"/>
                </w:rPr>
                <w:t>44% (31/70)</w:t>
              </w:r>
            </w:ins>
          </w:p>
        </w:tc>
        <w:tc>
          <w:tcPr>
            <w:tcW w:w="868" w:type="pct"/>
          </w:tcPr>
          <w:p w14:paraId="701F18F8" w14:textId="77777777" w:rsidR="00F92E07" w:rsidRPr="00E93F1F" w:rsidRDefault="00F92E07" w:rsidP="006762C7">
            <w:pPr>
              <w:spacing w:after="0" w:line="240" w:lineRule="auto"/>
              <w:jc w:val="center"/>
              <w:rPr>
                <w:ins w:id="2104" w:author="Author"/>
                <w:rFonts w:ascii="Times New Roman" w:eastAsia="Times New Roman" w:hAnsi="Times New Roman" w:cs="Times New Roman"/>
                <w:lang w:val="ro-RO"/>
              </w:rPr>
            </w:pPr>
            <w:ins w:id="2105" w:author="Author">
              <w:r w:rsidRPr="00E93F1F">
                <w:rPr>
                  <w:rFonts w:ascii="Times New Roman" w:eastAsia="Times New Roman" w:hAnsi="Times New Roman" w:cs="Times New Roman"/>
                  <w:lang w:val="ro-RO"/>
                </w:rPr>
                <w:t>63% (45/72)</w:t>
              </w:r>
              <w:r w:rsidRPr="00E93F1F">
                <w:rPr>
                  <w:rFonts w:ascii="Times New Roman" w:eastAsia="Times New Roman" w:hAnsi="Times New Roman" w:cs="Times New Roman"/>
                  <w:vertAlign w:val="superscript"/>
                  <w:lang w:val="ro-RO"/>
                </w:rPr>
                <w:t>c</w:t>
              </w:r>
            </w:ins>
          </w:p>
        </w:tc>
        <w:tc>
          <w:tcPr>
            <w:tcW w:w="866" w:type="pct"/>
          </w:tcPr>
          <w:p w14:paraId="740DC692" w14:textId="77777777" w:rsidR="00F92E07" w:rsidRPr="00E93F1F" w:rsidRDefault="00F92E07" w:rsidP="006762C7">
            <w:pPr>
              <w:spacing w:after="0" w:line="240" w:lineRule="auto"/>
              <w:jc w:val="center"/>
              <w:rPr>
                <w:ins w:id="2106" w:author="Author"/>
                <w:rFonts w:ascii="Times New Roman" w:eastAsia="Times New Roman" w:hAnsi="Times New Roman" w:cs="Times New Roman"/>
                <w:lang w:val="ro-RO"/>
              </w:rPr>
            </w:pPr>
            <w:ins w:id="2107" w:author="Author">
              <w:r w:rsidRPr="00E93F1F">
                <w:rPr>
                  <w:rFonts w:ascii="Times New Roman" w:eastAsia="Times New Roman" w:hAnsi="Times New Roman" w:cs="Times New Roman"/>
                  <w:lang w:val="ro-RO"/>
                </w:rPr>
                <w:t>57% (41/72)</w:t>
              </w:r>
            </w:ins>
          </w:p>
        </w:tc>
      </w:tr>
      <w:tr w:rsidR="00F92E07" w:rsidRPr="00E93F1F" w14:paraId="559142CB" w14:textId="77777777" w:rsidTr="006762C7">
        <w:trPr>
          <w:ins w:id="2108" w:author="Author"/>
        </w:trPr>
        <w:tc>
          <w:tcPr>
            <w:tcW w:w="2495" w:type="pct"/>
          </w:tcPr>
          <w:p w14:paraId="25BF2AF3" w14:textId="77777777" w:rsidR="00F92E07" w:rsidRPr="00E93F1F" w:rsidRDefault="00F92E07" w:rsidP="006762C7">
            <w:pPr>
              <w:spacing w:after="0" w:line="240" w:lineRule="auto"/>
              <w:rPr>
                <w:ins w:id="2109" w:author="Author"/>
                <w:rFonts w:ascii="Times New Roman" w:eastAsia="Times New Roman" w:hAnsi="Times New Roman" w:cs="Times New Roman"/>
                <w:lang w:val="ro-RO"/>
              </w:rPr>
            </w:pPr>
            <w:ins w:id="2110" w:author="Author">
              <w:r w:rsidRPr="00E93F1F">
                <w:rPr>
                  <w:rFonts w:ascii="Times New Roman" w:eastAsia="Times New Roman" w:hAnsi="Times New Roman" w:cs="Times New Roman"/>
                  <w:lang w:val="ro-RO"/>
                </w:rPr>
                <w:t>netratați anterior cu Anti</w:t>
              </w:r>
              <w:r w:rsidRPr="00E93F1F">
                <w:rPr>
                  <w:rFonts w:ascii="Times New Roman" w:eastAsia="Times New Roman" w:hAnsi="Times New Roman" w:cs="Times New Roman"/>
                  <w:lang w:val="ro-RO"/>
                </w:rPr>
                <w:noBreakHyphen/>
                <w:t>TNFα</w:t>
              </w:r>
            </w:ins>
          </w:p>
        </w:tc>
        <w:tc>
          <w:tcPr>
            <w:tcW w:w="771" w:type="pct"/>
          </w:tcPr>
          <w:p w14:paraId="31DF65D3" w14:textId="77777777" w:rsidR="00F92E07" w:rsidRPr="00E93F1F" w:rsidRDefault="00F92E07" w:rsidP="006762C7">
            <w:pPr>
              <w:spacing w:after="0" w:line="240" w:lineRule="auto"/>
              <w:jc w:val="center"/>
              <w:rPr>
                <w:ins w:id="2111" w:author="Author"/>
                <w:rFonts w:ascii="Times New Roman" w:eastAsia="Times New Roman" w:hAnsi="Times New Roman" w:cs="Times New Roman"/>
                <w:lang w:val="ro-RO"/>
              </w:rPr>
            </w:pPr>
            <w:ins w:id="2112" w:author="Author">
              <w:r w:rsidRPr="00E93F1F">
                <w:rPr>
                  <w:rFonts w:ascii="Times New Roman" w:eastAsia="Times New Roman" w:hAnsi="Times New Roman" w:cs="Times New Roman"/>
                  <w:lang w:val="ro-RO"/>
                </w:rPr>
                <w:t>49% (25/51)</w:t>
              </w:r>
            </w:ins>
          </w:p>
        </w:tc>
        <w:tc>
          <w:tcPr>
            <w:tcW w:w="868" w:type="pct"/>
          </w:tcPr>
          <w:p w14:paraId="6252164F" w14:textId="77777777" w:rsidR="00F92E07" w:rsidRPr="00E93F1F" w:rsidRDefault="00F92E07" w:rsidP="006762C7">
            <w:pPr>
              <w:spacing w:after="0" w:line="240" w:lineRule="auto"/>
              <w:jc w:val="center"/>
              <w:rPr>
                <w:ins w:id="2113" w:author="Author"/>
                <w:rFonts w:ascii="Times New Roman" w:eastAsia="Times New Roman" w:hAnsi="Times New Roman" w:cs="Times New Roman"/>
                <w:lang w:val="ro-RO"/>
              </w:rPr>
            </w:pPr>
            <w:ins w:id="2114" w:author="Author">
              <w:r w:rsidRPr="00E93F1F">
                <w:rPr>
                  <w:rFonts w:ascii="Times New Roman" w:eastAsia="Times New Roman" w:hAnsi="Times New Roman" w:cs="Times New Roman"/>
                  <w:lang w:val="ro-RO"/>
                </w:rPr>
                <w:t>65% (34/52)</w:t>
              </w:r>
              <w:r w:rsidRPr="00E93F1F">
                <w:rPr>
                  <w:rFonts w:ascii="Times New Roman" w:eastAsia="Times New Roman" w:hAnsi="Times New Roman" w:cs="Times New Roman"/>
                  <w:vertAlign w:val="superscript"/>
                  <w:lang w:val="ro-RO"/>
                </w:rPr>
                <w:t>c</w:t>
              </w:r>
            </w:ins>
          </w:p>
        </w:tc>
        <w:tc>
          <w:tcPr>
            <w:tcW w:w="866" w:type="pct"/>
          </w:tcPr>
          <w:p w14:paraId="022EB98F" w14:textId="77777777" w:rsidR="00F92E07" w:rsidRPr="00E93F1F" w:rsidRDefault="00F92E07" w:rsidP="006762C7">
            <w:pPr>
              <w:spacing w:after="0" w:line="240" w:lineRule="auto"/>
              <w:jc w:val="center"/>
              <w:rPr>
                <w:ins w:id="2115" w:author="Author"/>
                <w:rFonts w:ascii="Times New Roman" w:eastAsia="Times New Roman" w:hAnsi="Times New Roman" w:cs="Times New Roman"/>
                <w:lang w:val="ro-RO"/>
              </w:rPr>
            </w:pPr>
            <w:ins w:id="2116" w:author="Author">
              <w:r w:rsidRPr="00E93F1F">
                <w:rPr>
                  <w:rFonts w:ascii="Times New Roman" w:eastAsia="Times New Roman" w:hAnsi="Times New Roman" w:cs="Times New Roman"/>
                  <w:lang w:val="ro-RO"/>
                </w:rPr>
                <w:t>57% (30/53)</w:t>
              </w:r>
            </w:ins>
          </w:p>
        </w:tc>
      </w:tr>
      <w:tr w:rsidR="00F92E07" w:rsidRPr="00E93F1F" w14:paraId="1752B8AE" w14:textId="77777777" w:rsidTr="006762C7">
        <w:trPr>
          <w:ins w:id="2117" w:author="Author"/>
        </w:trPr>
        <w:tc>
          <w:tcPr>
            <w:tcW w:w="2495" w:type="pct"/>
          </w:tcPr>
          <w:p w14:paraId="40BC4728" w14:textId="77777777" w:rsidR="00F92E07" w:rsidRPr="00E93F1F" w:rsidRDefault="00F92E07" w:rsidP="006762C7">
            <w:pPr>
              <w:spacing w:after="0" w:line="240" w:lineRule="auto"/>
              <w:rPr>
                <w:ins w:id="2118" w:author="Author"/>
                <w:rFonts w:ascii="Times New Roman" w:eastAsia="Times New Roman" w:hAnsi="Times New Roman" w:cs="Times New Roman"/>
                <w:lang w:val="ro-RO"/>
              </w:rPr>
            </w:pPr>
            <w:ins w:id="2119" w:author="Author">
              <w:r w:rsidRPr="00E93F1F">
                <w:rPr>
                  <w:rFonts w:ascii="Times New Roman" w:eastAsia="Times New Roman" w:hAnsi="Times New Roman" w:cs="Times New Roman"/>
                  <w:lang w:val="ro-RO"/>
                </w:rPr>
                <w:t>proveniți din studiul CRD3001</w:t>
              </w:r>
              <w:r w:rsidRPr="00E93F1F">
                <w:rPr>
                  <w:rFonts w:ascii="Times New Roman" w:eastAsia="Times New Roman" w:hAnsi="Times New Roman" w:cs="Times New Roman"/>
                  <w:vertAlign w:val="superscript"/>
                  <w:lang w:val="ro-RO"/>
                </w:rPr>
                <w:t>§</w:t>
              </w:r>
            </w:ins>
          </w:p>
        </w:tc>
        <w:tc>
          <w:tcPr>
            <w:tcW w:w="771" w:type="pct"/>
          </w:tcPr>
          <w:p w14:paraId="1202991C" w14:textId="77777777" w:rsidR="00F92E07" w:rsidRPr="00E93F1F" w:rsidRDefault="00F92E07" w:rsidP="006762C7">
            <w:pPr>
              <w:spacing w:after="0" w:line="240" w:lineRule="auto"/>
              <w:jc w:val="center"/>
              <w:rPr>
                <w:ins w:id="2120" w:author="Author"/>
                <w:rFonts w:ascii="Times New Roman" w:eastAsia="Times New Roman" w:hAnsi="Times New Roman" w:cs="Times New Roman"/>
                <w:lang w:val="ro-RO"/>
              </w:rPr>
            </w:pPr>
            <w:ins w:id="2121" w:author="Author">
              <w:r w:rsidRPr="00E93F1F">
                <w:rPr>
                  <w:rFonts w:ascii="Times New Roman" w:eastAsia="Times New Roman" w:hAnsi="Times New Roman" w:cs="Times New Roman"/>
                  <w:lang w:val="ro-RO"/>
                </w:rPr>
                <w:t>26% (16/61)</w:t>
              </w:r>
            </w:ins>
          </w:p>
        </w:tc>
        <w:tc>
          <w:tcPr>
            <w:tcW w:w="868" w:type="pct"/>
          </w:tcPr>
          <w:p w14:paraId="08B876E8" w14:textId="77777777" w:rsidR="00F92E07" w:rsidRPr="00E93F1F" w:rsidRDefault="00F92E07" w:rsidP="006762C7">
            <w:pPr>
              <w:spacing w:after="0" w:line="240" w:lineRule="auto"/>
              <w:jc w:val="center"/>
              <w:rPr>
                <w:ins w:id="2122" w:author="Author"/>
                <w:rFonts w:ascii="Times New Roman" w:eastAsia="Times New Roman" w:hAnsi="Times New Roman" w:cs="Times New Roman"/>
                <w:lang w:val="ro-RO"/>
              </w:rPr>
            </w:pPr>
            <w:ins w:id="2123" w:author="Author">
              <w:r w:rsidRPr="00E93F1F">
                <w:rPr>
                  <w:rFonts w:ascii="Times New Roman" w:eastAsia="Times New Roman" w:hAnsi="Times New Roman" w:cs="Times New Roman"/>
                  <w:lang w:val="ro-RO"/>
                </w:rPr>
                <w:t>41% (23/56)</w:t>
              </w:r>
            </w:ins>
          </w:p>
        </w:tc>
        <w:tc>
          <w:tcPr>
            <w:tcW w:w="866" w:type="pct"/>
          </w:tcPr>
          <w:p w14:paraId="27B64A72" w14:textId="77777777" w:rsidR="00F92E07" w:rsidRPr="00E93F1F" w:rsidRDefault="00F92E07" w:rsidP="006762C7">
            <w:pPr>
              <w:spacing w:after="0" w:line="240" w:lineRule="auto"/>
              <w:jc w:val="center"/>
              <w:rPr>
                <w:ins w:id="2124" w:author="Author"/>
                <w:rFonts w:ascii="Times New Roman" w:eastAsia="Times New Roman" w:hAnsi="Times New Roman" w:cs="Times New Roman"/>
                <w:lang w:val="ro-RO"/>
              </w:rPr>
            </w:pPr>
            <w:ins w:id="2125" w:author="Author">
              <w:r w:rsidRPr="00E93F1F">
                <w:rPr>
                  <w:rFonts w:ascii="Times New Roman" w:eastAsia="Times New Roman" w:hAnsi="Times New Roman" w:cs="Times New Roman"/>
                  <w:lang w:val="ro-RO"/>
                </w:rPr>
                <w:t>39% (22/57)</w:t>
              </w:r>
            </w:ins>
          </w:p>
        </w:tc>
      </w:tr>
    </w:tbl>
    <w:p w14:paraId="5B83A6B4" w14:textId="77777777" w:rsidR="00F92E07" w:rsidRPr="00E93F1F" w:rsidRDefault="00F92E07" w:rsidP="00F92E07">
      <w:pPr>
        <w:spacing w:after="0" w:line="240" w:lineRule="auto"/>
        <w:rPr>
          <w:ins w:id="2126" w:author="Author"/>
          <w:rFonts w:ascii="Times New Roman" w:eastAsia="Times New Roman" w:hAnsi="Times New Roman" w:cs="Times New Roman"/>
          <w:sz w:val="20"/>
          <w:lang w:val="ro-RO"/>
        </w:rPr>
      </w:pPr>
      <w:ins w:id="2127" w:author="Author">
        <w:r w:rsidRPr="00E93F1F">
          <w:rPr>
            <w:rFonts w:ascii="Times New Roman" w:eastAsia="Times New Roman" w:hAnsi="Times New Roman" w:cs="Times New Roman"/>
            <w:sz w:val="20"/>
            <w:lang w:val="ro-RO"/>
          </w:rPr>
          <w:t>Remisiunea clinică este definită printr-un scor CDAI &lt; 150; răspunsul clinic este definit ca reducerea scorului CDAI cu minimum 100 de puncte sau prin remisiune clinică</w:t>
        </w:r>
      </w:ins>
    </w:p>
    <w:p w14:paraId="649F29C5" w14:textId="77777777" w:rsidR="00F92E07" w:rsidRPr="00E93F1F" w:rsidRDefault="00F92E07" w:rsidP="00F92E07">
      <w:pPr>
        <w:spacing w:after="0" w:line="240" w:lineRule="auto"/>
        <w:ind w:left="284" w:hanging="284"/>
        <w:rPr>
          <w:ins w:id="2128" w:author="Author"/>
          <w:rFonts w:ascii="Times New Roman" w:eastAsia="Times New Roman" w:hAnsi="Times New Roman" w:cs="Times New Roman"/>
          <w:sz w:val="20"/>
          <w:lang w:val="ro-RO"/>
        </w:rPr>
      </w:pPr>
      <w:ins w:id="2129" w:author="Autho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Pacienții din grupul placebo erau pacienți care au răspuns la ustekinumab și care au fost randomizați să utilizeze placebo la inițierea terapiei de întreținere.</w:t>
        </w:r>
      </w:ins>
    </w:p>
    <w:p w14:paraId="4912575D" w14:textId="77777777" w:rsidR="00F92E07" w:rsidRPr="00E93F1F" w:rsidRDefault="00F92E07" w:rsidP="00F92E07">
      <w:pPr>
        <w:spacing w:after="0" w:line="240" w:lineRule="auto"/>
        <w:ind w:left="284" w:hanging="284"/>
        <w:rPr>
          <w:ins w:id="2130" w:author="Author"/>
          <w:rFonts w:ascii="Times New Roman" w:eastAsia="Times New Roman" w:hAnsi="Times New Roman" w:cs="Times New Roman"/>
          <w:sz w:val="20"/>
          <w:lang w:val="ro-RO"/>
        </w:rPr>
      </w:pPr>
      <w:ins w:id="2131" w:author="Autho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Pacienți care au avut un răspuns clinic de 100 de puncte la ustekinumab la începutul terapiei de întreținere</w:t>
        </w:r>
      </w:ins>
    </w:p>
    <w:p w14:paraId="5FAE5ABB" w14:textId="77777777" w:rsidR="00F92E07" w:rsidRPr="00E93F1F" w:rsidRDefault="00F92E07" w:rsidP="00F92E07">
      <w:pPr>
        <w:spacing w:after="0" w:line="240" w:lineRule="auto"/>
        <w:ind w:left="284" w:hanging="284"/>
        <w:rPr>
          <w:ins w:id="2132" w:author="Author"/>
          <w:rFonts w:ascii="Times New Roman" w:eastAsia="Times New Roman" w:hAnsi="Times New Roman" w:cs="Times New Roman"/>
          <w:sz w:val="20"/>
          <w:lang w:val="ro-RO"/>
        </w:rPr>
      </w:pPr>
      <w:ins w:id="2133" w:author="Autho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Pacienți care au eșuat la terapia convențională dar nu și la terapia cu anti</w:t>
        </w:r>
        <w:r w:rsidRPr="00E93F1F">
          <w:rPr>
            <w:rFonts w:ascii="Times New Roman" w:eastAsia="Times New Roman" w:hAnsi="Times New Roman" w:cs="Times New Roman"/>
            <w:sz w:val="20"/>
            <w:lang w:val="ro-RO"/>
          </w:rPr>
          <w:noBreakHyphen/>
          <w:t>TNFα</w:t>
        </w:r>
      </w:ins>
    </w:p>
    <w:p w14:paraId="3EDBB0DE" w14:textId="77777777" w:rsidR="00F92E07" w:rsidRPr="00E93F1F" w:rsidRDefault="00F92E07" w:rsidP="00F92E07">
      <w:pPr>
        <w:spacing w:after="0" w:line="240" w:lineRule="auto"/>
        <w:ind w:left="284" w:hanging="284"/>
        <w:rPr>
          <w:ins w:id="2134" w:author="Author"/>
          <w:rFonts w:ascii="Times New Roman" w:eastAsia="Times New Roman" w:hAnsi="Times New Roman" w:cs="Times New Roman"/>
          <w:sz w:val="20"/>
          <w:lang w:val="ro-RO"/>
        </w:rPr>
      </w:pPr>
      <w:ins w:id="2135" w:author="Author">
        <w:r w:rsidRPr="00E93F1F">
          <w:rPr>
            <w:rFonts w:ascii="Times New Roman" w:eastAsia="Times New Roman" w:hAnsi="Times New Roman" w:cs="Times New Roman"/>
            <w:sz w:val="20"/>
            <w:vertAlign w:val="superscript"/>
            <w:lang w:val="ro-RO"/>
          </w:rPr>
          <w:t>§</w:t>
        </w:r>
        <w:r w:rsidRPr="00E93F1F">
          <w:rPr>
            <w:rFonts w:ascii="Times New Roman" w:eastAsia="Times New Roman" w:hAnsi="Times New Roman" w:cs="Times New Roman"/>
            <w:sz w:val="20"/>
            <w:lang w:val="ro-RO"/>
          </w:rPr>
          <w:tab/>
          <w:t>Pacienții care sunt refractari/prezintă intoleranță la terapia cu anti</w:t>
        </w:r>
        <w:r w:rsidRPr="00E93F1F">
          <w:rPr>
            <w:rFonts w:ascii="Times New Roman" w:eastAsia="Times New Roman" w:hAnsi="Times New Roman" w:cs="Times New Roman"/>
            <w:sz w:val="20"/>
            <w:lang w:val="ro-RO"/>
          </w:rPr>
          <w:noBreakHyphen/>
          <w:t>TNFα</w:t>
        </w:r>
      </w:ins>
    </w:p>
    <w:p w14:paraId="0D1D14EF" w14:textId="77777777" w:rsidR="00F92E07" w:rsidRPr="00E93F1F" w:rsidRDefault="00F92E07" w:rsidP="00F92E07">
      <w:pPr>
        <w:spacing w:after="0" w:line="240" w:lineRule="auto"/>
        <w:ind w:left="284" w:hanging="284"/>
        <w:rPr>
          <w:ins w:id="2136" w:author="Author"/>
          <w:rFonts w:ascii="Times New Roman" w:eastAsia="Times New Roman" w:hAnsi="Times New Roman" w:cs="Times New Roman"/>
          <w:sz w:val="20"/>
          <w:lang w:val="ro-RO"/>
        </w:rPr>
      </w:pPr>
      <w:ins w:id="2137" w:author="Author">
        <w:r w:rsidRPr="00E93F1F">
          <w:rPr>
            <w:rFonts w:ascii="Times New Roman" w:eastAsia="Times New Roman" w:hAnsi="Times New Roman" w:cs="Times New Roman"/>
            <w:sz w:val="20"/>
            <w:vertAlign w:val="superscript"/>
            <w:lang w:val="ro-RO"/>
          </w:rPr>
          <w:t>a</w:t>
        </w:r>
        <w:r w:rsidRPr="00E93F1F">
          <w:rPr>
            <w:rFonts w:ascii="Times New Roman" w:eastAsia="Times New Roman" w:hAnsi="Times New Roman" w:cs="Times New Roman"/>
            <w:sz w:val="20"/>
            <w:lang w:val="ro-RO"/>
          </w:rPr>
          <w:tab/>
          <w:t>p &lt; 0,01</w:t>
        </w:r>
      </w:ins>
    </w:p>
    <w:p w14:paraId="2FB8D7F6" w14:textId="77777777" w:rsidR="00F92E07" w:rsidRPr="00E93F1F" w:rsidRDefault="00F92E07" w:rsidP="00F92E07">
      <w:pPr>
        <w:spacing w:after="0" w:line="240" w:lineRule="auto"/>
        <w:ind w:left="284" w:hanging="284"/>
        <w:rPr>
          <w:ins w:id="2138" w:author="Author"/>
          <w:rFonts w:ascii="Times New Roman" w:eastAsia="Times New Roman" w:hAnsi="Times New Roman" w:cs="Times New Roman"/>
          <w:sz w:val="20"/>
          <w:lang w:val="ro-RO"/>
        </w:rPr>
      </w:pPr>
      <w:ins w:id="2139" w:author="Author">
        <w:r w:rsidRPr="00E93F1F">
          <w:rPr>
            <w:rFonts w:ascii="Times New Roman" w:eastAsia="Times New Roman" w:hAnsi="Times New Roman" w:cs="Times New Roman"/>
            <w:sz w:val="20"/>
            <w:vertAlign w:val="superscript"/>
            <w:lang w:val="ro-RO"/>
          </w:rPr>
          <w:t>b</w:t>
        </w:r>
        <w:r w:rsidRPr="00E93F1F">
          <w:rPr>
            <w:rFonts w:ascii="Times New Roman" w:eastAsia="Times New Roman" w:hAnsi="Times New Roman" w:cs="Times New Roman"/>
            <w:sz w:val="20"/>
            <w:lang w:val="ro-RO"/>
          </w:rPr>
          <w:tab/>
          <w:t>p &lt; 0,05</w:t>
        </w:r>
      </w:ins>
    </w:p>
    <w:p w14:paraId="6141C89D" w14:textId="77777777" w:rsidR="00F92E07" w:rsidRPr="00E93F1F" w:rsidRDefault="00F92E07" w:rsidP="00F92E07">
      <w:pPr>
        <w:spacing w:after="0" w:line="240" w:lineRule="auto"/>
        <w:ind w:left="284" w:hanging="284"/>
        <w:rPr>
          <w:ins w:id="2140" w:author="Author"/>
          <w:rFonts w:ascii="Times New Roman" w:eastAsia="Times New Roman" w:hAnsi="Times New Roman" w:cs="Times New Roman"/>
          <w:sz w:val="20"/>
          <w:lang w:val="ro-RO"/>
        </w:rPr>
      </w:pPr>
      <w:ins w:id="2141" w:author="Author">
        <w:r w:rsidRPr="00E93F1F">
          <w:rPr>
            <w:rFonts w:ascii="Times New Roman" w:eastAsia="Times New Roman" w:hAnsi="Times New Roman" w:cs="Times New Roman"/>
            <w:sz w:val="20"/>
            <w:vertAlign w:val="superscript"/>
            <w:lang w:val="ro-RO"/>
          </w:rPr>
          <w:t>c</w:t>
        </w:r>
        <w:r w:rsidRPr="00E93F1F">
          <w:rPr>
            <w:rFonts w:ascii="Times New Roman" w:eastAsia="Times New Roman" w:hAnsi="Times New Roman" w:cs="Times New Roman"/>
            <w:sz w:val="20"/>
            <w:lang w:val="ro-RO"/>
          </w:rPr>
          <w:tab/>
          <w:t>nominal semnificativ (p &lt; 0,05)</w:t>
        </w:r>
      </w:ins>
    </w:p>
    <w:p w14:paraId="33BA1D7B" w14:textId="77777777" w:rsidR="00F92E07" w:rsidRPr="00E93F1F" w:rsidRDefault="00F92E07" w:rsidP="00F92E07">
      <w:pPr>
        <w:spacing w:after="0" w:line="240" w:lineRule="auto"/>
        <w:rPr>
          <w:ins w:id="2142" w:author="Author"/>
          <w:rFonts w:ascii="Times New Roman" w:hAnsi="Times New Roman" w:cs="Times New Roman"/>
          <w:lang w:val="ro-RO"/>
        </w:rPr>
      </w:pPr>
    </w:p>
    <w:p w14:paraId="0609C77C" w14:textId="77777777" w:rsidR="00F92E07" w:rsidRPr="00E93F1F" w:rsidRDefault="00F92E07" w:rsidP="00F92E07">
      <w:pPr>
        <w:spacing w:after="0" w:line="240" w:lineRule="auto"/>
        <w:rPr>
          <w:ins w:id="2143" w:author="Author"/>
          <w:rFonts w:ascii="Times New Roman" w:eastAsia="Times New Roman" w:hAnsi="Times New Roman" w:cs="Times New Roman"/>
          <w:lang w:val="ro-RO"/>
        </w:rPr>
      </w:pPr>
      <w:ins w:id="2144" w:author="Author">
        <w:r w:rsidRPr="00E93F1F">
          <w:rPr>
            <w:rFonts w:ascii="Times New Roman" w:eastAsia="Times New Roman" w:hAnsi="Times New Roman" w:cs="Times New Roman"/>
            <w:lang w:val="ro-RO"/>
          </w:rPr>
          <w:t>În studiul IM</w:t>
        </w:r>
        <w:r w:rsidRPr="00E93F1F">
          <w:rPr>
            <w:rFonts w:ascii="Times New Roman" w:eastAsia="Times New Roman" w:hAnsi="Times New Roman" w:cs="Times New Roman"/>
            <w:lang w:val="ro-RO"/>
          </w:rPr>
          <w:noBreakHyphen/>
          <w:t>UNITI, 29 din 129 pacienți nu au menținut răspunsul la ustekinumab atunci când au primit tratament la interval de 12 săptămâni și li s</w:t>
        </w:r>
        <w:r w:rsidRPr="00E93F1F">
          <w:rPr>
            <w:rFonts w:ascii="Times New Roman" w:eastAsia="Times New Roman" w:hAnsi="Times New Roman" w:cs="Times New Roman"/>
            <w:lang w:val="ro-RO"/>
          </w:rPr>
          <w:noBreakHyphen/>
          <w:t>a permis ajustarea dozei pentru a primi ustekinumab la interval de 8 săptămâni. Pierderea răspunsului a fost definită ca un scor CDAI ≥ 220 de puncte și o creștere de ≥ 100 de puncte față de scorul CDAI la momentul inițial. La acești pacienți, remisiunea clinică a fost atinsă de 41,4% dintre pacienți la 16 săptămâni după ajustarea dozei.</w:t>
        </w:r>
      </w:ins>
    </w:p>
    <w:p w14:paraId="4036A4AE" w14:textId="77777777" w:rsidR="00F92E07" w:rsidRPr="00E93F1F" w:rsidRDefault="00F92E07" w:rsidP="00F92E07">
      <w:pPr>
        <w:spacing w:after="0" w:line="240" w:lineRule="auto"/>
        <w:rPr>
          <w:ins w:id="2145" w:author="Author"/>
          <w:rFonts w:ascii="Times New Roman" w:hAnsi="Times New Roman" w:cs="Times New Roman"/>
          <w:lang w:val="ro-RO"/>
        </w:rPr>
      </w:pPr>
    </w:p>
    <w:p w14:paraId="0B588FBD" w14:textId="77777777" w:rsidR="00F92E07" w:rsidRPr="00E93F1F" w:rsidRDefault="00F92E07" w:rsidP="00F92E07">
      <w:pPr>
        <w:spacing w:after="0" w:line="240" w:lineRule="auto"/>
        <w:rPr>
          <w:ins w:id="2146" w:author="Author"/>
          <w:rFonts w:ascii="Times New Roman" w:eastAsia="Times New Roman" w:hAnsi="Times New Roman" w:cs="Times New Roman"/>
          <w:lang w:val="ro-RO"/>
        </w:rPr>
      </w:pPr>
      <w:ins w:id="2147" w:author="Author">
        <w:r w:rsidRPr="00E93F1F">
          <w:rPr>
            <w:rFonts w:ascii="Times New Roman" w:eastAsia="Times New Roman" w:hAnsi="Times New Roman" w:cs="Times New Roman"/>
            <w:lang w:val="ro-RO"/>
          </w:rPr>
          <w:t>Pacienții care nu au înregistrat răspuns clinic la inducția cu ustekinumab în săptămâna 8 a studiilor de inducție UNITI</w:t>
        </w:r>
        <w:r w:rsidRPr="00E93F1F">
          <w:rPr>
            <w:rFonts w:ascii="Times New Roman" w:eastAsia="Times New Roman" w:hAnsi="Times New Roman" w:cs="Times New Roman"/>
            <w:lang w:val="ro-RO"/>
          </w:rPr>
          <w:noBreakHyphen/>
          <w:t>1 și UNITI</w:t>
        </w:r>
        <w:r w:rsidRPr="00E93F1F">
          <w:rPr>
            <w:rFonts w:ascii="Times New Roman" w:eastAsia="Times New Roman" w:hAnsi="Times New Roman" w:cs="Times New Roman"/>
            <w:lang w:val="ro-RO"/>
          </w:rPr>
          <w:noBreakHyphen/>
          <w:t>2 (476 pacienți) au intrat în faza ne-randomizată a studiului de întreținere (IM</w:t>
        </w:r>
        <w:r w:rsidRPr="00E93F1F">
          <w:rPr>
            <w:rFonts w:ascii="Times New Roman" w:eastAsia="Times New Roman" w:hAnsi="Times New Roman" w:cs="Times New Roman"/>
            <w:lang w:val="ro-RO"/>
          </w:rPr>
          <w:noBreakHyphen/>
          <w:t>UNITI) și au utilizat la momentul respectiv o injecție subcutanată cu ustekinumab 90 mg. Opt săptămâni mai târziu, 50,5% dintre pacienți au obținut un răspuns clinic și au continuat să utilizeze doze de întreținere la interval de 8 săptămâni; dintre acești pacienți la care s</w:t>
        </w:r>
        <w:r w:rsidRPr="00E93F1F">
          <w:rPr>
            <w:rFonts w:ascii="Times New Roman" w:eastAsia="Times New Roman" w:hAnsi="Times New Roman" w:cs="Times New Roman"/>
            <w:lang w:val="ro-RO"/>
          </w:rPr>
          <w:noBreakHyphen/>
          <w:t>a administrat în continuare doza de întreținere, majoritatea au menținut răspunsul (68,1%) și au obținut remisiunea (50,2%) în săptămâna 44, în procente similare pacienților care au răspuns inițial la tratamentul cu ustekinumab.</w:t>
        </w:r>
      </w:ins>
    </w:p>
    <w:p w14:paraId="5F8F080C" w14:textId="77777777" w:rsidR="00F92E07" w:rsidRPr="00E93F1F" w:rsidRDefault="00F92E07" w:rsidP="00F92E07">
      <w:pPr>
        <w:spacing w:after="0" w:line="240" w:lineRule="auto"/>
        <w:rPr>
          <w:ins w:id="2148" w:author="Author"/>
          <w:rFonts w:ascii="Times New Roman" w:hAnsi="Times New Roman" w:cs="Times New Roman"/>
          <w:lang w:val="ro-RO"/>
        </w:rPr>
      </w:pPr>
    </w:p>
    <w:p w14:paraId="0D348BA7" w14:textId="77777777" w:rsidR="00F92E07" w:rsidRPr="00E93F1F" w:rsidRDefault="00F92E07" w:rsidP="00F92E07">
      <w:pPr>
        <w:spacing w:after="0" w:line="240" w:lineRule="auto"/>
        <w:rPr>
          <w:ins w:id="2149" w:author="Author"/>
          <w:rFonts w:ascii="Times New Roman" w:eastAsia="Times New Roman" w:hAnsi="Times New Roman" w:cs="Times New Roman"/>
          <w:lang w:val="ro-RO"/>
        </w:rPr>
      </w:pPr>
      <w:ins w:id="2150" w:author="Author">
        <w:r w:rsidRPr="00E93F1F">
          <w:rPr>
            <w:rFonts w:ascii="Times New Roman" w:eastAsia="Times New Roman" w:hAnsi="Times New Roman" w:cs="Times New Roman"/>
            <w:lang w:val="ro-RO"/>
          </w:rPr>
          <w:t xml:space="preserve">Din 131 pacienți care au răspuns la tratamentul de inducție cu ustekinumab și au fost randomizați în grupul placebo la începutul studiului de întreținere, 51 au pierdut ulterior răspunsul și au primit </w:t>
        </w:r>
        <w:r w:rsidRPr="00E93F1F">
          <w:rPr>
            <w:rFonts w:ascii="Times New Roman" w:eastAsia="Times New Roman" w:hAnsi="Times New Roman" w:cs="Times New Roman"/>
            <w:lang w:val="ro-RO"/>
          </w:rPr>
          <w:lastRenderedPageBreak/>
          <w:t>ustekinumab 90 mg subcutanat administrat la interval de 8 săptămâni. Majoritatea pacienților care au pierdut răspunsul și au reluat tratamentul cu ustekinumab au făcut acest lucru în termen de 24 de săptămâni după perfuzia de inducție. Dintre acești 51 de pacienți, 70,6% au obținut răspuns clinic, iar 39,2% la sută au obținut remisiune clinică la 16 săptămâni după ce au primit prima doză de ustekinumab administrată subcutanat.</w:t>
        </w:r>
      </w:ins>
    </w:p>
    <w:p w14:paraId="33DE5099" w14:textId="77777777" w:rsidR="00F92E07" w:rsidRPr="00E93F1F" w:rsidRDefault="00F92E07" w:rsidP="00F92E07">
      <w:pPr>
        <w:spacing w:after="0" w:line="240" w:lineRule="auto"/>
        <w:rPr>
          <w:ins w:id="2151" w:author="Author"/>
          <w:rFonts w:ascii="Times New Roman" w:hAnsi="Times New Roman" w:cs="Times New Roman"/>
          <w:lang w:val="ro-RO"/>
        </w:rPr>
      </w:pPr>
    </w:p>
    <w:p w14:paraId="72C6C9A2" w14:textId="77777777" w:rsidR="00F92E07" w:rsidRPr="00E93F1F" w:rsidRDefault="00F92E07" w:rsidP="00F92E07">
      <w:pPr>
        <w:spacing w:after="0" w:line="240" w:lineRule="auto"/>
        <w:rPr>
          <w:ins w:id="2152" w:author="Author"/>
          <w:rFonts w:ascii="Times New Roman" w:eastAsia="Times New Roman" w:hAnsi="Times New Roman" w:cs="Times New Roman"/>
          <w:lang w:val="ro-RO"/>
        </w:rPr>
      </w:pPr>
      <w:ins w:id="2153" w:author="Author">
        <w:r w:rsidRPr="00E93F1F">
          <w:rPr>
            <w:rFonts w:ascii="Times New Roman" w:eastAsia="Times New Roman" w:hAnsi="Times New Roman" w:cs="Times New Roman"/>
            <w:lang w:val="ro-RO"/>
          </w:rPr>
          <w:t>În studiul IM</w:t>
        </w:r>
        <w:r w:rsidRPr="00E93F1F">
          <w:rPr>
            <w:rFonts w:ascii="Times New Roman" w:eastAsia="Times New Roman" w:hAnsi="Times New Roman" w:cs="Times New Roman"/>
            <w:lang w:val="ro-RO"/>
          </w:rPr>
          <w:noBreakHyphen/>
          <w:t>UNITI, pacienții care au rămas în studiu până la săptămâna 44 au fost eligibili pentru continuarea tratamentului într-un studiu de extensie. Dintre cei 567 pacienți care au intrat și au fost tratați cu ustekinumab în studiul de extensie, remisiunea clinică și răspunsul la tratament au fost, în general, menținute până în săptămâna 252 atât pentru pacienții la care terapiile cu TNF au eșuat, cât și pentru pacienții la care terapiile convenționale au eșuat.</w:t>
        </w:r>
      </w:ins>
    </w:p>
    <w:p w14:paraId="4F3233B4" w14:textId="77777777" w:rsidR="00F92E07" w:rsidRPr="00E93F1F" w:rsidRDefault="00F92E07" w:rsidP="00F92E07">
      <w:pPr>
        <w:spacing w:after="0" w:line="240" w:lineRule="auto"/>
        <w:rPr>
          <w:ins w:id="2154" w:author="Author"/>
          <w:rFonts w:ascii="Times New Roman" w:hAnsi="Times New Roman" w:cs="Times New Roman"/>
          <w:lang w:val="ro-RO"/>
        </w:rPr>
      </w:pPr>
    </w:p>
    <w:p w14:paraId="53F650F0" w14:textId="77777777" w:rsidR="00F92E07" w:rsidRPr="00E93F1F" w:rsidRDefault="00F92E07" w:rsidP="00F92E07">
      <w:pPr>
        <w:spacing w:after="0" w:line="240" w:lineRule="auto"/>
        <w:rPr>
          <w:ins w:id="2155" w:author="Author"/>
          <w:rFonts w:ascii="Times New Roman" w:eastAsia="Times New Roman" w:hAnsi="Times New Roman" w:cs="Times New Roman"/>
          <w:lang w:val="ro-RO"/>
        </w:rPr>
      </w:pPr>
      <w:ins w:id="2156" w:author="Author">
        <w:r w:rsidRPr="00E93F1F">
          <w:rPr>
            <w:rFonts w:ascii="Times New Roman" w:eastAsia="Times New Roman" w:hAnsi="Times New Roman" w:cs="Times New Roman"/>
            <w:lang w:val="ro-RO"/>
          </w:rPr>
          <w:t>Nu au fost identificate motive noi de îngrijorare cu privire la siguranță în cazul pacienților cu boală Crohn la care s</w:t>
        </w:r>
        <w:r w:rsidRPr="00E93F1F">
          <w:rPr>
            <w:rFonts w:ascii="Times New Roman" w:eastAsia="Times New Roman" w:hAnsi="Times New Roman" w:cs="Times New Roman"/>
            <w:lang w:val="ro-RO"/>
          </w:rPr>
          <w:noBreakHyphen/>
          <w:t>a administrat tratamentul timp de până la 5 ani în acest studiu de extensie.</w:t>
        </w:r>
      </w:ins>
    </w:p>
    <w:p w14:paraId="2B8BEB25" w14:textId="77777777" w:rsidR="00F92E07" w:rsidRPr="00E93F1F" w:rsidRDefault="00F92E07" w:rsidP="00F92E07">
      <w:pPr>
        <w:spacing w:after="0" w:line="240" w:lineRule="auto"/>
        <w:rPr>
          <w:ins w:id="2157" w:author="Author"/>
          <w:rFonts w:ascii="Times New Roman" w:hAnsi="Times New Roman" w:cs="Times New Roman"/>
          <w:lang w:val="ro-RO"/>
        </w:rPr>
      </w:pPr>
    </w:p>
    <w:p w14:paraId="31C8A9C2" w14:textId="77777777" w:rsidR="00F92E07" w:rsidRPr="00E93F1F" w:rsidRDefault="00F92E07" w:rsidP="00F92E07">
      <w:pPr>
        <w:spacing w:after="0" w:line="240" w:lineRule="auto"/>
        <w:rPr>
          <w:ins w:id="2158" w:author="Author"/>
          <w:rFonts w:ascii="Times New Roman" w:eastAsia="Times New Roman" w:hAnsi="Times New Roman" w:cs="Times New Roman"/>
          <w:lang w:val="ro-RO"/>
        </w:rPr>
      </w:pPr>
      <w:ins w:id="2159" w:author="Author">
        <w:r w:rsidRPr="00E93F1F">
          <w:rPr>
            <w:rFonts w:ascii="Times New Roman" w:eastAsia="Times New Roman" w:hAnsi="Times New Roman" w:cs="Times New Roman"/>
            <w:i/>
            <w:lang w:val="ro-RO"/>
          </w:rPr>
          <w:t>Endoscopie</w:t>
        </w:r>
      </w:ins>
    </w:p>
    <w:p w14:paraId="7A253D9B" w14:textId="77777777" w:rsidR="00F92E07" w:rsidRPr="00E93F1F" w:rsidRDefault="00F92E07" w:rsidP="00F92E07">
      <w:pPr>
        <w:spacing w:after="0" w:line="240" w:lineRule="auto"/>
        <w:rPr>
          <w:ins w:id="2160" w:author="Author"/>
          <w:rFonts w:ascii="Times New Roman" w:eastAsia="Times New Roman" w:hAnsi="Times New Roman" w:cs="Times New Roman"/>
          <w:lang w:val="ro-RO"/>
        </w:rPr>
      </w:pPr>
      <w:ins w:id="2161" w:author="Author">
        <w:r w:rsidRPr="00E93F1F">
          <w:rPr>
            <w:rFonts w:ascii="Times New Roman" w:eastAsia="Times New Roman" w:hAnsi="Times New Roman" w:cs="Times New Roman"/>
            <w:lang w:val="ro-RO"/>
          </w:rPr>
          <w:t>Aspectul endoscopic al mucoasei a fost evaluat în cadrul unui substudiu la 252 pacienți care au fost eligibili, deoarece prezentau activitate endoscopică a bolii la momentul inițial. Criteriul final de evaluare principal a fost modificarea valorii inițiale a Scorului Endoscopic Simplificat de Severitate a bolii pentru Boala Crohn (SES</w:t>
        </w:r>
        <w:r w:rsidRPr="00E93F1F">
          <w:rPr>
            <w:rFonts w:ascii="Times New Roman" w:eastAsia="Times New Roman" w:hAnsi="Times New Roman" w:cs="Times New Roman"/>
            <w:lang w:val="ro-RO"/>
          </w:rPr>
          <w:noBreakHyphen/>
          <w:t>CD), un scor compus pentru 5 segmente ileo</w:t>
        </w:r>
        <w:r w:rsidRPr="00E93F1F">
          <w:rPr>
            <w:rFonts w:ascii="Times New Roman" w:eastAsia="Times New Roman" w:hAnsi="Times New Roman" w:cs="Times New Roman"/>
            <w:lang w:val="ro-RO"/>
          </w:rPr>
          <w:noBreakHyphen/>
          <w:t>colonice privind existența/dimensiunea ulcerelor, procentul suprafeței mucoasei acoperite de ulcere, procentul suprafeței mucoasei afectate de orice alte leziuni și prezența/tipul de îngustare/stricturi. În săptămâna 8, după o doză unică de inducție intravenoasă, modificarea scorului SES</w:t>
        </w:r>
        <w:r w:rsidRPr="00E93F1F">
          <w:rPr>
            <w:rFonts w:ascii="Times New Roman" w:eastAsia="Times New Roman" w:hAnsi="Times New Roman" w:cs="Times New Roman"/>
            <w:lang w:val="ro-RO"/>
          </w:rPr>
          <w:noBreakHyphen/>
          <w:t>CD a fost mai mare în grupul de tratament cu ustekinumab (n = 155, modificarea medie = </w:t>
        </w:r>
        <w:r w:rsidRPr="00E93F1F">
          <w:rPr>
            <w:rFonts w:ascii="Times New Roman" w:eastAsia="Times New Roman" w:hAnsi="Times New Roman" w:cs="Times New Roman"/>
            <w:lang w:val="ro-RO"/>
          </w:rPr>
          <w:noBreakHyphen/>
          <w:t>2,8) comparativ cu grupul placebo (n = 97, modificarea medie = </w:t>
        </w:r>
        <w:r w:rsidRPr="00E93F1F">
          <w:rPr>
            <w:rFonts w:ascii="Times New Roman" w:eastAsia="Times New Roman" w:hAnsi="Times New Roman" w:cs="Times New Roman"/>
            <w:lang w:val="ro-RO"/>
          </w:rPr>
          <w:noBreakHyphen/>
          <w:t>0,7, p = 0,012).</w:t>
        </w:r>
      </w:ins>
    </w:p>
    <w:p w14:paraId="01B9641D" w14:textId="77777777" w:rsidR="00F92E07" w:rsidRPr="00E93F1F" w:rsidRDefault="00F92E07" w:rsidP="00F92E07">
      <w:pPr>
        <w:spacing w:after="0" w:line="240" w:lineRule="auto"/>
        <w:rPr>
          <w:ins w:id="2162" w:author="Author"/>
          <w:rFonts w:ascii="Times New Roman" w:hAnsi="Times New Roman" w:cs="Times New Roman"/>
          <w:lang w:val="ro-RO"/>
        </w:rPr>
      </w:pPr>
    </w:p>
    <w:p w14:paraId="4042694D" w14:textId="77777777" w:rsidR="00F92E07" w:rsidRPr="00E93F1F" w:rsidRDefault="00F92E07" w:rsidP="00F92E07">
      <w:pPr>
        <w:spacing w:after="0" w:line="240" w:lineRule="auto"/>
        <w:rPr>
          <w:ins w:id="2163" w:author="Author"/>
          <w:rFonts w:ascii="Times New Roman" w:eastAsia="Times New Roman" w:hAnsi="Times New Roman" w:cs="Times New Roman"/>
          <w:lang w:val="ro-RO"/>
        </w:rPr>
      </w:pPr>
      <w:ins w:id="2164" w:author="Author">
        <w:r w:rsidRPr="00E93F1F">
          <w:rPr>
            <w:rFonts w:ascii="Times New Roman" w:eastAsia="Times New Roman" w:hAnsi="Times New Roman" w:cs="Times New Roman"/>
            <w:i/>
            <w:lang w:val="ro-RO"/>
          </w:rPr>
          <w:t>Răspunsul fistulei</w:t>
        </w:r>
      </w:ins>
    </w:p>
    <w:p w14:paraId="4ECE94BA" w14:textId="77777777" w:rsidR="00F92E07" w:rsidRPr="00E93F1F" w:rsidRDefault="00F92E07" w:rsidP="00F92E07">
      <w:pPr>
        <w:spacing w:after="0" w:line="240" w:lineRule="auto"/>
        <w:rPr>
          <w:ins w:id="2165" w:author="Author"/>
          <w:rFonts w:ascii="Times New Roman" w:eastAsia="Times New Roman" w:hAnsi="Times New Roman" w:cs="Times New Roman"/>
          <w:lang w:val="ro-RO"/>
        </w:rPr>
      </w:pPr>
      <w:ins w:id="2166" w:author="Author">
        <w:r w:rsidRPr="00E93F1F">
          <w:rPr>
            <w:rFonts w:ascii="Times New Roman" w:eastAsia="Times New Roman" w:hAnsi="Times New Roman" w:cs="Times New Roman"/>
            <w:lang w:val="ro-RO"/>
          </w:rPr>
          <w:t>La un subgrup de pacienți cu fistulă de drenaj la momentul inițial (8,8%; n = 26), 12/15 (80%) dintre pacienții tratați cu ustekinumab au obținut un răspuns al fistulei în decurs de 44 săptămâni (definit ca o scădere de ≥ 50% a numărului fistulelor de drenaj față de valoarea inițială în studiul de inducție), comparativ cu 5/11 (45,5%) dintre pacienții care au primit placebo.</w:t>
        </w:r>
      </w:ins>
    </w:p>
    <w:p w14:paraId="662C87AC" w14:textId="77777777" w:rsidR="00F92E07" w:rsidRPr="00E93F1F" w:rsidRDefault="00F92E07" w:rsidP="00F92E07">
      <w:pPr>
        <w:spacing w:after="0" w:line="240" w:lineRule="auto"/>
        <w:rPr>
          <w:ins w:id="2167" w:author="Author"/>
          <w:rFonts w:ascii="Times New Roman" w:hAnsi="Times New Roman" w:cs="Times New Roman"/>
          <w:lang w:val="ro-RO"/>
        </w:rPr>
      </w:pPr>
    </w:p>
    <w:p w14:paraId="555DC519" w14:textId="77777777" w:rsidR="00F92E07" w:rsidRPr="00E93F1F" w:rsidRDefault="00F92E07" w:rsidP="00F92E07">
      <w:pPr>
        <w:spacing w:after="0" w:line="240" w:lineRule="auto"/>
        <w:rPr>
          <w:ins w:id="2168" w:author="Author"/>
          <w:rFonts w:ascii="Times New Roman" w:eastAsia="Times New Roman" w:hAnsi="Times New Roman" w:cs="Times New Roman"/>
          <w:lang w:val="ro-RO"/>
        </w:rPr>
      </w:pPr>
      <w:ins w:id="2169" w:author="Author">
        <w:r w:rsidRPr="00E93F1F">
          <w:rPr>
            <w:rFonts w:ascii="Times New Roman" w:eastAsia="Times New Roman" w:hAnsi="Times New Roman" w:cs="Times New Roman"/>
            <w:i/>
            <w:lang w:val="ro-RO"/>
          </w:rPr>
          <w:t>Calitatea vieții corelată cu starea de sănătate</w:t>
        </w:r>
      </w:ins>
    </w:p>
    <w:p w14:paraId="095F3457" w14:textId="09F0CA6E" w:rsidR="00F92E07" w:rsidRPr="00E93F1F" w:rsidRDefault="00F92E07" w:rsidP="00F92E07">
      <w:pPr>
        <w:spacing w:after="0" w:line="240" w:lineRule="auto"/>
        <w:rPr>
          <w:ins w:id="2170" w:author="Author"/>
          <w:rFonts w:ascii="Times New Roman" w:eastAsia="Times New Roman" w:hAnsi="Times New Roman" w:cs="Times New Roman"/>
          <w:lang w:val="ro-RO"/>
        </w:rPr>
      </w:pPr>
      <w:ins w:id="2171" w:author="Author">
        <w:r w:rsidRPr="00E93F1F">
          <w:rPr>
            <w:rFonts w:ascii="Times New Roman" w:eastAsia="Times New Roman" w:hAnsi="Times New Roman" w:cs="Times New Roman"/>
            <w:lang w:val="ro-RO"/>
          </w:rPr>
          <w:t>Calitatea vieții corelată cu starea de sănătate a fost evaluată prin chestionarul de evaluare a bolii inflamatorii intestinale (IBDQ) și chestionarul SF</w:t>
        </w:r>
        <w:r w:rsidRPr="00E93F1F">
          <w:rPr>
            <w:rFonts w:ascii="Times New Roman" w:eastAsia="Times New Roman" w:hAnsi="Times New Roman" w:cs="Times New Roman"/>
            <w:lang w:val="ro-RO"/>
          </w:rPr>
          <w:noBreakHyphen/>
          <w:t>36. În săptămâna 8, pacienții care au utilizat ustekinumab au demonstrat îmbunătățiri statistic semnificativ superioare și clinic semnificative a scorului total din IBDQ și a scorului rezumat al Componentei Mentale din SF</w:t>
        </w:r>
        <w:r w:rsidRPr="00E93F1F">
          <w:rPr>
            <w:rFonts w:ascii="Times New Roman" w:eastAsia="Times New Roman" w:hAnsi="Times New Roman" w:cs="Times New Roman"/>
            <w:lang w:val="ro-RO"/>
          </w:rPr>
          <w:noBreakHyphen/>
          <w:t>36, atât în studiul UNITI</w:t>
        </w:r>
        <w:r w:rsidRPr="00E93F1F">
          <w:rPr>
            <w:rFonts w:ascii="Times New Roman" w:eastAsia="Times New Roman" w:hAnsi="Times New Roman" w:cs="Times New Roman"/>
            <w:lang w:val="ro-RO"/>
          </w:rPr>
          <w:noBreakHyphen/>
          <w:t>1, cât și în studiul UNITI</w:t>
        </w:r>
        <w:r w:rsidRPr="00E93F1F">
          <w:rPr>
            <w:rFonts w:ascii="Times New Roman" w:eastAsia="Times New Roman" w:hAnsi="Times New Roman" w:cs="Times New Roman"/>
            <w:lang w:val="ro-RO"/>
          </w:rPr>
          <w:noBreakHyphen/>
          <w:t>2, precum și a scorului rezumat al Componentei Fizice din SF</w:t>
        </w:r>
        <w:r w:rsidRPr="00E93F1F">
          <w:rPr>
            <w:rFonts w:ascii="Times New Roman" w:eastAsia="Times New Roman" w:hAnsi="Times New Roman" w:cs="Times New Roman"/>
            <w:lang w:val="ro-RO"/>
          </w:rPr>
          <w:noBreakHyphen/>
          <w:t>36 în studiul UNITI</w:t>
        </w:r>
        <w:r w:rsidRPr="00E93F1F">
          <w:rPr>
            <w:rFonts w:ascii="Times New Roman" w:eastAsia="Times New Roman" w:hAnsi="Times New Roman" w:cs="Times New Roman"/>
            <w:lang w:val="ro-RO"/>
          </w:rPr>
          <w:noBreakHyphen/>
          <w:t>2, comparativ cu placebo. Aceste îmbunătățiri au fost, în general, mai bine menținute la pacienții tratați cu ustekinumab în studiul IM</w:t>
        </w:r>
        <w:r w:rsidRPr="00E93F1F">
          <w:rPr>
            <w:rFonts w:ascii="Times New Roman" w:eastAsia="Times New Roman" w:hAnsi="Times New Roman" w:cs="Times New Roman"/>
            <w:lang w:val="ro-RO"/>
          </w:rPr>
          <w:noBreakHyphen/>
          <w:t>UNITI până în săptămâna 44, comparativ cu placebo. Îmbunătățirea calității vieții corelată cu starea de sănătate a fost, în general, menținută în timpul studiului de extensie până în săptămâna 252.</w:t>
        </w:r>
      </w:ins>
    </w:p>
    <w:p w14:paraId="2467A26F" w14:textId="77777777" w:rsidR="00F92E07" w:rsidRPr="00E93F1F" w:rsidRDefault="00F92E07" w:rsidP="00F92E07">
      <w:pPr>
        <w:spacing w:after="0" w:line="240" w:lineRule="auto"/>
        <w:rPr>
          <w:ins w:id="2172" w:author="Author"/>
          <w:rFonts w:ascii="Times New Roman" w:eastAsia="Times New Roman" w:hAnsi="Times New Roman" w:cs="Times New Roman"/>
          <w:lang w:val="ro-RO"/>
        </w:rPr>
      </w:pPr>
    </w:p>
    <w:p w14:paraId="36CF31F9" w14:textId="2CE96430" w:rsidR="00F92E07" w:rsidRPr="00E93F1F" w:rsidRDefault="00BE5A21" w:rsidP="00F92E07">
      <w:pPr>
        <w:spacing w:after="0" w:line="240" w:lineRule="auto"/>
        <w:rPr>
          <w:ins w:id="2173" w:author="Author"/>
          <w:rFonts w:ascii="Times New Roman" w:eastAsia="Times New Roman" w:hAnsi="Times New Roman" w:cs="Times New Roman"/>
          <w:lang w:val="ro-RO"/>
        </w:rPr>
      </w:pPr>
      <w:ins w:id="2174" w:author="Author">
        <w:r w:rsidRPr="00E93F1F">
          <w:rPr>
            <w:rFonts w:ascii="Times New Roman" w:eastAsia="Times New Roman" w:hAnsi="Times New Roman" w:cs="Times New Roman"/>
            <w:u w:val="single" w:color="000000"/>
            <w:lang w:val="ro-RO"/>
          </w:rPr>
          <w:t>Imunogenitate</w:t>
        </w:r>
      </w:ins>
    </w:p>
    <w:p w14:paraId="45BCF965" w14:textId="77777777" w:rsidR="00F92E07" w:rsidRPr="00E93F1F" w:rsidRDefault="00F92E07" w:rsidP="00F92E07">
      <w:pPr>
        <w:spacing w:after="0" w:line="240" w:lineRule="auto"/>
        <w:rPr>
          <w:ins w:id="2175" w:author="Author"/>
          <w:rFonts w:ascii="Times New Roman" w:eastAsia="Times New Roman" w:hAnsi="Times New Roman" w:cs="Times New Roman"/>
          <w:lang w:val="ro-RO"/>
        </w:rPr>
      </w:pPr>
      <w:ins w:id="2176" w:author="Author">
        <w:r w:rsidRPr="00E93F1F">
          <w:rPr>
            <w:rFonts w:ascii="Times New Roman" w:eastAsia="Times New Roman" w:hAnsi="Times New Roman" w:cs="Times New Roman"/>
            <w:lang w:val="ro-RO"/>
          </w:rPr>
          <w:t>În timpul tratamentului cu ustekinumab se pot dezvolta anticorpi la ustekinumab, majoritatea fiind neutralizanți. Formarea anticorpilor anti-ustekinumab este asociată atât cu clearance crescut, cât și cu eficacitate redusă a ustekinumab, cu excepția pacienților cu boală Crohn la care nu s-a observat o scădere a eficacității. Nu există nicio corelație aparentă între prezența anticorpilor anti-ustekinumab și apariția reacțiilor la locul injectării.</w:t>
        </w:r>
      </w:ins>
    </w:p>
    <w:p w14:paraId="7DB86CA8" w14:textId="77777777" w:rsidR="00F92E07" w:rsidRPr="00E93F1F" w:rsidRDefault="00F92E07" w:rsidP="00F92E07">
      <w:pPr>
        <w:spacing w:after="0" w:line="240" w:lineRule="auto"/>
        <w:rPr>
          <w:ins w:id="2177" w:author="Author"/>
          <w:rFonts w:ascii="Times New Roman" w:hAnsi="Times New Roman" w:cs="Times New Roman"/>
          <w:lang w:val="ro-RO"/>
        </w:rPr>
      </w:pPr>
    </w:p>
    <w:p w14:paraId="272D687C" w14:textId="77777777" w:rsidR="00F92E07" w:rsidRPr="00E93F1F" w:rsidRDefault="00F92E07" w:rsidP="00F92E07">
      <w:pPr>
        <w:keepNext/>
        <w:widowControl/>
        <w:spacing w:after="0" w:line="240" w:lineRule="auto"/>
        <w:rPr>
          <w:ins w:id="2178" w:author="Author"/>
          <w:rFonts w:ascii="Times New Roman" w:eastAsia="Times New Roman" w:hAnsi="Times New Roman" w:cs="Times New Roman"/>
          <w:lang w:val="ro-RO"/>
        </w:rPr>
      </w:pPr>
      <w:ins w:id="2179" w:author="Author">
        <w:r w:rsidRPr="00E93F1F">
          <w:rPr>
            <w:rFonts w:ascii="Times New Roman" w:eastAsia="Times New Roman" w:hAnsi="Times New Roman" w:cs="Times New Roman"/>
            <w:u w:val="single" w:color="000000"/>
            <w:lang w:val="ro-RO"/>
          </w:rPr>
          <w:t>Copii și adolescenți</w:t>
        </w:r>
      </w:ins>
    </w:p>
    <w:p w14:paraId="140E35D7" w14:textId="6363AA72" w:rsidR="00F92E07" w:rsidRPr="00E93F1F" w:rsidRDefault="00F92E07" w:rsidP="00F92E07">
      <w:pPr>
        <w:spacing w:after="0" w:line="240" w:lineRule="auto"/>
        <w:rPr>
          <w:ins w:id="2180" w:author="Author"/>
          <w:rFonts w:ascii="Times New Roman" w:eastAsia="Times New Roman" w:hAnsi="Times New Roman" w:cs="Times New Roman"/>
          <w:lang w:val="ro-RO"/>
        </w:rPr>
      </w:pPr>
      <w:ins w:id="2181" w:author="Author">
        <w:r w:rsidRPr="00E93F1F">
          <w:rPr>
            <w:rFonts w:ascii="Times New Roman" w:eastAsia="Times New Roman" w:hAnsi="Times New Roman" w:cs="Times New Roman"/>
            <w:lang w:val="ro-RO"/>
          </w:rPr>
          <w:t>Agenția Europeană pentru Medicamente a suspendat temporar obligația de depunere a rezultatelor studiilor efectuate cu medicamentul de referință care conține ustekinumab la una sau mai multe subgrupe de copii și adolescenți cu boală Crohn (vezi pct</w:t>
        </w:r>
        <w:r w:rsidR="00BE5A21">
          <w:rPr>
            <w:rFonts w:ascii="Times New Roman" w:eastAsia="Times New Roman" w:hAnsi="Times New Roman" w:cs="Times New Roman"/>
            <w:lang w:val="ro-RO"/>
          </w:rPr>
          <w:t>.</w:t>
        </w:r>
        <w:r w:rsidRPr="00E93F1F">
          <w:rPr>
            <w:rFonts w:ascii="Times New Roman" w:eastAsia="Times New Roman" w:hAnsi="Times New Roman" w:cs="Times New Roman"/>
            <w:lang w:val="ro-RO"/>
          </w:rPr>
          <w:t> 4.2 pentru informații privind utilizarea la copii și adolescenți).</w:t>
        </w:r>
      </w:ins>
    </w:p>
    <w:p w14:paraId="003435F4" w14:textId="77777777" w:rsidR="00F92E07" w:rsidRPr="00E93F1F" w:rsidRDefault="00F92E07" w:rsidP="00F92E07">
      <w:pPr>
        <w:spacing w:after="0" w:line="240" w:lineRule="auto"/>
        <w:rPr>
          <w:ins w:id="2182" w:author="Author"/>
          <w:rFonts w:ascii="Times New Roman" w:eastAsia="Times New Roman" w:hAnsi="Times New Roman" w:cs="Times New Roman"/>
          <w:lang w:val="ro-RO"/>
        </w:rPr>
      </w:pPr>
    </w:p>
    <w:p w14:paraId="6E0671A2" w14:textId="77777777" w:rsidR="00F92E07" w:rsidRPr="00E93F1F" w:rsidRDefault="00F92E07" w:rsidP="00F92E07">
      <w:pPr>
        <w:spacing w:after="0" w:line="240" w:lineRule="auto"/>
        <w:rPr>
          <w:ins w:id="2183" w:author="Author"/>
          <w:rFonts w:ascii="Times New Roman" w:eastAsia="Times New Roman" w:hAnsi="Times New Roman" w:cs="Times New Roman"/>
          <w:i/>
          <w:iCs/>
          <w:lang w:val="ro-RO"/>
        </w:rPr>
      </w:pPr>
      <w:ins w:id="2184" w:author="Author">
        <w:r w:rsidRPr="00E93F1F">
          <w:rPr>
            <w:rFonts w:ascii="Times New Roman" w:eastAsia="Times New Roman" w:hAnsi="Times New Roman" w:cs="Times New Roman"/>
            <w:i/>
            <w:iCs/>
            <w:lang w:val="ro-RO"/>
          </w:rPr>
          <w:t>Boala Crohn la copii și adolescenți</w:t>
        </w:r>
      </w:ins>
    </w:p>
    <w:p w14:paraId="08424333" w14:textId="1458B669" w:rsidR="00F92E07" w:rsidRPr="00E93F1F" w:rsidRDefault="00F92E07" w:rsidP="00F92E07">
      <w:pPr>
        <w:spacing w:after="0" w:line="240" w:lineRule="auto"/>
        <w:rPr>
          <w:ins w:id="2185" w:author="Author"/>
          <w:rFonts w:ascii="Times New Roman" w:eastAsia="Times New Roman" w:hAnsi="Times New Roman" w:cs="Times New Roman"/>
          <w:lang w:val="ro-RO"/>
        </w:rPr>
      </w:pPr>
      <w:ins w:id="2186" w:author="Author">
        <w:r w:rsidRPr="00E93F1F">
          <w:rPr>
            <w:rFonts w:ascii="Times New Roman" w:eastAsia="Times New Roman" w:hAnsi="Times New Roman" w:cs="Times New Roman"/>
            <w:lang w:val="ro-RO"/>
          </w:rPr>
          <w:lastRenderedPageBreak/>
          <w:t>Siguranța și eficacitatea ustekinumab au fost evaluate la 48 de pacienți copii și adolescenți cu greutatea corporală de cel puțin 40 kg, într-o analiză intermediară a unui studiu multicentric de fază 3</w:t>
        </w:r>
        <w:r w:rsidR="00A6490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(UNITI-Jr), efectuat la copii și adolescenți cu boală Crohn activă, moderată până la severă (definită printr-un scor al Indicelui de activitate al bolii Crohn la copii și adolescenți [PCDAI] &gt;30) până la 52 de săptămâni de tratament (8 săptămâni de tratament de inducție și 44 de tratament de întreținere). Pacienții incluși în studiu fie nu răspunseseră adecvat la, fie nu toleraseră tratamentul biologic anterior sau tratamentul convențional pentru boala Crohn. Studiul a inclus o fază în regim deschis cu tratament de inducție cu o doză unică de ustekinumab administrată intravenos de aproximativ 6 mg/kg (vezi pct. 4.2), urmată de o fază randomizată, în regim dublu-orb, cu tratament de întreținere cu utilizare subcutanată, cu doză de ustekinumab 90 mg administrată fie la interval de 8 săptămâni, fie la interval de 12 săptămâni.</w:t>
        </w:r>
      </w:ins>
    </w:p>
    <w:p w14:paraId="7118BA3D" w14:textId="77777777" w:rsidR="00F92E07" w:rsidRPr="00E93F1F" w:rsidRDefault="00F92E07" w:rsidP="00F92E07">
      <w:pPr>
        <w:spacing w:after="0" w:line="240" w:lineRule="auto"/>
        <w:rPr>
          <w:ins w:id="2187" w:author="Author"/>
          <w:rFonts w:ascii="Times New Roman" w:eastAsia="Times New Roman" w:hAnsi="Times New Roman" w:cs="Times New Roman"/>
          <w:lang w:val="ro-RO"/>
        </w:rPr>
      </w:pPr>
    </w:p>
    <w:p w14:paraId="5CADB7A3" w14:textId="77777777" w:rsidR="00F92E07" w:rsidRPr="00E93F1F" w:rsidRDefault="00F92E07" w:rsidP="00F92E07">
      <w:pPr>
        <w:spacing w:after="0" w:line="240" w:lineRule="auto"/>
        <w:rPr>
          <w:ins w:id="2188" w:author="Author"/>
          <w:rFonts w:ascii="Times New Roman" w:eastAsia="Times New Roman" w:hAnsi="Times New Roman" w:cs="Times New Roman"/>
          <w:i/>
          <w:iCs/>
          <w:lang w:val="ro-RO"/>
        </w:rPr>
      </w:pPr>
      <w:ins w:id="2189" w:author="Author">
        <w:r w:rsidRPr="00E93F1F">
          <w:rPr>
            <w:rFonts w:ascii="Times New Roman" w:eastAsia="Times New Roman" w:hAnsi="Times New Roman" w:cs="Times New Roman"/>
            <w:i/>
            <w:iCs/>
            <w:lang w:val="ro-RO"/>
          </w:rPr>
          <w:t>Rezultate privind eficacitatea</w:t>
        </w:r>
      </w:ins>
    </w:p>
    <w:p w14:paraId="0F6ABD43" w14:textId="77777777" w:rsidR="00F92E07" w:rsidRPr="00E93F1F" w:rsidRDefault="00F92E07" w:rsidP="00F92E07">
      <w:pPr>
        <w:spacing w:after="0" w:line="240" w:lineRule="auto"/>
        <w:rPr>
          <w:ins w:id="2190" w:author="Author"/>
          <w:rFonts w:ascii="Times New Roman" w:eastAsia="Times New Roman" w:hAnsi="Times New Roman" w:cs="Times New Roman"/>
          <w:lang w:val="ro-RO"/>
        </w:rPr>
      </w:pPr>
      <w:ins w:id="2191" w:author="Author">
        <w:r w:rsidRPr="00E93F1F">
          <w:rPr>
            <w:rFonts w:ascii="Times New Roman" w:eastAsia="Times New Roman" w:hAnsi="Times New Roman" w:cs="Times New Roman"/>
            <w:lang w:val="ro-RO"/>
          </w:rPr>
          <w:t>Criteriul final principal de evaluare al studiului a fost remisiunea clinică în săptămâna 8 a tratamentului de inducție (definită ca scor PCDAI ≤ 10). Proporția pacienților care au obținut remisiunea clinică a fost de 52,1% (25/48) și este comparabilă cu cea observată în studiile de fază 3 cu ustekinumab la adulți.</w:t>
        </w:r>
      </w:ins>
    </w:p>
    <w:p w14:paraId="0CEB6D0A" w14:textId="77777777" w:rsidR="00F92E07" w:rsidRPr="00E93F1F" w:rsidRDefault="00F92E07" w:rsidP="00F92E07">
      <w:pPr>
        <w:spacing w:after="0" w:line="240" w:lineRule="auto"/>
        <w:rPr>
          <w:ins w:id="2192" w:author="Author"/>
          <w:rFonts w:ascii="Times New Roman" w:eastAsia="Times New Roman" w:hAnsi="Times New Roman" w:cs="Times New Roman"/>
          <w:lang w:val="ro-RO"/>
        </w:rPr>
      </w:pPr>
    </w:p>
    <w:p w14:paraId="3EC2C6DD" w14:textId="77777777" w:rsidR="00F92E07" w:rsidRPr="00E93F1F" w:rsidRDefault="00F92E07" w:rsidP="00F92E07">
      <w:pPr>
        <w:spacing w:after="0" w:line="240" w:lineRule="auto"/>
        <w:rPr>
          <w:ins w:id="2193" w:author="Author"/>
          <w:rFonts w:ascii="Times New Roman" w:eastAsia="Times New Roman" w:hAnsi="Times New Roman" w:cs="Times New Roman"/>
          <w:lang w:val="ro-RO"/>
        </w:rPr>
      </w:pPr>
      <w:ins w:id="2194" w:author="Author">
        <w:r w:rsidRPr="00E93F1F">
          <w:rPr>
            <w:rFonts w:ascii="Times New Roman" w:eastAsia="Times New Roman" w:hAnsi="Times New Roman" w:cs="Times New Roman"/>
            <w:lang w:val="ro-RO"/>
          </w:rPr>
          <w:t>Răspunsul clinic a fost observat încă din săptămâna 3. Proporția pacienților cu răspuns clinic în săptămâna 8 (definit ca o reducere față de momentul inițial al scorului PCDAI cu &gt;12,5 puncte, cu un scor PCDAI total de cel mult 30) a fost de 93,8% (45/48).</w:t>
        </w:r>
      </w:ins>
    </w:p>
    <w:p w14:paraId="5153E8E5" w14:textId="77777777" w:rsidR="00F92E07" w:rsidRPr="00E93F1F" w:rsidRDefault="00F92E07" w:rsidP="00F92E07">
      <w:pPr>
        <w:spacing w:after="0" w:line="240" w:lineRule="auto"/>
        <w:rPr>
          <w:ins w:id="2195" w:author="Author"/>
          <w:rFonts w:ascii="Times New Roman" w:eastAsia="Times New Roman" w:hAnsi="Times New Roman" w:cs="Times New Roman"/>
          <w:lang w:val="ro-RO"/>
        </w:rPr>
      </w:pPr>
    </w:p>
    <w:p w14:paraId="1B1A8684" w14:textId="77777777" w:rsidR="00F92E07" w:rsidRPr="00E93F1F" w:rsidRDefault="00F92E07" w:rsidP="00F92E07">
      <w:pPr>
        <w:spacing w:after="0" w:line="240" w:lineRule="auto"/>
        <w:rPr>
          <w:ins w:id="2196" w:author="Author"/>
          <w:rFonts w:ascii="Times New Roman" w:eastAsia="Times New Roman" w:hAnsi="Times New Roman" w:cs="Times New Roman"/>
          <w:lang w:val="ro-RO"/>
        </w:rPr>
      </w:pPr>
      <w:ins w:id="2197" w:author="Author">
        <w:r w:rsidRPr="00E93F1F">
          <w:rPr>
            <w:rFonts w:ascii="Times New Roman" w:eastAsia="Times New Roman" w:hAnsi="Times New Roman" w:cs="Times New Roman"/>
            <w:lang w:val="ro-RO"/>
          </w:rPr>
          <w:t xml:space="preserve">Tabelul 11 prezintă analizele pentru criteriile finale secundare de evaluare până în săptămâna 44 a </w:t>
        </w:r>
      </w:ins>
    </w:p>
    <w:p w14:paraId="63A729F4" w14:textId="77777777" w:rsidR="00F92E07" w:rsidRPr="00E93F1F" w:rsidRDefault="00F92E07" w:rsidP="00F92E07">
      <w:pPr>
        <w:spacing w:after="0" w:line="240" w:lineRule="auto"/>
        <w:rPr>
          <w:ins w:id="2198" w:author="Author"/>
          <w:rFonts w:ascii="Times New Roman" w:eastAsia="Times New Roman" w:hAnsi="Times New Roman" w:cs="Times New Roman"/>
          <w:lang w:val="ro-RO"/>
        </w:rPr>
      </w:pPr>
      <w:ins w:id="2199" w:author="Author">
        <w:r w:rsidRPr="00E93F1F">
          <w:rPr>
            <w:rFonts w:ascii="Times New Roman" w:eastAsia="Times New Roman" w:hAnsi="Times New Roman" w:cs="Times New Roman"/>
            <w:lang w:val="ro-RO"/>
          </w:rPr>
          <w:t>tratamentului de întreținere.</w:t>
        </w:r>
      </w:ins>
    </w:p>
    <w:p w14:paraId="1F0151BB" w14:textId="77777777" w:rsidR="00F92E07" w:rsidRPr="00E93F1F" w:rsidRDefault="00F92E07" w:rsidP="00F92E07">
      <w:pPr>
        <w:spacing w:after="0" w:line="240" w:lineRule="auto"/>
        <w:rPr>
          <w:ins w:id="2200" w:author="Author"/>
          <w:rFonts w:ascii="Times New Roman" w:eastAsia="Times New Roman" w:hAnsi="Times New Roman" w:cs="Times New Roman"/>
          <w:lang w:val="ro-RO"/>
        </w:rPr>
      </w:pPr>
    </w:p>
    <w:p w14:paraId="10A92F7B" w14:textId="77777777" w:rsidR="00F92E07" w:rsidRPr="00E93F1F" w:rsidRDefault="00F92E07" w:rsidP="00F92E07">
      <w:pPr>
        <w:spacing w:after="0" w:line="240" w:lineRule="auto"/>
        <w:rPr>
          <w:ins w:id="2201" w:author="Author"/>
          <w:rFonts w:ascii="Times New Roman" w:eastAsia="Times New Roman" w:hAnsi="Times New Roman" w:cs="Times New Roman"/>
          <w:i/>
          <w:iCs/>
          <w:lang w:val="ro-RO"/>
        </w:rPr>
      </w:pPr>
      <w:ins w:id="2202" w:author="Author">
        <w:r w:rsidRPr="00E93F1F">
          <w:rPr>
            <w:rFonts w:ascii="Times New Roman" w:eastAsia="Times New Roman" w:hAnsi="Times New Roman" w:cs="Times New Roman"/>
            <w:i/>
            <w:iCs/>
            <w:lang w:val="ro-RO"/>
          </w:rPr>
          <w:t>Tabelul 11</w:t>
        </w:r>
        <w:r w:rsidRPr="00E93F1F">
          <w:rPr>
            <w:rFonts w:ascii="Times New Roman" w:eastAsia="Times New Roman" w:hAnsi="Times New Roman" w:cs="Times New Roman"/>
            <w:i/>
            <w:iCs/>
            <w:lang w:val="ro-RO"/>
          </w:rPr>
          <w:tab/>
          <w:t xml:space="preserve">Rezumatul criteriilor finale secundare de evaluare până în săptămâna 44 a tratamentului </w:t>
        </w:r>
      </w:ins>
    </w:p>
    <w:p w14:paraId="458F2C2B" w14:textId="77777777" w:rsidR="00F92E07" w:rsidRPr="00E93F1F" w:rsidRDefault="00F92E07" w:rsidP="00F92E07">
      <w:pPr>
        <w:spacing w:after="0" w:line="240" w:lineRule="auto"/>
        <w:rPr>
          <w:ins w:id="2203" w:author="Author"/>
          <w:rFonts w:ascii="Times New Roman" w:eastAsia="Times New Roman" w:hAnsi="Times New Roman" w:cs="Times New Roman"/>
          <w:lang w:val="ro-RO"/>
        </w:rPr>
      </w:pPr>
      <w:ins w:id="2204" w:author="Author">
        <w:r w:rsidRPr="00E93F1F">
          <w:rPr>
            <w:rFonts w:ascii="Times New Roman" w:eastAsia="Times New Roman" w:hAnsi="Times New Roman" w:cs="Times New Roman"/>
            <w:i/>
            <w:iCs/>
            <w:lang w:val="ro-RO"/>
          </w:rPr>
          <w:t>de întreținere</w:t>
        </w:r>
      </w:ins>
    </w:p>
    <w:tbl>
      <w:tblPr>
        <w:tblStyle w:val="TableGrid"/>
        <w:tblW w:w="0" w:type="auto"/>
        <w:tblLook w:val="04A0" w:firstRow="1" w:lastRow="0" w:firstColumn="1" w:lastColumn="0" w:noHBand="0" w:noVBand="1"/>
      </w:tblPr>
      <w:tblGrid>
        <w:gridCol w:w="2198"/>
        <w:gridCol w:w="2635"/>
        <w:gridCol w:w="2696"/>
        <w:gridCol w:w="1533"/>
      </w:tblGrid>
      <w:tr w:rsidR="00F92E07" w:rsidRPr="00E93F1F" w14:paraId="6537E740" w14:textId="77777777" w:rsidTr="006762C7">
        <w:trPr>
          <w:ins w:id="2205" w:author="Author"/>
        </w:trPr>
        <w:tc>
          <w:tcPr>
            <w:tcW w:w="0" w:type="auto"/>
          </w:tcPr>
          <w:p w14:paraId="209E4716" w14:textId="77777777" w:rsidR="00F92E07" w:rsidRPr="00E93F1F" w:rsidRDefault="00F92E07" w:rsidP="006762C7">
            <w:pPr>
              <w:rPr>
                <w:ins w:id="2206" w:author="Author"/>
                <w:rFonts w:ascii="Times New Roman" w:eastAsia="Times New Roman" w:hAnsi="Times New Roman" w:cs="Times New Roman"/>
                <w:lang w:val="ro-RO"/>
              </w:rPr>
            </w:pPr>
          </w:p>
        </w:tc>
        <w:tc>
          <w:tcPr>
            <w:tcW w:w="0" w:type="auto"/>
          </w:tcPr>
          <w:p w14:paraId="7319EC2F" w14:textId="77777777" w:rsidR="00F92E07" w:rsidRPr="00E93F1F" w:rsidRDefault="00F92E07" w:rsidP="006762C7">
            <w:pPr>
              <w:jc w:val="center"/>
              <w:rPr>
                <w:ins w:id="2207" w:author="Author"/>
                <w:rFonts w:ascii="Times New Roman" w:eastAsia="Times New Roman" w:hAnsi="Times New Roman" w:cs="Times New Roman"/>
                <w:b/>
                <w:bCs/>
                <w:lang w:val="ro-RO"/>
              </w:rPr>
            </w:pPr>
            <w:ins w:id="2208" w:author="Author">
              <w:r w:rsidRPr="00E93F1F">
                <w:rPr>
                  <w:rFonts w:ascii="Times New Roman" w:eastAsia="Times New Roman" w:hAnsi="Times New Roman" w:cs="Times New Roman"/>
                  <w:b/>
                  <w:bCs/>
                  <w:lang w:val="ro-RO"/>
                </w:rPr>
                <w:t>90 mg ustekinumab la interval de 8 săptămâni</w:t>
              </w:r>
            </w:ins>
          </w:p>
          <w:p w14:paraId="4486B512" w14:textId="77777777" w:rsidR="00F92E07" w:rsidRPr="00E93F1F" w:rsidRDefault="00F92E07" w:rsidP="006762C7">
            <w:pPr>
              <w:jc w:val="center"/>
              <w:rPr>
                <w:ins w:id="2209" w:author="Author"/>
                <w:rFonts w:ascii="Times New Roman" w:eastAsia="Times New Roman" w:hAnsi="Times New Roman" w:cs="Times New Roman"/>
                <w:b/>
                <w:bCs/>
                <w:lang w:val="ro-RO"/>
              </w:rPr>
            </w:pPr>
            <w:ins w:id="2210" w:author="Author">
              <w:r w:rsidRPr="00E93F1F">
                <w:rPr>
                  <w:rFonts w:ascii="Times New Roman" w:eastAsia="Times New Roman" w:hAnsi="Times New Roman" w:cs="Times New Roman"/>
                  <w:b/>
                  <w:bCs/>
                  <w:lang w:val="ro-RO"/>
                </w:rPr>
                <w:t>N = 23</w:t>
              </w:r>
            </w:ins>
          </w:p>
        </w:tc>
        <w:tc>
          <w:tcPr>
            <w:tcW w:w="0" w:type="auto"/>
          </w:tcPr>
          <w:p w14:paraId="7EDD3FE3" w14:textId="77777777" w:rsidR="00F92E07" w:rsidRPr="00E93F1F" w:rsidRDefault="00F92E07" w:rsidP="006762C7">
            <w:pPr>
              <w:jc w:val="center"/>
              <w:rPr>
                <w:ins w:id="2211" w:author="Author"/>
                <w:rFonts w:ascii="Times New Roman" w:eastAsia="Times New Roman" w:hAnsi="Times New Roman" w:cs="Times New Roman"/>
                <w:b/>
                <w:bCs/>
                <w:lang w:val="ro-RO"/>
              </w:rPr>
            </w:pPr>
            <w:ins w:id="2212" w:author="Author">
              <w:r w:rsidRPr="00E93F1F">
                <w:rPr>
                  <w:rFonts w:ascii="Times New Roman" w:eastAsia="Times New Roman" w:hAnsi="Times New Roman" w:cs="Times New Roman"/>
                  <w:b/>
                  <w:bCs/>
                  <w:lang w:val="ro-RO"/>
                </w:rPr>
                <w:t>90 mg ustekinumab la interval de 12 săptămâni</w:t>
              </w:r>
            </w:ins>
          </w:p>
          <w:p w14:paraId="08E8EB31" w14:textId="77777777" w:rsidR="00F92E07" w:rsidRPr="00E93F1F" w:rsidRDefault="00F92E07" w:rsidP="006762C7">
            <w:pPr>
              <w:jc w:val="center"/>
              <w:rPr>
                <w:ins w:id="2213" w:author="Author"/>
                <w:rFonts w:ascii="Times New Roman" w:eastAsia="Times New Roman" w:hAnsi="Times New Roman" w:cs="Times New Roman"/>
                <w:b/>
                <w:bCs/>
                <w:lang w:val="ro-RO"/>
              </w:rPr>
            </w:pPr>
            <w:ins w:id="2214" w:author="Author">
              <w:r w:rsidRPr="00E93F1F">
                <w:rPr>
                  <w:rFonts w:ascii="Times New Roman" w:eastAsia="Times New Roman" w:hAnsi="Times New Roman" w:cs="Times New Roman"/>
                  <w:b/>
                  <w:bCs/>
                  <w:lang w:val="ro-RO"/>
                </w:rPr>
                <w:t>N = 25</w:t>
              </w:r>
            </w:ins>
          </w:p>
        </w:tc>
        <w:tc>
          <w:tcPr>
            <w:tcW w:w="0" w:type="auto"/>
          </w:tcPr>
          <w:p w14:paraId="6A9376DD" w14:textId="77777777" w:rsidR="00F92E07" w:rsidRPr="00E93F1F" w:rsidRDefault="00F92E07" w:rsidP="006762C7">
            <w:pPr>
              <w:jc w:val="center"/>
              <w:rPr>
                <w:ins w:id="2215" w:author="Author"/>
                <w:rFonts w:ascii="Times New Roman" w:eastAsia="Times New Roman" w:hAnsi="Times New Roman" w:cs="Times New Roman"/>
                <w:b/>
                <w:bCs/>
                <w:lang w:val="ro-RO"/>
              </w:rPr>
            </w:pPr>
            <w:ins w:id="2216" w:author="Author">
              <w:r w:rsidRPr="00E93F1F">
                <w:rPr>
                  <w:rFonts w:ascii="Times New Roman" w:eastAsia="Times New Roman" w:hAnsi="Times New Roman" w:cs="Times New Roman"/>
                  <w:b/>
                  <w:bCs/>
                  <w:lang w:val="ro-RO"/>
                </w:rPr>
                <w:t>Număr total de pacienți</w:t>
              </w:r>
            </w:ins>
          </w:p>
          <w:p w14:paraId="3643E1BD" w14:textId="77777777" w:rsidR="00F92E07" w:rsidRPr="00E93F1F" w:rsidRDefault="00F92E07" w:rsidP="006762C7">
            <w:pPr>
              <w:jc w:val="center"/>
              <w:rPr>
                <w:ins w:id="2217" w:author="Author"/>
                <w:rFonts w:ascii="Times New Roman" w:eastAsia="Times New Roman" w:hAnsi="Times New Roman" w:cs="Times New Roman"/>
                <w:b/>
                <w:bCs/>
                <w:lang w:val="ro-RO"/>
              </w:rPr>
            </w:pPr>
            <w:ins w:id="2218" w:author="Author">
              <w:r w:rsidRPr="00E93F1F">
                <w:rPr>
                  <w:rFonts w:ascii="Times New Roman" w:eastAsia="Times New Roman" w:hAnsi="Times New Roman" w:cs="Times New Roman"/>
                  <w:b/>
                  <w:bCs/>
                  <w:lang w:val="ro-RO"/>
                </w:rPr>
                <w:t>N = 48</w:t>
              </w:r>
            </w:ins>
          </w:p>
        </w:tc>
      </w:tr>
      <w:tr w:rsidR="00F92E07" w:rsidRPr="00E93F1F" w14:paraId="5A9D494F" w14:textId="77777777" w:rsidTr="006762C7">
        <w:trPr>
          <w:ins w:id="2219" w:author="Author"/>
        </w:trPr>
        <w:tc>
          <w:tcPr>
            <w:tcW w:w="0" w:type="auto"/>
          </w:tcPr>
          <w:p w14:paraId="2CAF690E" w14:textId="77777777" w:rsidR="00F92E07" w:rsidRPr="00E93F1F" w:rsidRDefault="00F92E07" w:rsidP="006762C7">
            <w:pPr>
              <w:rPr>
                <w:ins w:id="2220" w:author="Author"/>
                <w:rFonts w:ascii="Times New Roman" w:eastAsia="Times New Roman" w:hAnsi="Times New Roman" w:cs="Times New Roman"/>
                <w:lang w:val="ro-RO"/>
              </w:rPr>
            </w:pPr>
            <w:ins w:id="2221" w:author="Author">
              <w:r w:rsidRPr="00E93F1F">
                <w:rPr>
                  <w:rFonts w:ascii="Times New Roman" w:eastAsia="Times New Roman" w:hAnsi="Times New Roman" w:cs="Times New Roman"/>
                  <w:lang w:val="ro-RO"/>
                </w:rPr>
                <w:t>Remisiune clinică</w:t>
              </w:r>
              <w:r w:rsidRPr="00E93F1F">
                <w:rPr>
                  <w:rFonts w:ascii="Times New Roman" w:eastAsia="Times New Roman" w:hAnsi="Times New Roman" w:cs="Times New Roman"/>
                  <w:vertAlign w:val="superscript"/>
                  <w:lang w:val="ro-RO"/>
                </w:rPr>
                <w:t>*</w:t>
              </w:r>
            </w:ins>
          </w:p>
        </w:tc>
        <w:tc>
          <w:tcPr>
            <w:tcW w:w="0" w:type="auto"/>
          </w:tcPr>
          <w:p w14:paraId="605DF9A7" w14:textId="77777777" w:rsidR="00F92E07" w:rsidRPr="00E93F1F" w:rsidRDefault="00F92E07" w:rsidP="006762C7">
            <w:pPr>
              <w:jc w:val="center"/>
              <w:rPr>
                <w:ins w:id="2222" w:author="Author"/>
                <w:rFonts w:ascii="Times New Roman" w:eastAsia="Times New Roman" w:hAnsi="Times New Roman" w:cs="Times New Roman"/>
                <w:lang w:val="ro-RO"/>
              </w:rPr>
            </w:pPr>
            <w:ins w:id="2223" w:author="Author">
              <w:r w:rsidRPr="00E93F1F">
                <w:rPr>
                  <w:rFonts w:ascii="Times New Roman" w:eastAsia="Times New Roman" w:hAnsi="Times New Roman" w:cs="Times New Roman"/>
                  <w:lang w:val="ro-RO"/>
                </w:rPr>
                <w:t>43,5% (10/23)</w:t>
              </w:r>
            </w:ins>
          </w:p>
        </w:tc>
        <w:tc>
          <w:tcPr>
            <w:tcW w:w="0" w:type="auto"/>
          </w:tcPr>
          <w:p w14:paraId="103F6505" w14:textId="77777777" w:rsidR="00F92E07" w:rsidRPr="00E93F1F" w:rsidRDefault="00F92E07" w:rsidP="006762C7">
            <w:pPr>
              <w:jc w:val="center"/>
              <w:rPr>
                <w:ins w:id="2224" w:author="Author"/>
                <w:rFonts w:ascii="Times New Roman" w:eastAsia="Times New Roman" w:hAnsi="Times New Roman" w:cs="Times New Roman"/>
                <w:lang w:val="ro-RO"/>
              </w:rPr>
            </w:pPr>
            <w:ins w:id="2225" w:author="Author">
              <w:r w:rsidRPr="00E93F1F">
                <w:rPr>
                  <w:rFonts w:ascii="Times New Roman" w:eastAsia="Times New Roman" w:hAnsi="Times New Roman" w:cs="Times New Roman"/>
                  <w:lang w:val="ro-RO"/>
                </w:rPr>
                <w:t>60,0% (15/25)</w:t>
              </w:r>
            </w:ins>
          </w:p>
        </w:tc>
        <w:tc>
          <w:tcPr>
            <w:tcW w:w="0" w:type="auto"/>
          </w:tcPr>
          <w:p w14:paraId="6B133320" w14:textId="77777777" w:rsidR="00F92E07" w:rsidRPr="00E93F1F" w:rsidRDefault="00F92E07" w:rsidP="006762C7">
            <w:pPr>
              <w:jc w:val="center"/>
              <w:rPr>
                <w:ins w:id="2226" w:author="Author"/>
                <w:rFonts w:ascii="Times New Roman" w:eastAsia="Times New Roman" w:hAnsi="Times New Roman" w:cs="Times New Roman"/>
                <w:lang w:val="ro-RO"/>
              </w:rPr>
            </w:pPr>
            <w:ins w:id="2227" w:author="Author">
              <w:r w:rsidRPr="00E93F1F">
                <w:rPr>
                  <w:rFonts w:ascii="Times New Roman" w:eastAsia="Times New Roman" w:hAnsi="Times New Roman" w:cs="Times New Roman"/>
                  <w:lang w:val="ro-RO"/>
                </w:rPr>
                <w:t>52,1% (25/48)</w:t>
              </w:r>
            </w:ins>
          </w:p>
        </w:tc>
      </w:tr>
      <w:tr w:rsidR="00F92E07" w:rsidRPr="00E93F1F" w14:paraId="41550B55" w14:textId="77777777" w:rsidTr="006762C7">
        <w:trPr>
          <w:ins w:id="2228" w:author="Author"/>
        </w:trPr>
        <w:tc>
          <w:tcPr>
            <w:tcW w:w="0" w:type="auto"/>
          </w:tcPr>
          <w:p w14:paraId="5F12511C" w14:textId="77777777" w:rsidR="00F92E07" w:rsidRPr="00E93F1F" w:rsidRDefault="00F92E07" w:rsidP="006762C7">
            <w:pPr>
              <w:rPr>
                <w:ins w:id="2229" w:author="Author"/>
                <w:rFonts w:ascii="Times New Roman" w:eastAsia="Times New Roman" w:hAnsi="Times New Roman" w:cs="Times New Roman"/>
                <w:lang w:val="ro-RO"/>
              </w:rPr>
            </w:pPr>
            <w:ins w:id="2230" w:author="Author">
              <w:r w:rsidRPr="00E93F1F">
                <w:rPr>
                  <w:rFonts w:ascii="Times New Roman" w:eastAsia="Times New Roman" w:hAnsi="Times New Roman" w:cs="Times New Roman"/>
                  <w:lang w:val="ro-RO"/>
                </w:rPr>
                <w:t xml:space="preserve">Remisiune clinică în absența </w:t>
              </w:r>
            </w:ins>
          </w:p>
          <w:p w14:paraId="5CBE9136" w14:textId="77777777" w:rsidR="00F92E07" w:rsidRPr="00E93F1F" w:rsidRDefault="00F92E07" w:rsidP="006762C7">
            <w:pPr>
              <w:rPr>
                <w:ins w:id="2231" w:author="Author"/>
                <w:rFonts w:ascii="Times New Roman" w:eastAsia="Times New Roman" w:hAnsi="Times New Roman" w:cs="Times New Roman"/>
                <w:lang w:val="ro-RO"/>
              </w:rPr>
            </w:pPr>
            <w:ins w:id="2232" w:author="Author">
              <w:r w:rsidRPr="00E93F1F">
                <w:rPr>
                  <w:rFonts w:ascii="Times New Roman" w:eastAsia="Times New Roman" w:hAnsi="Times New Roman" w:cs="Times New Roman"/>
                  <w:lang w:val="ro-RO"/>
                </w:rPr>
                <w:t>administrării de corticosteroizi</w:t>
              </w:r>
              <w:r w:rsidRPr="00E93F1F">
                <w:rPr>
                  <w:rFonts w:ascii="Times New Roman" w:eastAsia="Times New Roman" w:hAnsi="Times New Roman" w:cs="Times New Roman"/>
                  <w:vertAlign w:val="superscript"/>
                  <w:lang w:val="ro-RO"/>
                </w:rPr>
                <w:t>§</w:t>
              </w:r>
            </w:ins>
          </w:p>
        </w:tc>
        <w:tc>
          <w:tcPr>
            <w:tcW w:w="0" w:type="auto"/>
          </w:tcPr>
          <w:p w14:paraId="15D5AFFE" w14:textId="77777777" w:rsidR="00F92E07" w:rsidRPr="00E93F1F" w:rsidRDefault="00F92E07" w:rsidP="006762C7">
            <w:pPr>
              <w:jc w:val="center"/>
              <w:rPr>
                <w:ins w:id="2233" w:author="Author"/>
                <w:rFonts w:ascii="Times New Roman" w:eastAsia="Times New Roman" w:hAnsi="Times New Roman" w:cs="Times New Roman"/>
                <w:lang w:val="ro-RO"/>
              </w:rPr>
            </w:pPr>
            <w:ins w:id="2234" w:author="Author">
              <w:r w:rsidRPr="00E93F1F">
                <w:rPr>
                  <w:rFonts w:ascii="Times New Roman" w:eastAsia="Times New Roman" w:hAnsi="Times New Roman" w:cs="Times New Roman"/>
                  <w:lang w:val="ro-RO"/>
                </w:rPr>
                <w:t>43,5% (10/23)</w:t>
              </w:r>
            </w:ins>
          </w:p>
        </w:tc>
        <w:tc>
          <w:tcPr>
            <w:tcW w:w="0" w:type="auto"/>
          </w:tcPr>
          <w:p w14:paraId="41CD61EA" w14:textId="77777777" w:rsidR="00F92E07" w:rsidRPr="00E93F1F" w:rsidRDefault="00F92E07" w:rsidP="006762C7">
            <w:pPr>
              <w:jc w:val="center"/>
              <w:rPr>
                <w:ins w:id="2235" w:author="Author"/>
                <w:rFonts w:ascii="Times New Roman" w:eastAsia="Times New Roman" w:hAnsi="Times New Roman" w:cs="Times New Roman"/>
                <w:lang w:val="ro-RO"/>
              </w:rPr>
            </w:pPr>
            <w:ins w:id="2236" w:author="Author">
              <w:r w:rsidRPr="00E93F1F">
                <w:rPr>
                  <w:rFonts w:ascii="Times New Roman" w:eastAsia="Times New Roman" w:hAnsi="Times New Roman" w:cs="Times New Roman"/>
                  <w:lang w:val="ro-RO"/>
                </w:rPr>
                <w:t>60,0% (15/25)</w:t>
              </w:r>
            </w:ins>
          </w:p>
        </w:tc>
        <w:tc>
          <w:tcPr>
            <w:tcW w:w="0" w:type="auto"/>
          </w:tcPr>
          <w:p w14:paraId="7F322226" w14:textId="77777777" w:rsidR="00F92E07" w:rsidRPr="00E93F1F" w:rsidRDefault="00F92E07" w:rsidP="006762C7">
            <w:pPr>
              <w:jc w:val="center"/>
              <w:rPr>
                <w:ins w:id="2237" w:author="Author"/>
                <w:rFonts w:ascii="Times New Roman" w:eastAsia="Times New Roman" w:hAnsi="Times New Roman" w:cs="Times New Roman"/>
                <w:lang w:val="ro-RO"/>
              </w:rPr>
            </w:pPr>
            <w:ins w:id="2238" w:author="Author">
              <w:r w:rsidRPr="00E93F1F">
                <w:rPr>
                  <w:rFonts w:ascii="Times New Roman" w:eastAsia="Times New Roman" w:hAnsi="Times New Roman" w:cs="Times New Roman"/>
                  <w:lang w:val="ro-RO"/>
                </w:rPr>
                <w:t>52,1% (25/48)</w:t>
              </w:r>
            </w:ins>
          </w:p>
        </w:tc>
      </w:tr>
      <w:tr w:rsidR="00F92E07" w:rsidRPr="00E93F1F" w14:paraId="7D02CD28" w14:textId="77777777" w:rsidTr="006762C7">
        <w:trPr>
          <w:ins w:id="2239" w:author="Author"/>
        </w:trPr>
        <w:tc>
          <w:tcPr>
            <w:tcW w:w="0" w:type="auto"/>
          </w:tcPr>
          <w:p w14:paraId="76A09BB6" w14:textId="77777777" w:rsidR="00F92E07" w:rsidRPr="00E93F1F" w:rsidRDefault="00F92E07" w:rsidP="006762C7">
            <w:pPr>
              <w:rPr>
                <w:ins w:id="2240" w:author="Author"/>
                <w:rFonts w:ascii="Times New Roman" w:eastAsia="Times New Roman" w:hAnsi="Times New Roman" w:cs="Times New Roman"/>
                <w:lang w:val="ro-RO"/>
              </w:rPr>
            </w:pPr>
            <w:ins w:id="2241" w:author="Author">
              <w:r w:rsidRPr="00E93F1F">
                <w:rPr>
                  <w:rFonts w:ascii="Times New Roman" w:eastAsia="Times New Roman" w:hAnsi="Times New Roman" w:cs="Times New Roman"/>
                  <w:lang w:val="ro-RO"/>
                </w:rPr>
                <w:t xml:space="preserve">Remisiune clinică la pacienții care </w:t>
              </w:r>
            </w:ins>
          </w:p>
          <w:p w14:paraId="0A827B2C" w14:textId="77777777" w:rsidR="00F92E07" w:rsidRPr="00E93F1F" w:rsidRDefault="00F92E07" w:rsidP="006762C7">
            <w:pPr>
              <w:rPr>
                <w:ins w:id="2242" w:author="Author"/>
                <w:rFonts w:ascii="Times New Roman" w:eastAsia="Times New Roman" w:hAnsi="Times New Roman" w:cs="Times New Roman"/>
                <w:lang w:val="ro-RO"/>
              </w:rPr>
            </w:pPr>
            <w:ins w:id="2243" w:author="Author">
              <w:r w:rsidRPr="00E93F1F">
                <w:rPr>
                  <w:rFonts w:ascii="Times New Roman" w:eastAsia="Times New Roman" w:hAnsi="Times New Roman" w:cs="Times New Roman"/>
                  <w:lang w:val="ro-RO"/>
                </w:rPr>
                <w:t xml:space="preserve">au fost în remisiune clinică în </w:t>
              </w:r>
            </w:ins>
          </w:p>
          <w:p w14:paraId="4ABC09BF" w14:textId="77777777" w:rsidR="00F92E07" w:rsidRPr="00E93F1F" w:rsidRDefault="00F92E07" w:rsidP="006762C7">
            <w:pPr>
              <w:rPr>
                <w:ins w:id="2244" w:author="Author"/>
                <w:rFonts w:ascii="Times New Roman" w:eastAsia="Times New Roman" w:hAnsi="Times New Roman" w:cs="Times New Roman"/>
                <w:lang w:val="ro-RO"/>
              </w:rPr>
            </w:pPr>
            <w:ins w:id="2245" w:author="Author">
              <w:r w:rsidRPr="00E93F1F">
                <w:rPr>
                  <w:rFonts w:ascii="Times New Roman" w:eastAsia="Times New Roman" w:hAnsi="Times New Roman" w:cs="Times New Roman"/>
                  <w:lang w:val="ro-RO"/>
                </w:rPr>
                <w:t xml:space="preserve">săptămâna 8 a tratamentului de </w:t>
              </w:r>
            </w:ins>
          </w:p>
          <w:p w14:paraId="2ACEB828" w14:textId="77777777" w:rsidR="00F92E07" w:rsidRPr="00E93F1F" w:rsidRDefault="00F92E07" w:rsidP="006762C7">
            <w:pPr>
              <w:rPr>
                <w:ins w:id="2246" w:author="Author"/>
                <w:rFonts w:ascii="Times New Roman" w:eastAsia="Times New Roman" w:hAnsi="Times New Roman" w:cs="Times New Roman"/>
                <w:lang w:val="ro-RO"/>
              </w:rPr>
            </w:pPr>
            <w:ins w:id="2247" w:author="Author">
              <w:r w:rsidRPr="00E93F1F">
                <w:rPr>
                  <w:rFonts w:ascii="Times New Roman" w:eastAsia="Times New Roman" w:hAnsi="Times New Roman" w:cs="Times New Roman"/>
                  <w:lang w:val="ro-RO"/>
                </w:rPr>
                <w:t>inducție</w:t>
              </w:r>
              <w:r w:rsidRPr="00E93F1F">
                <w:rPr>
                  <w:rFonts w:ascii="Times New Roman" w:eastAsia="Times New Roman" w:hAnsi="Times New Roman" w:cs="Times New Roman"/>
                  <w:vertAlign w:val="superscript"/>
                  <w:lang w:val="ro-RO"/>
                </w:rPr>
                <w:t>*</w:t>
              </w:r>
            </w:ins>
          </w:p>
        </w:tc>
        <w:tc>
          <w:tcPr>
            <w:tcW w:w="0" w:type="auto"/>
          </w:tcPr>
          <w:p w14:paraId="577BB337" w14:textId="77777777" w:rsidR="00F92E07" w:rsidRPr="00E93F1F" w:rsidRDefault="00F92E07" w:rsidP="006762C7">
            <w:pPr>
              <w:jc w:val="center"/>
              <w:rPr>
                <w:ins w:id="2248" w:author="Author"/>
                <w:rFonts w:ascii="Times New Roman" w:eastAsia="Times New Roman" w:hAnsi="Times New Roman" w:cs="Times New Roman"/>
                <w:lang w:val="ro-RO"/>
              </w:rPr>
            </w:pPr>
            <w:ins w:id="2249" w:author="Author">
              <w:r w:rsidRPr="00E93F1F">
                <w:rPr>
                  <w:rFonts w:ascii="Times New Roman" w:eastAsia="Times New Roman" w:hAnsi="Times New Roman" w:cs="Times New Roman"/>
                  <w:lang w:val="ro-RO"/>
                </w:rPr>
                <w:t>64,3% (9/14)</w:t>
              </w:r>
            </w:ins>
          </w:p>
        </w:tc>
        <w:tc>
          <w:tcPr>
            <w:tcW w:w="0" w:type="auto"/>
          </w:tcPr>
          <w:p w14:paraId="3F973945" w14:textId="77777777" w:rsidR="00F92E07" w:rsidRPr="00E93F1F" w:rsidRDefault="00F92E07" w:rsidP="006762C7">
            <w:pPr>
              <w:jc w:val="center"/>
              <w:rPr>
                <w:ins w:id="2250" w:author="Author"/>
                <w:rFonts w:ascii="Times New Roman" w:eastAsia="Times New Roman" w:hAnsi="Times New Roman" w:cs="Times New Roman"/>
                <w:lang w:val="ro-RO"/>
              </w:rPr>
            </w:pPr>
            <w:ins w:id="2251" w:author="Author">
              <w:r w:rsidRPr="00E93F1F">
                <w:rPr>
                  <w:rFonts w:ascii="Times New Roman" w:eastAsia="Times New Roman" w:hAnsi="Times New Roman" w:cs="Times New Roman"/>
                  <w:lang w:val="ro-RO"/>
                </w:rPr>
                <w:t>54,5% (6/11)</w:t>
              </w:r>
            </w:ins>
          </w:p>
        </w:tc>
        <w:tc>
          <w:tcPr>
            <w:tcW w:w="0" w:type="auto"/>
          </w:tcPr>
          <w:p w14:paraId="277CE250" w14:textId="77777777" w:rsidR="00F92E07" w:rsidRPr="00E93F1F" w:rsidRDefault="00F92E07" w:rsidP="006762C7">
            <w:pPr>
              <w:jc w:val="center"/>
              <w:rPr>
                <w:ins w:id="2252" w:author="Author"/>
                <w:rFonts w:ascii="Times New Roman" w:eastAsia="Times New Roman" w:hAnsi="Times New Roman" w:cs="Times New Roman"/>
                <w:lang w:val="ro-RO"/>
              </w:rPr>
            </w:pPr>
            <w:ins w:id="2253" w:author="Author">
              <w:r w:rsidRPr="00E93F1F">
                <w:rPr>
                  <w:rFonts w:ascii="Times New Roman" w:eastAsia="Times New Roman" w:hAnsi="Times New Roman" w:cs="Times New Roman"/>
                  <w:lang w:val="ro-RO"/>
                </w:rPr>
                <w:t>60,0% (15/25)</w:t>
              </w:r>
            </w:ins>
          </w:p>
        </w:tc>
      </w:tr>
      <w:tr w:rsidR="00F92E07" w:rsidRPr="00E93F1F" w14:paraId="310B8E74" w14:textId="77777777" w:rsidTr="006762C7">
        <w:trPr>
          <w:ins w:id="2254" w:author="Author"/>
        </w:trPr>
        <w:tc>
          <w:tcPr>
            <w:tcW w:w="0" w:type="auto"/>
          </w:tcPr>
          <w:p w14:paraId="6F857D47" w14:textId="77777777" w:rsidR="00F92E07" w:rsidRPr="00E93F1F" w:rsidRDefault="00F92E07" w:rsidP="006762C7">
            <w:pPr>
              <w:rPr>
                <w:ins w:id="2255" w:author="Author"/>
                <w:rFonts w:ascii="Times New Roman" w:eastAsia="Times New Roman" w:hAnsi="Times New Roman" w:cs="Times New Roman"/>
                <w:lang w:val="ro-RO"/>
              </w:rPr>
            </w:pPr>
            <w:ins w:id="2256" w:author="Author">
              <w:r w:rsidRPr="00E93F1F">
                <w:rPr>
                  <w:rFonts w:ascii="Times New Roman" w:eastAsia="Times New Roman" w:hAnsi="Times New Roman" w:cs="Times New Roman"/>
                  <w:lang w:val="ro-RO"/>
                </w:rPr>
                <w:t>Răspuns clinic</w:t>
              </w:r>
              <w:r w:rsidRPr="00E93F1F">
                <w:rPr>
                  <w:rFonts w:ascii="Times New Roman" w:eastAsia="Times New Roman" w:hAnsi="Times New Roman" w:cs="Times New Roman"/>
                  <w:vertAlign w:val="superscript"/>
                  <w:lang w:val="ro-RO"/>
                </w:rPr>
                <w:t>†</w:t>
              </w:r>
            </w:ins>
          </w:p>
        </w:tc>
        <w:tc>
          <w:tcPr>
            <w:tcW w:w="0" w:type="auto"/>
          </w:tcPr>
          <w:p w14:paraId="6F23EF79" w14:textId="77777777" w:rsidR="00F92E07" w:rsidRPr="00E93F1F" w:rsidRDefault="00F92E07" w:rsidP="006762C7">
            <w:pPr>
              <w:jc w:val="center"/>
              <w:rPr>
                <w:ins w:id="2257" w:author="Author"/>
                <w:rFonts w:ascii="Times New Roman" w:eastAsia="Times New Roman" w:hAnsi="Times New Roman" w:cs="Times New Roman"/>
                <w:lang w:val="ro-RO"/>
              </w:rPr>
            </w:pPr>
            <w:ins w:id="2258" w:author="Author">
              <w:r w:rsidRPr="00E93F1F">
                <w:rPr>
                  <w:rFonts w:ascii="Times New Roman" w:eastAsia="Times New Roman" w:hAnsi="Times New Roman" w:cs="Times New Roman"/>
                  <w:lang w:val="ro-RO"/>
                </w:rPr>
                <w:t>52,2% (12/23)</w:t>
              </w:r>
            </w:ins>
          </w:p>
        </w:tc>
        <w:tc>
          <w:tcPr>
            <w:tcW w:w="0" w:type="auto"/>
          </w:tcPr>
          <w:p w14:paraId="50A6D756" w14:textId="77777777" w:rsidR="00F92E07" w:rsidRPr="00E93F1F" w:rsidRDefault="00F92E07" w:rsidP="006762C7">
            <w:pPr>
              <w:jc w:val="center"/>
              <w:rPr>
                <w:ins w:id="2259" w:author="Author"/>
                <w:rFonts w:ascii="Times New Roman" w:eastAsia="Times New Roman" w:hAnsi="Times New Roman" w:cs="Times New Roman"/>
                <w:lang w:val="ro-RO"/>
              </w:rPr>
            </w:pPr>
            <w:ins w:id="2260" w:author="Author">
              <w:r w:rsidRPr="00E93F1F">
                <w:rPr>
                  <w:rFonts w:ascii="Times New Roman" w:eastAsia="Times New Roman" w:hAnsi="Times New Roman" w:cs="Times New Roman"/>
                  <w:lang w:val="ro-RO"/>
                </w:rPr>
                <w:t>60,0% (15/25)</w:t>
              </w:r>
            </w:ins>
          </w:p>
        </w:tc>
        <w:tc>
          <w:tcPr>
            <w:tcW w:w="0" w:type="auto"/>
          </w:tcPr>
          <w:p w14:paraId="2B9FEB1D" w14:textId="77777777" w:rsidR="00F92E07" w:rsidRPr="00E93F1F" w:rsidRDefault="00F92E07" w:rsidP="006762C7">
            <w:pPr>
              <w:jc w:val="center"/>
              <w:rPr>
                <w:ins w:id="2261" w:author="Author"/>
                <w:rFonts w:ascii="Times New Roman" w:eastAsia="Times New Roman" w:hAnsi="Times New Roman" w:cs="Times New Roman"/>
                <w:lang w:val="ro-RO"/>
              </w:rPr>
            </w:pPr>
            <w:ins w:id="2262" w:author="Author">
              <w:r w:rsidRPr="00E93F1F">
                <w:rPr>
                  <w:rFonts w:ascii="Times New Roman" w:eastAsia="Times New Roman" w:hAnsi="Times New Roman" w:cs="Times New Roman"/>
                  <w:lang w:val="ro-RO"/>
                </w:rPr>
                <w:t>56,3% (27/48)</w:t>
              </w:r>
            </w:ins>
          </w:p>
        </w:tc>
      </w:tr>
      <w:tr w:rsidR="00F92E07" w:rsidRPr="00E93F1F" w14:paraId="6B82B966" w14:textId="77777777" w:rsidTr="006762C7">
        <w:trPr>
          <w:ins w:id="2263" w:author="Author"/>
        </w:trPr>
        <w:tc>
          <w:tcPr>
            <w:tcW w:w="0" w:type="auto"/>
          </w:tcPr>
          <w:p w14:paraId="2364C698" w14:textId="77777777" w:rsidR="00F92E07" w:rsidRPr="00E93F1F" w:rsidRDefault="00F92E07" w:rsidP="006762C7">
            <w:pPr>
              <w:rPr>
                <w:ins w:id="2264" w:author="Author"/>
                <w:rFonts w:ascii="Times New Roman" w:eastAsia="Times New Roman" w:hAnsi="Times New Roman" w:cs="Times New Roman"/>
                <w:lang w:val="ro-RO"/>
              </w:rPr>
            </w:pPr>
            <w:ins w:id="2265" w:author="Author">
              <w:r w:rsidRPr="00E93F1F">
                <w:rPr>
                  <w:rFonts w:ascii="Times New Roman" w:eastAsia="Times New Roman" w:hAnsi="Times New Roman" w:cs="Times New Roman"/>
                  <w:lang w:val="ro-RO"/>
                </w:rPr>
                <w:t>Răspuns endoscopic</w:t>
              </w:r>
              <w:r w:rsidRPr="00E93F1F">
                <w:rPr>
                  <w:rFonts w:ascii="Times New Roman" w:eastAsia="Times New Roman" w:hAnsi="Times New Roman" w:cs="Times New Roman"/>
                  <w:vertAlign w:val="superscript"/>
                  <w:lang w:val="ro-RO"/>
                </w:rPr>
                <w:t>£</w:t>
              </w:r>
            </w:ins>
          </w:p>
        </w:tc>
        <w:tc>
          <w:tcPr>
            <w:tcW w:w="0" w:type="auto"/>
          </w:tcPr>
          <w:p w14:paraId="6C236F83" w14:textId="77777777" w:rsidR="00F92E07" w:rsidRPr="00E93F1F" w:rsidRDefault="00F92E07" w:rsidP="006762C7">
            <w:pPr>
              <w:jc w:val="center"/>
              <w:rPr>
                <w:ins w:id="2266" w:author="Author"/>
                <w:rFonts w:ascii="Times New Roman" w:eastAsia="Times New Roman" w:hAnsi="Times New Roman" w:cs="Times New Roman"/>
                <w:lang w:val="ro-RO"/>
              </w:rPr>
            </w:pPr>
            <w:ins w:id="2267" w:author="Author">
              <w:r w:rsidRPr="00E93F1F">
                <w:rPr>
                  <w:rFonts w:ascii="Times New Roman" w:eastAsia="Times New Roman" w:hAnsi="Times New Roman" w:cs="Times New Roman"/>
                  <w:lang w:val="ro-RO"/>
                </w:rPr>
                <w:t>22,7% (5/22)</w:t>
              </w:r>
            </w:ins>
          </w:p>
        </w:tc>
        <w:tc>
          <w:tcPr>
            <w:tcW w:w="0" w:type="auto"/>
          </w:tcPr>
          <w:p w14:paraId="2679DA92" w14:textId="77777777" w:rsidR="00F92E07" w:rsidRPr="00E93F1F" w:rsidRDefault="00F92E07" w:rsidP="006762C7">
            <w:pPr>
              <w:jc w:val="center"/>
              <w:rPr>
                <w:ins w:id="2268" w:author="Author"/>
                <w:rFonts w:ascii="Times New Roman" w:eastAsia="Times New Roman" w:hAnsi="Times New Roman" w:cs="Times New Roman"/>
                <w:lang w:val="ro-RO"/>
              </w:rPr>
            </w:pPr>
            <w:ins w:id="2269" w:author="Author">
              <w:r w:rsidRPr="00E93F1F">
                <w:rPr>
                  <w:rFonts w:ascii="Times New Roman" w:eastAsia="Times New Roman" w:hAnsi="Times New Roman" w:cs="Times New Roman"/>
                  <w:lang w:val="ro-RO"/>
                </w:rPr>
                <w:t>28,0% (7/25)</w:t>
              </w:r>
            </w:ins>
          </w:p>
        </w:tc>
        <w:tc>
          <w:tcPr>
            <w:tcW w:w="0" w:type="auto"/>
          </w:tcPr>
          <w:p w14:paraId="2BC2CEC2" w14:textId="77777777" w:rsidR="00F92E07" w:rsidRPr="00E93F1F" w:rsidRDefault="00F92E07" w:rsidP="006762C7">
            <w:pPr>
              <w:jc w:val="center"/>
              <w:rPr>
                <w:ins w:id="2270" w:author="Author"/>
                <w:rFonts w:ascii="Times New Roman" w:eastAsia="Times New Roman" w:hAnsi="Times New Roman" w:cs="Times New Roman"/>
                <w:lang w:val="ro-RO"/>
              </w:rPr>
            </w:pPr>
            <w:ins w:id="2271" w:author="Author">
              <w:r w:rsidRPr="00E93F1F">
                <w:rPr>
                  <w:rFonts w:ascii="Times New Roman" w:eastAsia="Times New Roman" w:hAnsi="Times New Roman" w:cs="Times New Roman"/>
                  <w:lang w:val="ro-RO"/>
                </w:rPr>
                <w:t>25,5% (12/47)</w:t>
              </w:r>
            </w:ins>
          </w:p>
        </w:tc>
      </w:tr>
    </w:tbl>
    <w:p w14:paraId="110F5E7E" w14:textId="77777777" w:rsidR="00F92E07" w:rsidRPr="00E93F1F" w:rsidRDefault="00F92E07" w:rsidP="00F92E07">
      <w:pPr>
        <w:spacing w:after="0" w:line="240" w:lineRule="auto"/>
        <w:ind w:left="284" w:hanging="284"/>
        <w:rPr>
          <w:ins w:id="2272" w:author="Author"/>
          <w:rFonts w:ascii="Times New Roman" w:eastAsia="Times New Roman" w:hAnsi="Times New Roman" w:cs="Times New Roman"/>
          <w:sz w:val="20"/>
          <w:szCs w:val="20"/>
          <w:lang w:val="ro-RO"/>
        </w:rPr>
      </w:pPr>
      <w:ins w:id="2273" w:author="Author">
        <w:r w:rsidRPr="00E93F1F">
          <w:rPr>
            <w:rFonts w:ascii="Times New Roman" w:eastAsia="Times New Roman" w:hAnsi="Times New Roman" w:cs="Times New Roman"/>
            <w:sz w:val="20"/>
            <w:szCs w:val="20"/>
            <w:vertAlign w:val="superscript"/>
            <w:lang w:val="ro-RO"/>
          </w:rPr>
          <w:t>*</w:t>
        </w:r>
        <w:r w:rsidRPr="00E93F1F">
          <w:rPr>
            <w:rFonts w:ascii="Times New Roman" w:eastAsia="Times New Roman" w:hAnsi="Times New Roman" w:cs="Times New Roman"/>
            <w:sz w:val="20"/>
            <w:szCs w:val="20"/>
            <w:lang w:val="ro-RO"/>
          </w:rPr>
          <w:tab/>
          <w:t>Remisiunea clinică este definită ca scor PCDAI ≤10 puncte.</w:t>
        </w:r>
      </w:ins>
    </w:p>
    <w:p w14:paraId="15A8B28F" w14:textId="77777777" w:rsidR="00F92E07" w:rsidRPr="00E93F1F" w:rsidRDefault="00F92E07" w:rsidP="00F92E07">
      <w:pPr>
        <w:spacing w:after="0" w:line="240" w:lineRule="auto"/>
        <w:ind w:left="284" w:hanging="284"/>
        <w:rPr>
          <w:ins w:id="2274" w:author="Author"/>
          <w:rFonts w:ascii="Times New Roman" w:eastAsia="Times New Roman" w:hAnsi="Times New Roman" w:cs="Times New Roman"/>
          <w:sz w:val="20"/>
          <w:szCs w:val="20"/>
          <w:lang w:val="ro-RO"/>
        </w:rPr>
      </w:pPr>
      <w:ins w:id="2275" w:author="Author">
        <w:r w:rsidRPr="00E93F1F">
          <w:rPr>
            <w:rFonts w:ascii="Times New Roman" w:eastAsia="Times New Roman" w:hAnsi="Times New Roman" w:cs="Times New Roman"/>
            <w:sz w:val="20"/>
            <w:szCs w:val="20"/>
            <w:vertAlign w:val="superscript"/>
            <w:lang w:val="ro-RO"/>
          </w:rPr>
          <w:t>§</w:t>
        </w:r>
        <w:r w:rsidRPr="00E93F1F">
          <w:rPr>
            <w:rFonts w:ascii="Times New Roman" w:eastAsia="Times New Roman" w:hAnsi="Times New Roman" w:cs="Times New Roman"/>
            <w:sz w:val="20"/>
            <w:szCs w:val="20"/>
            <w:lang w:val="ro-RO"/>
          </w:rPr>
          <w:tab/>
          <w:t>Remisiunea în absența utilizării de corticosteroizi este definită ca scor PCDAI ≤10 puncte și fără administrare de corticosteroizi timp de cel puțin 90 de zile înainte de săptămâna 44 a tratamentului de întreținere.</w:t>
        </w:r>
      </w:ins>
    </w:p>
    <w:p w14:paraId="03D6E6ED" w14:textId="77777777" w:rsidR="00F92E07" w:rsidRPr="00E93F1F" w:rsidRDefault="00F92E07" w:rsidP="00F92E07">
      <w:pPr>
        <w:spacing w:after="0" w:line="240" w:lineRule="auto"/>
        <w:ind w:left="284" w:hanging="284"/>
        <w:rPr>
          <w:ins w:id="2276" w:author="Author"/>
          <w:rFonts w:ascii="Times New Roman" w:eastAsia="Times New Roman" w:hAnsi="Times New Roman" w:cs="Times New Roman"/>
          <w:sz w:val="20"/>
          <w:szCs w:val="20"/>
          <w:lang w:val="ro-RO"/>
        </w:rPr>
      </w:pPr>
      <w:ins w:id="2277" w:author="Author">
        <w:r w:rsidRPr="00E93F1F">
          <w:rPr>
            <w:rFonts w:ascii="Times New Roman" w:eastAsia="Times New Roman" w:hAnsi="Times New Roman" w:cs="Times New Roman"/>
            <w:sz w:val="20"/>
            <w:szCs w:val="20"/>
            <w:vertAlign w:val="superscript"/>
            <w:lang w:val="ro-RO"/>
          </w:rPr>
          <w:t>†</w:t>
        </w:r>
        <w:r w:rsidRPr="00E93F1F">
          <w:rPr>
            <w:rFonts w:ascii="Times New Roman" w:eastAsia="Times New Roman" w:hAnsi="Times New Roman" w:cs="Times New Roman"/>
            <w:sz w:val="20"/>
            <w:szCs w:val="20"/>
            <w:lang w:val="ro-RO"/>
          </w:rPr>
          <w:tab/>
          <w:t>Răspunsul clinic este definit ca o scădere față de momentul inițial a scorului PCDAI de ≥12,5 puncte, cu un scor PCDAI total de cel mult 30.</w:t>
        </w:r>
      </w:ins>
    </w:p>
    <w:p w14:paraId="6665D6CE" w14:textId="77777777" w:rsidR="00F92E07" w:rsidRPr="00E93F1F" w:rsidRDefault="00F92E07" w:rsidP="00F92E07">
      <w:pPr>
        <w:spacing w:after="0" w:line="240" w:lineRule="auto"/>
        <w:ind w:left="284" w:hanging="284"/>
        <w:rPr>
          <w:ins w:id="2278" w:author="Author"/>
          <w:rFonts w:ascii="Times New Roman" w:eastAsia="Times New Roman" w:hAnsi="Times New Roman" w:cs="Times New Roman"/>
          <w:lang w:val="ro-RO"/>
        </w:rPr>
      </w:pPr>
      <w:ins w:id="2279" w:author="Author">
        <w:r w:rsidRPr="00E93F1F">
          <w:rPr>
            <w:rFonts w:ascii="Times New Roman" w:eastAsia="Times New Roman" w:hAnsi="Times New Roman" w:cs="Times New Roman"/>
            <w:sz w:val="20"/>
            <w:szCs w:val="20"/>
            <w:vertAlign w:val="superscript"/>
            <w:lang w:val="ro-RO"/>
          </w:rPr>
          <w:t>£</w:t>
        </w:r>
        <w:r w:rsidRPr="00E93F1F">
          <w:rPr>
            <w:rFonts w:ascii="Times New Roman" w:eastAsia="Times New Roman" w:hAnsi="Times New Roman" w:cs="Times New Roman"/>
            <w:sz w:val="20"/>
            <w:szCs w:val="20"/>
            <w:lang w:val="ro-RO"/>
          </w:rPr>
          <w:tab/>
          <w:t>Răspunsul endoscopic este definit ca o scădere a scorului SES-CD de ≥50% sau un scor SES-CD ≤2, la pacienții cu un scor inițial SES-CD ≥3.</w:t>
        </w:r>
      </w:ins>
    </w:p>
    <w:p w14:paraId="6BEE8C54" w14:textId="77777777" w:rsidR="00F92E07" w:rsidRPr="00E93F1F" w:rsidRDefault="00F92E07" w:rsidP="00F92E07">
      <w:pPr>
        <w:spacing w:after="0" w:line="240" w:lineRule="auto"/>
        <w:rPr>
          <w:ins w:id="2280" w:author="Author"/>
          <w:rFonts w:ascii="Times New Roman" w:hAnsi="Times New Roman" w:cs="Times New Roman"/>
          <w:lang w:val="ro-RO"/>
        </w:rPr>
      </w:pPr>
    </w:p>
    <w:p w14:paraId="398A5725" w14:textId="77777777" w:rsidR="00F92E07" w:rsidRPr="00E93F1F" w:rsidRDefault="00F92E07" w:rsidP="00F92E07">
      <w:pPr>
        <w:spacing w:after="0" w:line="240" w:lineRule="auto"/>
        <w:rPr>
          <w:ins w:id="2281" w:author="Author"/>
          <w:rFonts w:ascii="Times New Roman" w:hAnsi="Times New Roman" w:cs="Times New Roman"/>
          <w:i/>
          <w:iCs/>
          <w:lang w:val="ro-RO"/>
        </w:rPr>
      </w:pPr>
      <w:ins w:id="2282" w:author="Author">
        <w:r w:rsidRPr="00E93F1F">
          <w:rPr>
            <w:rFonts w:ascii="Times New Roman" w:hAnsi="Times New Roman" w:cs="Times New Roman"/>
            <w:i/>
            <w:iCs/>
            <w:lang w:val="ro-RO"/>
          </w:rPr>
          <w:t>Ajustarea frecvenței schemei terapeutice</w:t>
        </w:r>
      </w:ins>
    </w:p>
    <w:p w14:paraId="0B3DFE30" w14:textId="21EDDABC" w:rsidR="00F92E07" w:rsidRPr="00E93F1F" w:rsidRDefault="00F92E07" w:rsidP="00F92E07">
      <w:pPr>
        <w:spacing w:after="0" w:line="240" w:lineRule="auto"/>
        <w:rPr>
          <w:ins w:id="2283" w:author="Author"/>
          <w:rFonts w:ascii="Times New Roman" w:hAnsi="Times New Roman" w:cs="Times New Roman"/>
          <w:lang w:val="ro-RO"/>
        </w:rPr>
      </w:pPr>
      <w:ins w:id="2284" w:author="Author">
        <w:r w:rsidRPr="00E93F1F">
          <w:rPr>
            <w:rFonts w:ascii="Times New Roman" w:hAnsi="Times New Roman" w:cs="Times New Roman"/>
            <w:lang w:val="ro-RO"/>
          </w:rPr>
          <w:t xml:space="preserve">Pacienții care au intrat în schema de tratament de întreținere și au prezentat pierdere a răspunsului (LOR), definită pe baza scorului PCDAI, au fost eligibili pentru ajustarea dozei. Pacienții fie au fost trecuți de la schema de tratament cu administrare la interval de 12 săptămâni la schema de tratament cu administrare la interval de 8 săptămâni, fie au continuat schema de tratament cu administrare la </w:t>
        </w:r>
        <w:r w:rsidRPr="00E93F1F">
          <w:rPr>
            <w:rFonts w:ascii="Times New Roman" w:hAnsi="Times New Roman" w:cs="Times New Roman"/>
            <w:lang w:val="ro-RO"/>
          </w:rPr>
          <w:lastRenderedPageBreak/>
          <w:t xml:space="preserve">interval de 8 săptămâni (ajustare simulată). 2 </w:t>
        </w:r>
        <w:r w:rsidR="00BE5A21" w:rsidRPr="00E93F1F">
          <w:rPr>
            <w:rFonts w:ascii="Times New Roman" w:hAnsi="Times New Roman" w:cs="Times New Roman"/>
            <w:lang w:val="ro-RO"/>
          </w:rPr>
          <w:t>pacienți</w:t>
        </w:r>
        <w:r w:rsidRPr="00E93F1F">
          <w:rPr>
            <w:rFonts w:ascii="Times New Roman" w:hAnsi="Times New Roman" w:cs="Times New Roman"/>
            <w:lang w:val="ro-RO"/>
          </w:rPr>
          <w:t xml:space="preserve"> au avut frecvența schemei terapeutice ajustată la intervalul mai scurt de administrare a dozei. La </w:t>
        </w:r>
        <w:r w:rsidR="00BE5A21" w:rsidRPr="00E93F1F">
          <w:rPr>
            <w:rFonts w:ascii="Times New Roman" w:hAnsi="Times New Roman" w:cs="Times New Roman"/>
            <w:lang w:val="ro-RO"/>
          </w:rPr>
          <w:t>acești</w:t>
        </w:r>
        <w:r w:rsidRPr="00E93F1F">
          <w:rPr>
            <w:rFonts w:ascii="Times New Roman" w:hAnsi="Times New Roman" w:cs="Times New Roman"/>
            <w:lang w:val="ro-RO"/>
          </w:rPr>
          <w:t xml:space="preserve"> </w:t>
        </w:r>
        <w:r w:rsidR="00BE5A21" w:rsidRPr="00E93F1F">
          <w:rPr>
            <w:rFonts w:ascii="Times New Roman" w:hAnsi="Times New Roman" w:cs="Times New Roman"/>
            <w:lang w:val="ro-RO"/>
          </w:rPr>
          <w:t>pacienți</w:t>
        </w:r>
        <w:r w:rsidRPr="00E93F1F">
          <w:rPr>
            <w:rFonts w:ascii="Times New Roman" w:hAnsi="Times New Roman" w:cs="Times New Roman"/>
            <w:lang w:val="ro-RO"/>
          </w:rPr>
          <w:t xml:space="preserve">, remisiunea clinică a fost </w:t>
        </w:r>
        <w:r w:rsidR="00BE5A21" w:rsidRPr="00E93F1F">
          <w:rPr>
            <w:rFonts w:ascii="Times New Roman" w:hAnsi="Times New Roman" w:cs="Times New Roman"/>
            <w:lang w:val="ro-RO"/>
          </w:rPr>
          <w:t>obținută</w:t>
        </w:r>
        <w:r w:rsidRPr="00E93F1F">
          <w:rPr>
            <w:rFonts w:ascii="Times New Roman" w:hAnsi="Times New Roman" w:cs="Times New Roman"/>
            <w:lang w:val="ro-RO"/>
          </w:rPr>
          <w:t xml:space="preserve"> la 100% (2/2) dintre </w:t>
        </w:r>
        <w:r w:rsidR="00BE5A21" w:rsidRPr="00E93F1F">
          <w:rPr>
            <w:rFonts w:ascii="Times New Roman" w:hAnsi="Times New Roman" w:cs="Times New Roman"/>
            <w:lang w:val="ro-RO"/>
          </w:rPr>
          <w:t>pacienți</w:t>
        </w:r>
        <w:r w:rsidRPr="00E93F1F">
          <w:rPr>
            <w:rFonts w:ascii="Times New Roman" w:hAnsi="Times New Roman" w:cs="Times New Roman"/>
            <w:lang w:val="ro-RO"/>
          </w:rPr>
          <w:t>, la 8 săptămâni după ajustarea dozei.</w:t>
        </w:r>
      </w:ins>
    </w:p>
    <w:p w14:paraId="644D1F73" w14:textId="77777777" w:rsidR="00F92E07" w:rsidRPr="00E93F1F" w:rsidRDefault="00F92E07" w:rsidP="00F92E07">
      <w:pPr>
        <w:spacing w:after="0" w:line="240" w:lineRule="auto"/>
        <w:rPr>
          <w:ins w:id="2285" w:author="Author"/>
          <w:rFonts w:ascii="Times New Roman" w:hAnsi="Times New Roman" w:cs="Times New Roman"/>
          <w:lang w:val="ro-RO"/>
        </w:rPr>
      </w:pPr>
    </w:p>
    <w:p w14:paraId="7DBC5877" w14:textId="77777777" w:rsidR="00F92E07" w:rsidRPr="00E93F1F" w:rsidRDefault="00F92E07" w:rsidP="00F92E07">
      <w:pPr>
        <w:spacing w:after="0" w:line="240" w:lineRule="auto"/>
        <w:rPr>
          <w:ins w:id="2286" w:author="Author"/>
          <w:rFonts w:ascii="Times New Roman" w:hAnsi="Times New Roman" w:cs="Times New Roman"/>
          <w:lang w:val="ro-RO"/>
        </w:rPr>
      </w:pPr>
      <w:ins w:id="2287" w:author="Author">
        <w:r w:rsidRPr="00E93F1F">
          <w:rPr>
            <w:rFonts w:ascii="Times New Roman" w:hAnsi="Times New Roman" w:cs="Times New Roman"/>
            <w:lang w:val="ro-RO"/>
          </w:rPr>
          <w:t>Profilul de siguranță al schemei pentru tratamentul de inducție și al ambelor scheme pentru tratamentul de întreținere la copii și adolescenți cu o greutate de cel puțin 40 kg este comparabil cu cel stabilit la pacienții adulți cu boală Crohn (vezi pct. 4.8).</w:t>
        </w:r>
      </w:ins>
    </w:p>
    <w:p w14:paraId="3D9AB754" w14:textId="77777777" w:rsidR="00F92E07" w:rsidRPr="00E93F1F" w:rsidRDefault="00F92E07" w:rsidP="00F92E07">
      <w:pPr>
        <w:spacing w:after="0" w:line="240" w:lineRule="auto"/>
        <w:rPr>
          <w:ins w:id="2288" w:author="Author"/>
          <w:rFonts w:ascii="Times New Roman" w:hAnsi="Times New Roman" w:cs="Times New Roman"/>
          <w:lang w:val="ro-RO"/>
        </w:rPr>
      </w:pPr>
    </w:p>
    <w:p w14:paraId="7377F325" w14:textId="77777777" w:rsidR="00F92E07" w:rsidRPr="00E93F1F" w:rsidRDefault="00F92E07" w:rsidP="00F92E07">
      <w:pPr>
        <w:spacing w:after="0" w:line="240" w:lineRule="auto"/>
        <w:rPr>
          <w:ins w:id="2289" w:author="Author"/>
          <w:rFonts w:ascii="Times New Roman" w:hAnsi="Times New Roman" w:cs="Times New Roman"/>
          <w:i/>
          <w:iCs/>
          <w:lang w:val="ro-RO"/>
        </w:rPr>
      </w:pPr>
      <w:ins w:id="2290" w:author="Author">
        <w:r w:rsidRPr="00E93F1F">
          <w:rPr>
            <w:rFonts w:ascii="Times New Roman" w:hAnsi="Times New Roman" w:cs="Times New Roman"/>
            <w:i/>
            <w:iCs/>
            <w:lang w:val="ro-RO"/>
          </w:rPr>
          <w:t>Biomarkeri inflamatori serici și fecali</w:t>
        </w:r>
      </w:ins>
    </w:p>
    <w:p w14:paraId="5BB7C647" w14:textId="77777777" w:rsidR="00F92E07" w:rsidRPr="00E93F1F" w:rsidRDefault="00F92E07" w:rsidP="00F92E07">
      <w:pPr>
        <w:spacing w:after="0" w:line="240" w:lineRule="auto"/>
        <w:rPr>
          <w:ins w:id="2291" w:author="Author"/>
          <w:rFonts w:ascii="Times New Roman" w:hAnsi="Times New Roman" w:cs="Times New Roman"/>
          <w:lang w:val="ro-RO"/>
        </w:rPr>
      </w:pPr>
      <w:ins w:id="2292" w:author="Author">
        <w:r w:rsidRPr="00E93F1F">
          <w:rPr>
            <w:rFonts w:ascii="Times New Roman" w:hAnsi="Times New Roman" w:cs="Times New Roman"/>
            <w:lang w:val="ro-RO"/>
          </w:rPr>
          <w:t>Modificarea medie față de valoarea inițială în săptămâna 44 a tratamentului de întreținere a concentrațiilor proteinei C-reactive (CRP) și a calprotectinei fecale a fost de -11,17 mg/l (24,159), respectiv de -538,2 mg/kg (1271,33).</w:t>
        </w:r>
      </w:ins>
    </w:p>
    <w:p w14:paraId="343E8B1A" w14:textId="77777777" w:rsidR="00F92E07" w:rsidRPr="00E93F1F" w:rsidRDefault="00F92E07" w:rsidP="00F92E07">
      <w:pPr>
        <w:spacing w:after="0" w:line="240" w:lineRule="auto"/>
        <w:rPr>
          <w:ins w:id="2293" w:author="Author"/>
          <w:rFonts w:ascii="Times New Roman" w:hAnsi="Times New Roman" w:cs="Times New Roman"/>
          <w:lang w:val="ro-RO"/>
        </w:rPr>
      </w:pPr>
    </w:p>
    <w:p w14:paraId="5E6B4134" w14:textId="77777777" w:rsidR="00F92E07" w:rsidRPr="00E93F1F" w:rsidRDefault="00F92E07" w:rsidP="00F92E07">
      <w:pPr>
        <w:spacing w:after="0" w:line="240" w:lineRule="auto"/>
        <w:rPr>
          <w:ins w:id="2294" w:author="Author"/>
          <w:rFonts w:ascii="Times New Roman" w:hAnsi="Times New Roman" w:cs="Times New Roman"/>
          <w:i/>
          <w:iCs/>
          <w:lang w:val="ro-RO"/>
        </w:rPr>
      </w:pPr>
      <w:ins w:id="2295" w:author="Author">
        <w:r w:rsidRPr="00E93F1F">
          <w:rPr>
            <w:rFonts w:ascii="Times New Roman" w:hAnsi="Times New Roman" w:cs="Times New Roman"/>
            <w:i/>
            <w:iCs/>
            <w:lang w:val="ro-RO"/>
          </w:rPr>
          <w:t>Calitatea vieții legate de sănătate</w:t>
        </w:r>
      </w:ins>
    </w:p>
    <w:p w14:paraId="53B16326" w14:textId="77777777" w:rsidR="00F92E07" w:rsidRPr="00E93F1F" w:rsidRDefault="00F92E07" w:rsidP="00F92E07">
      <w:pPr>
        <w:spacing w:after="0" w:line="240" w:lineRule="auto"/>
        <w:rPr>
          <w:ins w:id="2296" w:author="Author"/>
          <w:rFonts w:ascii="Times New Roman" w:hAnsi="Times New Roman" w:cs="Times New Roman"/>
          <w:lang w:val="ro-RO"/>
        </w:rPr>
      </w:pPr>
      <w:ins w:id="2297" w:author="Author">
        <w:r w:rsidRPr="00E93F1F">
          <w:rPr>
            <w:rFonts w:ascii="Times New Roman" w:hAnsi="Times New Roman" w:cs="Times New Roman"/>
            <w:lang w:val="ro-RO"/>
          </w:rPr>
          <w:t>Scorurile totale IMPACT-III și toate subdomeniile (simptome intestinale, simptome sistemice legate de oboseală și stare de bine) au demonstrat îmbunătățiri semnificative clinic după 52 de săptămâni.</w:t>
        </w:r>
        <w:r w:rsidRPr="00E93F1F">
          <w:rPr>
            <w:rFonts w:ascii="Times New Roman" w:hAnsi="Times New Roman" w:cs="Times New Roman"/>
            <w:lang w:val="ro-RO"/>
          </w:rPr>
          <w:cr/>
        </w:r>
      </w:ins>
    </w:p>
    <w:p w14:paraId="57357AED" w14:textId="77777777" w:rsidR="00F92E07" w:rsidRPr="00E93F1F" w:rsidRDefault="00F92E07" w:rsidP="00F92E07">
      <w:pPr>
        <w:spacing w:after="0" w:line="240" w:lineRule="auto"/>
        <w:ind w:left="567" w:hanging="567"/>
        <w:rPr>
          <w:ins w:id="2298" w:author="Author"/>
          <w:rFonts w:ascii="Times New Roman" w:eastAsia="Times New Roman" w:hAnsi="Times New Roman" w:cs="Times New Roman"/>
          <w:lang w:val="ro-RO"/>
        </w:rPr>
      </w:pPr>
      <w:ins w:id="2299" w:author="Author">
        <w:r w:rsidRPr="00E93F1F">
          <w:rPr>
            <w:rFonts w:ascii="Times New Roman" w:eastAsia="Times New Roman" w:hAnsi="Times New Roman" w:cs="Times New Roman"/>
            <w:b/>
            <w:bCs/>
            <w:lang w:val="ro-RO"/>
          </w:rPr>
          <w:t>5.2</w:t>
        </w:r>
        <w:r w:rsidRPr="00E93F1F">
          <w:rPr>
            <w:rFonts w:ascii="Times New Roman" w:eastAsia="Times New Roman" w:hAnsi="Times New Roman" w:cs="Times New Roman"/>
            <w:b/>
            <w:bCs/>
            <w:lang w:val="ro-RO"/>
          </w:rPr>
          <w:tab/>
          <w:t>Proprietăți farmacocinetice</w:t>
        </w:r>
      </w:ins>
    </w:p>
    <w:p w14:paraId="39B9B2EF" w14:textId="77777777" w:rsidR="00F92E07" w:rsidRPr="00E93F1F" w:rsidRDefault="00F92E07" w:rsidP="00F92E07">
      <w:pPr>
        <w:spacing w:after="0" w:line="240" w:lineRule="auto"/>
        <w:rPr>
          <w:ins w:id="2300" w:author="Author"/>
          <w:rFonts w:ascii="Times New Roman" w:hAnsi="Times New Roman" w:cs="Times New Roman"/>
          <w:lang w:val="ro-RO"/>
        </w:rPr>
      </w:pPr>
    </w:p>
    <w:p w14:paraId="241256B0" w14:textId="77777777" w:rsidR="00F92E07" w:rsidRPr="00E93F1F" w:rsidRDefault="00F92E07" w:rsidP="00F92E07">
      <w:pPr>
        <w:spacing w:after="0" w:line="240" w:lineRule="auto"/>
        <w:rPr>
          <w:ins w:id="2301" w:author="Author"/>
          <w:rFonts w:ascii="Times New Roman" w:eastAsia="Times New Roman" w:hAnsi="Times New Roman" w:cs="Times New Roman"/>
          <w:lang w:val="ro-RO"/>
        </w:rPr>
      </w:pPr>
      <w:ins w:id="2302" w:author="Author">
        <w:r w:rsidRPr="00E93F1F">
          <w:rPr>
            <w:rFonts w:ascii="Times New Roman" w:eastAsia="Times New Roman" w:hAnsi="Times New Roman" w:cs="Times New Roman"/>
            <w:u w:val="single" w:color="000000"/>
            <w:lang w:val="ro-RO"/>
          </w:rPr>
          <w:t>Absorbție</w:t>
        </w:r>
      </w:ins>
    </w:p>
    <w:p w14:paraId="6E946BEF" w14:textId="046BEBBB" w:rsidR="00F92E07" w:rsidRPr="00E93F1F" w:rsidRDefault="00F92E07" w:rsidP="00F92E07">
      <w:pPr>
        <w:spacing w:after="0" w:line="240" w:lineRule="auto"/>
        <w:rPr>
          <w:ins w:id="2303" w:author="Author"/>
          <w:rFonts w:ascii="Times New Roman" w:eastAsia="Times New Roman" w:hAnsi="Times New Roman" w:cs="Times New Roman"/>
          <w:lang w:val="ro-RO"/>
        </w:rPr>
      </w:pPr>
      <w:ins w:id="2304" w:author="Author">
        <w:r w:rsidRPr="00E93F1F">
          <w:rPr>
            <w:rFonts w:ascii="Times New Roman" w:eastAsia="Times New Roman" w:hAnsi="Times New Roman" w:cs="Times New Roman"/>
            <w:lang w:val="ro-RO"/>
          </w:rPr>
          <w:t>La subiecții sănătoși, timpul mediu pentru a atinge concentrația serică maximă (t</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xml:space="preserve">) a fost de 8,5 zile după o singură </w:t>
        </w:r>
        <w:r w:rsidR="00BE5A21" w:rsidRPr="00E93F1F">
          <w:rPr>
            <w:rFonts w:ascii="Times New Roman" w:eastAsia="Times New Roman" w:hAnsi="Times New Roman" w:cs="Times New Roman"/>
            <w:lang w:val="ro-RO"/>
          </w:rPr>
          <w:t>administrare</w:t>
        </w:r>
        <w:r w:rsidRPr="00E93F1F">
          <w:rPr>
            <w:rFonts w:ascii="Times New Roman" w:eastAsia="Times New Roman" w:hAnsi="Times New Roman" w:cs="Times New Roman"/>
            <w:lang w:val="ro-RO"/>
          </w:rPr>
          <w:t xml:space="preserve"> subcutanată de 90 mg. După o singură administrare subcutanată fie de 45 mg, fie de 90 mg, valorile mediane ale t</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xml:space="preserve"> al ustekinumab la pacienții cu psoriazis au fost comparabile cu cele observate la subiecții sănătoși.</w:t>
        </w:r>
      </w:ins>
    </w:p>
    <w:p w14:paraId="4EFDB366" w14:textId="77777777" w:rsidR="00F92E07" w:rsidRPr="00E93F1F" w:rsidRDefault="00F92E07" w:rsidP="00F92E07">
      <w:pPr>
        <w:spacing w:after="0" w:line="240" w:lineRule="auto"/>
        <w:rPr>
          <w:ins w:id="2305" w:author="Author"/>
          <w:rFonts w:ascii="Times New Roman" w:hAnsi="Times New Roman" w:cs="Times New Roman"/>
          <w:lang w:val="ro-RO"/>
        </w:rPr>
      </w:pPr>
    </w:p>
    <w:p w14:paraId="75D82864" w14:textId="77777777" w:rsidR="00F92E07" w:rsidRPr="00E93F1F" w:rsidRDefault="00F92E07" w:rsidP="00F92E07">
      <w:pPr>
        <w:spacing w:after="0" w:line="240" w:lineRule="auto"/>
        <w:rPr>
          <w:ins w:id="2306" w:author="Author"/>
          <w:rFonts w:ascii="Times New Roman" w:eastAsia="Times New Roman" w:hAnsi="Times New Roman" w:cs="Times New Roman"/>
          <w:lang w:val="ro-RO"/>
        </w:rPr>
      </w:pPr>
      <w:ins w:id="2307" w:author="Author">
        <w:r w:rsidRPr="00E93F1F">
          <w:rPr>
            <w:rFonts w:ascii="Times New Roman" w:eastAsia="Times New Roman" w:hAnsi="Times New Roman" w:cs="Times New Roman"/>
            <w:lang w:val="ro-RO"/>
          </w:rPr>
          <w:t>Biodisponibilitatea absolută a ustekinumab după o singură administrare subcutanată a fost estimată a fi de 57,2% la pacienții cu psoriazis.</w:t>
        </w:r>
      </w:ins>
    </w:p>
    <w:p w14:paraId="00928A74" w14:textId="77777777" w:rsidR="00F92E07" w:rsidRPr="00E93F1F" w:rsidRDefault="00F92E07" w:rsidP="00F92E07">
      <w:pPr>
        <w:spacing w:after="0" w:line="240" w:lineRule="auto"/>
        <w:rPr>
          <w:ins w:id="2308" w:author="Author"/>
          <w:rFonts w:ascii="Times New Roman" w:hAnsi="Times New Roman" w:cs="Times New Roman"/>
          <w:lang w:val="ro-RO"/>
        </w:rPr>
      </w:pPr>
    </w:p>
    <w:p w14:paraId="10D63D04" w14:textId="77777777" w:rsidR="00F92E07" w:rsidRPr="00E93F1F" w:rsidRDefault="00F92E07" w:rsidP="00F92E07">
      <w:pPr>
        <w:spacing w:after="0" w:line="240" w:lineRule="auto"/>
        <w:rPr>
          <w:ins w:id="2309" w:author="Author"/>
          <w:rFonts w:ascii="Times New Roman" w:eastAsia="Times New Roman" w:hAnsi="Times New Roman" w:cs="Times New Roman"/>
          <w:lang w:val="ro-RO"/>
        </w:rPr>
      </w:pPr>
      <w:ins w:id="2310" w:author="Author">
        <w:r w:rsidRPr="00E93F1F">
          <w:rPr>
            <w:rFonts w:ascii="Times New Roman" w:eastAsia="Times New Roman" w:hAnsi="Times New Roman" w:cs="Times New Roman"/>
            <w:u w:val="single" w:color="000000"/>
            <w:lang w:val="ro-RO"/>
          </w:rPr>
          <w:t>Distribuție</w:t>
        </w:r>
      </w:ins>
    </w:p>
    <w:p w14:paraId="05EF70C4" w14:textId="77777777" w:rsidR="00F92E07" w:rsidRPr="00E93F1F" w:rsidRDefault="00F92E07" w:rsidP="00F92E07">
      <w:pPr>
        <w:spacing w:after="0" w:line="240" w:lineRule="auto"/>
        <w:rPr>
          <w:ins w:id="2311" w:author="Author"/>
          <w:rFonts w:ascii="Times New Roman" w:eastAsia="Times New Roman" w:hAnsi="Times New Roman" w:cs="Times New Roman"/>
          <w:lang w:val="ro-RO"/>
        </w:rPr>
      </w:pPr>
      <w:ins w:id="2312" w:author="Author">
        <w:r w:rsidRPr="00E93F1F">
          <w:rPr>
            <w:rFonts w:ascii="Times New Roman" w:eastAsia="Times New Roman" w:hAnsi="Times New Roman" w:cs="Times New Roman"/>
            <w:lang w:val="ro-RO"/>
          </w:rPr>
          <w:t>Volumul de distribuție median în timpul fazei terminale (Vz) după o singură administrare intravenoasă la pacienții cu psoriazis a variat de la 57 la 83 ml/kg.</w:t>
        </w:r>
      </w:ins>
    </w:p>
    <w:p w14:paraId="4DC5B18F" w14:textId="77777777" w:rsidR="00F92E07" w:rsidRPr="00E93F1F" w:rsidRDefault="00F92E07" w:rsidP="00F92E07">
      <w:pPr>
        <w:spacing w:after="0" w:line="240" w:lineRule="auto"/>
        <w:rPr>
          <w:ins w:id="2313" w:author="Author"/>
          <w:rFonts w:ascii="Times New Roman" w:hAnsi="Times New Roman" w:cs="Times New Roman"/>
          <w:lang w:val="ro-RO"/>
        </w:rPr>
      </w:pPr>
    </w:p>
    <w:p w14:paraId="34398C6F" w14:textId="77777777" w:rsidR="00F92E07" w:rsidRPr="00E93F1F" w:rsidRDefault="00F92E07" w:rsidP="00F92E07">
      <w:pPr>
        <w:spacing w:after="0" w:line="240" w:lineRule="auto"/>
        <w:rPr>
          <w:ins w:id="2314" w:author="Author"/>
          <w:rFonts w:ascii="Times New Roman" w:eastAsia="Times New Roman" w:hAnsi="Times New Roman" w:cs="Times New Roman"/>
          <w:lang w:val="ro-RO"/>
        </w:rPr>
      </w:pPr>
      <w:ins w:id="2315" w:author="Author">
        <w:r w:rsidRPr="00E93F1F">
          <w:rPr>
            <w:rFonts w:ascii="Times New Roman" w:eastAsia="Times New Roman" w:hAnsi="Times New Roman" w:cs="Times New Roman"/>
            <w:u w:val="single" w:color="000000"/>
            <w:lang w:val="ro-RO"/>
          </w:rPr>
          <w:t>Metabolizare</w:t>
        </w:r>
      </w:ins>
    </w:p>
    <w:p w14:paraId="1ECD5970" w14:textId="77777777" w:rsidR="00F92E07" w:rsidRPr="00E93F1F" w:rsidRDefault="00F92E07" w:rsidP="00F92E07">
      <w:pPr>
        <w:spacing w:after="0" w:line="240" w:lineRule="auto"/>
        <w:rPr>
          <w:ins w:id="2316" w:author="Author"/>
          <w:rFonts w:ascii="Times New Roman" w:eastAsia="Times New Roman" w:hAnsi="Times New Roman" w:cs="Times New Roman"/>
          <w:lang w:val="ro-RO"/>
        </w:rPr>
      </w:pPr>
      <w:ins w:id="2317" w:author="Author">
        <w:r w:rsidRPr="00E93F1F">
          <w:rPr>
            <w:rFonts w:ascii="Times New Roman" w:eastAsia="Times New Roman" w:hAnsi="Times New Roman" w:cs="Times New Roman"/>
            <w:lang w:val="ro-RO"/>
          </w:rPr>
          <w:t>Nu se cunoaște calea exactă de metabolizare a ustekinumab.</w:t>
        </w:r>
      </w:ins>
    </w:p>
    <w:p w14:paraId="46ECF2BB" w14:textId="77777777" w:rsidR="00F92E07" w:rsidRPr="00E93F1F" w:rsidRDefault="00F92E07" w:rsidP="00F92E07">
      <w:pPr>
        <w:spacing w:after="0" w:line="240" w:lineRule="auto"/>
        <w:rPr>
          <w:ins w:id="2318" w:author="Author"/>
          <w:rFonts w:ascii="Times New Roman" w:hAnsi="Times New Roman" w:cs="Times New Roman"/>
          <w:lang w:val="ro-RO"/>
        </w:rPr>
      </w:pPr>
    </w:p>
    <w:p w14:paraId="0B28CFFF" w14:textId="77777777" w:rsidR="00F92E07" w:rsidRPr="00E93F1F" w:rsidRDefault="00F92E07" w:rsidP="00F92E07">
      <w:pPr>
        <w:spacing w:after="0" w:line="240" w:lineRule="auto"/>
        <w:rPr>
          <w:ins w:id="2319" w:author="Author"/>
          <w:rFonts w:ascii="Times New Roman" w:eastAsia="Times New Roman" w:hAnsi="Times New Roman" w:cs="Times New Roman"/>
          <w:lang w:val="ro-RO"/>
        </w:rPr>
      </w:pPr>
      <w:ins w:id="2320" w:author="Author">
        <w:r w:rsidRPr="00E93F1F">
          <w:rPr>
            <w:rFonts w:ascii="Times New Roman" w:eastAsia="Times New Roman" w:hAnsi="Times New Roman" w:cs="Times New Roman"/>
            <w:u w:val="single" w:color="000000"/>
            <w:lang w:val="ro-RO"/>
          </w:rPr>
          <w:t>Eliminare</w:t>
        </w:r>
      </w:ins>
    </w:p>
    <w:p w14:paraId="37C017DE" w14:textId="17F26F3F" w:rsidR="00F92E07" w:rsidRPr="00E93F1F" w:rsidRDefault="00F92E07" w:rsidP="00F92E07">
      <w:pPr>
        <w:spacing w:after="0" w:line="240" w:lineRule="auto"/>
        <w:rPr>
          <w:ins w:id="2321" w:author="Author"/>
          <w:rFonts w:ascii="Times New Roman" w:eastAsia="Times New Roman" w:hAnsi="Times New Roman" w:cs="Times New Roman"/>
          <w:lang w:val="ro-RO"/>
        </w:rPr>
      </w:pPr>
      <w:ins w:id="2322" w:author="Author">
        <w:r w:rsidRPr="00E93F1F">
          <w:rPr>
            <w:rFonts w:ascii="Times New Roman" w:eastAsia="Times New Roman" w:hAnsi="Times New Roman" w:cs="Times New Roman"/>
            <w:lang w:val="ro-RO"/>
          </w:rPr>
          <w:t>Clearance</w:t>
        </w:r>
        <w:r w:rsidRPr="00E93F1F">
          <w:rPr>
            <w:rFonts w:ascii="Times New Roman" w:eastAsia="Times New Roman" w:hAnsi="Times New Roman" w:cs="Times New Roman"/>
            <w:lang w:val="ro-RO"/>
          </w:rPr>
          <w:noBreakHyphen/>
          <w:t>ul sistemic (CL) median după o singură administrare intravenoasă la pacienții cu psoriazis a variat de la 1,99 la 2,34 ml/zi și kg. Timpul de înjumătățire (t</w:t>
        </w:r>
        <w:r w:rsidRPr="00E93F1F">
          <w:rPr>
            <w:rFonts w:ascii="Times New Roman" w:eastAsia="Times New Roman" w:hAnsi="Times New Roman" w:cs="Times New Roman"/>
            <w:vertAlign w:val="subscript"/>
            <w:lang w:val="ro-RO"/>
          </w:rPr>
          <w:t>1/2</w:t>
        </w:r>
        <w:r w:rsidRPr="00E93F1F">
          <w:rPr>
            <w:rFonts w:ascii="Times New Roman" w:eastAsia="Times New Roman" w:hAnsi="Times New Roman" w:cs="Times New Roman"/>
            <w:lang w:val="ro-RO"/>
          </w:rPr>
          <w:t>) plasmatică median al ustekinumab a fost de aproximativ 3 săptămâni la pacienții cu psoriazis, artrită psoriazică și boală Crohn cu variații de la 15 la 32 de zile, în toate studiile de psoriazis și artrită psoriazică. Într</w:t>
        </w:r>
        <w:r w:rsidRPr="00E93F1F">
          <w:rPr>
            <w:rFonts w:ascii="Times New Roman" w:eastAsia="Times New Roman" w:hAnsi="Times New Roman" w:cs="Times New Roman"/>
            <w:lang w:val="ro-RO"/>
          </w:rPr>
          <w:noBreakHyphen/>
          <w:t xml:space="preserve">o analiză farmacocinetică a populațiilor, clearance-ul aparent (CL/F) și volumul aparent de distribuție (V/F) au fost de 0,456 l/zi și, respectiv 15,7 l, la pacienții cu </w:t>
        </w:r>
        <w:r w:rsidR="00BE5A21" w:rsidRPr="00E93F1F">
          <w:rPr>
            <w:rFonts w:ascii="Times New Roman" w:eastAsia="Times New Roman" w:hAnsi="Times New Roman" w:cs="Times New Roman"/>
            <w:lang w:val="ro-RO"/>
          </w:rPr>
          <w:t>psoriazis</w:t>
        </w:r>
        <w:r w:rsidRPr="00E93F1F">
          <w:rPr>
            <w:rFonts w:ascii="Times New Roman" w:eastAsia="Times New Roman" w:hAnsi="Times New Roman" w:cs="Times New Roman"/>
            <w:lang w:val="ro-RO"/>
          </w:rPr>
          <w:t>. Raportul CL/F al ustekinumab nu a fost influențat de sexul pacientului. Analiza farmacocinetică a populațiilor a demonstrat existența unei tendințe către un clearance crescut al ustekinumab la pacienții cu teste pozitive la anticorpi anti</w:t>
        </w:r>
        <w:r w:rsidRPr="00E93F1F">
          <w:rPr>
            <w:rFonts w:ascii="Times New Roman" w:eastAsia="Times New Roman" w:hAnsi="Times New Roman" w:cs="Times New Roman"/>
            <w:lang w:val="ro-RO"/>
          </w:rPr>
          <w:noBreakHyphen/>
          <w:t>ustekinumab.</w:t>
        </w:r>
      </w:ins>
    </w:p>
    <w:p w14:paraId="5F607C42" w14:textId="77777777" w:rsidR="00F92E07" w:rsidRPr="00E93F1F" w:rsidRDefault="00F92E07" w:rsidP="00F92E07">
      <w:pPr>
        <w:spacing w:after="0" w:line="240" w:lineRule="auto"/>
        <w:rPr>
          <w:ins w:id="2323" w:author="Author"/>
          <w:rFonts w:ascii="Times New Roman" w:hAnsi="Times New Roman" w:cs="Times New Roman"/>
          <w:lang w:val="ro-RO"/>
        </w:rPr>
      </w:pPr>
    </w:p>
    <w:p w14:paraId="138BDD4D" w14:textId="77777777" w:rsidR="00F92E07" w:rsidRPr="00E93F1F" w:rsidRDefault="00F92E07" w:rsidP="00F92E07">
      <w:pPr>
        <w:spacing w:after="0" w:line="240" w:lineRule="auto"/>
        <w:rPr>
          <w:ins w:id="2324" w:author="Author"/>
          <w:rFonts w:ascii="Times New Roman" w:eastAsia="Times New Roman" w:hAnsi="Times New Roman" w:cs="Times New Roman"/>
          <w:lang w:val="ro-RO"/>
        </w:rPr>
      </w:pPr>
      <w:ins w:id="2325" w:author="Author">
        <w:r w:rsidRPr="00E93F1F">
          <w:rPr>
            <w:rFonts w:ascii="Times New Roman" w:eastAsia="Times New Roman" w:hAnsi="Times New Roman" w:cs="Times New Roman"/>
            <w:u w:val="single" w:color="000000"/>
            <w:lang w:val="ro-RO"/>
          </w:rPr>
          <w:t>Liniaritate</w:t>
        </w:r>
      </w:ins>
    </w:p>
    <w:p w14:paraId="77B586F8" w14:textId="77777777" w:rsidR="00F92E07" w:rsidRPr="00E93F1F" w:rsidRDefault="00F92E07" w:rsidP="00F92E07">
      <w:pPr>
        <w:spacing w:after="0" w:line="240" w:lineRule="auto"/>
        <w:rPr>
          <w:ins w:id="2326" w:author="Author"/>
          <w:rFonts w:ascii="Times New Roman" w:eastAsia="Times New Roman" w:hAnsi="Times New Roman" w:cs="Times New Roman"/>
          <w:lang w:val="ro-RO"/>
        </w:rPr>
      </w:pPr>
      <w:ins w:id="2327" w:author="Author">
        <w:r w:rsidRPr="00E93F1F">
          <w:rPr>
            <w:rFonts w:ascii="Times New Roman" w:eastAsia="Times New Roman" w:hAnsi="Times New Roman" w:cs="Times New Roman"/>
            <w:lang w:val="ro-RO"/>
          </w:rPr>
          <w:t>Expunerea sistemică la ustekinumab (C</w:t>
        </w:r>
        <w:r w:rsidRPr="00E93F1F">
          <w:rPr>
            <w:rFonts w:ascii="Times New Roman" w:eastAsia="Times New Roman" w:hAnsi="Times New Roman" w:cs="Times New Roman"/>
            <w:vertAlign w:val="subscript"/>
            <w:lang w:val="ro-RO"/>
          </w:rPr>
          <w:t>max</w:t>
        </w:r>
        <w:r w:rsidRPr="00E93F1F">
          <w:rPr>
            <w:rFonts w:ascii="Times New Roman" w:eastAsia="Times New Roman" w:hAnsi="Times New Roman" w:cs="Times New Roman"/>
            <w:lang w:val="ro-RO"/>
          </w:rPr>
          <w:t xml:space="preserve"> și ASC) a crescut într-un mod aproximativ proporțional cu doza după o singură administrare intravenoasă de doze cuprinse între 0,09 mg/kg și 4,5 mg/kg, sau după o singură administrare subcutanată de doze variind aproximativ între 24 mg și 240 mg la pacienții cu psoriazis.</w:t>
        </w:r>
      </w:ins>
    </w:p>
    <w:p w14:paraId="0A07DA8C" w14:textId="77777777" w:rsidR="00F92E07" w:rsidRPr="00E93F1F" w:rsidRDefault="00F92E07" w:rsidP="00F92E07">
      <w:pPr>
        <w:spacing w:after="0" w:line="240" w:lineRule="auto"/>
        <w:rPr>
          <w:ins w:id="2328" w:author="Author"/>
          <w:rFonts w:ascii="Times New Roman" w:hAnsi="Times New Roman" w:cs="Times New Roman"/>
          <w:lang w:val="ro-RO"/>
        </w:rPr>
      </w:pPr>
    </w:p>
    <w:p w14:paraId="6A57E979" w14:textId="77777777" w:rsidR="00F92E07" w:rsidRPr="00E93F1F" w:rsidRDefault="00F92E07" w:rsidP="00F92E07">
      <w:pPr>
        <w:spacing w:after="0" w:line="240" w:lineRule="auto"/>
        <w:rPr>
          <w:ins w:id="2329" w:author="Author"/>
          <w:rFonts w:ascii="Times New Roman" w:eastAsia="Times New Roman" w:hAnsi="Times New Roman" w:cs="Times New Roman"/>
          <w:lang w:val="ro-RO"/>
        </w:rPr>
      </w:pPr>
      <w:ins w:id="2330" w:author="Author">
        <w:r w:rsidRPr="00E93F1F">
          <w:rPr>
            <w:rFonts w:ascii="Times New Roman" w:eastAsia="Times New Roman" w:hAnsi="Times New Roman" w:cs="Times New Roman"/>
            <w:u w:val="single" w:color="000000"/>
            <w:lang w:val="ro-RO"/>
          </w:rPr>
          <w:t>Doză unică comparativ cu doze repetate</w:t>
        </w:r>
      </w:ins>
    </w:p>
    <w:p w14:paraId="49A4C523" w14:textId="77777777" w:rsidR="00F92E07" w:rsidRPr="00E93F1F" w:rsidRDefault="00F92E07" w:rsidP="00F92E07">
      <w:pPr>
        <w:spacing w:after="0" w:line="240" w:lineRule="auto"/>
        <w:rPr>
          <w:ins w:id="2331" w:author="Author"/>
          <w:rFonts w:ascii="Times New Roman" w:eastAsia="Times New Roman" w:hAnsi="Times New Roman" w:cs="Times New Roman"/>
          <w:lang w:val="ro-RO"/>
        </w:rPr>
      </w:pPr>
      <w:ins w:id="2332" w:author="Author">
        <w:r w:rsidRPr="00E93F1F">
          <w:rPr>
            <w:rFonts w:ascii="Times New Roman" w:eastAsia="Times New Roman" w:hAnsi="Times New Roman" w:cs="Times New Roman"/>
            <w:lang w:val="ro-RO"/>
          </w:rPr>
          <w:t xml:space="preserve">În general, profilurile concentrației serice de ustekinumab în funcție de timp au fost previzibile după administrarea subcutanată a unei doze unice sau de doze repetate. La pacienții cu psoriazis, concentrațiile serice la starea de echilibru a ustekinumab au fost atinse în săptămâna 28 după dozele subcutanate inițiale din săptămâna 0 și 4, urmate de doze la interval de 12 săptămâni. Valoarea mediană a concentrațiilor plasmatice minime la starea de echilibru a variat de la 0,21 μg/ml până la </w:t>
        </w:r>
        <w:r w:rsidRPr="00E93F1F">
          <w:rPr>
            <w:rFonts w:ascii="Times New Roman" w:eastAsia="Times New Roman" w:hAnsi="Times New Roman" w:cs="Times New Roman"/>
            <w:lang w:val="ro-RO"/>
          </w:rPr>
          <w:lastRenderedPageBreak/>
          <w:t>0,26 μg/ml (45 mg) și de la 0,47 μg/ml până la 0,49 μg/ml (90 mg). Nu a existat o acumulare aparentă a concentrației serice de ustekinumab în timp, când acesta s</w:t>
        </w:r>
        <w:r w:rsidRPr="00E93F1F">
          <w:rPr>
            <w:rFonts w:ascii="Times New Roman" w:eastAsia="Times New Roman" w:hAnsi="Times New Roman" w:cs="Times New Roman"/>
            <w:lang w:val="ro-RO"/>
          </w:rPr>
          <w:noBreakHyphen/>
          <w:t>a administrat subcutanat la interval de 12 săptămâni.</w:t>
        </w:r>
      </w:ins>
    </w:p>
    <w:p w14:paraId="512BA50F" w14:textId="77777777" w:rsidR="00F92E07" w:rsidRPr="00E93F1F" w:rsidRDefault="00F92E07" w:rsidP="00F92E07">
      <w:pPr>
        <w:spacing w:after="0" w:line="240" w:lineRule="auto"/>
        <w:rPr>
          <w:ins w:id="2333" w:author="Author"/>
          <w:rFonts w:ascii="Times New Roman" w:hAnsi="Times New Roman" w:cs="Times New Roman"/>
          <w:lang w:val="ro-RO"/>
        </w:rPr>
      </w:pPr>
    </w:p>
    <w:p w14:paraId="12680605" w14:textId="77777777" w:rsidR="00F92E07" w:rsidRPr="00E93F1F" w:rsidRDefault="00F92E07" w:rsidP="00F92E07">
      <w:pPr>
        <w:spacing w:after="0" w:line="240" w:lineRule="auto"/>
        <w:rPr>
          <w:ins w:id="2334" w:author="Author"/>
          <w:rFonts w:ascii="Times New Roman" w:eastAsia="Times New Roman" w:hAnsi="Times New Roman" w:cs="Times New Roman"/>
          <w:lang w:val="ro-RO"/>
        </w:rPr>
      </w:pPr>
      <w:ins w:id="2335" w:author="Author">
        <w:r w:rsidRPr="00E93F1F">
          <w:rPr>
            <w:rFonts w:ascii="Times New Roman" w:eastAsia="Times New Roman" w:hAnsi="Times New Roman" w:cs="Times New Roman"/>
            <w:lang w:val="ro-RO"/>
          </w:rPr>
          <w:t>La pacienții cu boală Crohn, după o doză intravenoasă de ~ 6 mg/kg, începând cu săptămâna 8 a fost administrată o doză subcutanată de întreținere de 90 mg ustekinumab la interval de 8 sau 12 săptămâni. Concentrația de ustekinumab la starea de echilibru a fost atinsă până la începutul celei de a doua doze de întreținere. La pacienții cu boală Crohn, mediana concentrațiilor plasmatice minime la starea de echilibru a variat de la 1,97 μg/ml până la 2,24 μg/ml și de la 0,61 μg/ml până la 0,76 μg/ml pentru ustekinumab 90 mg administrat la interval de 8 săptămâni sau respectiv, la interval de 12 săptămâni. Nivelurile minime de ustekinumab la starea de echilibru obținute cu ustekinumab 90 mg administrat la interval de 8 săptămâni au fost asociate cu rate mai mari de remisiune clinică prin comparație cu nivelurile minime la starea de echilibru obținute cu doza de 90 mg administrată la interval de 12 săptămâni.</w:t>
        </w:r>
      </w:ins>
    </w:p>
    <w:p w14:paraId="3BBBB1ED" w14:textId="77777777" w:rsidR="00F92E07" w:rsidRPr="00E93F1F" w:rsidRDefault="00F92E07" w:rsidP="00F92E07">
      <w:pPr>
        <w:spacing w:after="0" w:line="240" w:lineRule="auto"/>
        <w:rPr>
          <w:ins w:id="2336" w:author="Author"/>
          <w:rFonts w:ascii="Times New Roman" w:hAnsi="Times New Roman" w:cs="Times New Roman"/>
          <w:lang w:val="ro-RO"/>
        </w:rPr>
      </w:pPr>
    </w:p>
    <w:p w14:paraId="2AA5AF36" w14:textId="77777777" w:rsidR="00F92E07" w:rsidRPr="00E93F1F" w:rsidRDefault="00F92E07" w:rsidP="00F92E07">
      <w:pPr>
        <w:spacing w:after="0" w:line="240" w:lineRule="auto"/>
        <w:rPr>
          <w:ins w:id="2337" w:author="Author"/>
          <w:rFonts w:ascii="Times New Roman" w:eastAsia="Times New Roman" w:hAnsi="Times New Roman" w:cs="Times New Roman"/>
          <w:lang w:val="ro-RO"/>
        </w:rPr>
      </w:pPr>
      <w:ins w:id="2338" w:author="Author">
        <w:r w:rsidRPr="00E93F1F">
          <w:rPr>
            <w:rFonts w:ascii="Times New Roman" w:eastAsia="Times New Roman" w:hAnsi="Times New Roman" w:cs="Times New Roman"/>
            <w:u w:val="single" w:color="000000"/>
            <w:lang w:val="ro-RO"/>
          </w:rPr>
          <w:t>Impactul greutății corporale asupra farmacocineticii</w:t>
        </w:r>
      </w:ins>
    </w:p>
    <w:p w14:paraId="313F637D" w14:textId="77777777" w:rsidR="00F92E07" w:rsidRPr="00E93F1F" w:rsidRDefault="00F92E07" w:rsidP="00F92E07">
      <w:pPr>
        <w:spacing w:after="0" w:line="240" w:lineRule="auto"/>
        <w:rPr>
          <w:ins w:id="2339" w:author="Author"/>
          <w:rFonts w:ascii="Times New Roman" w:eastAsia="Times New Roman" w:hAnsi="Times New Roman" w:cs="Times New Roman"/>
          <w:lang w:val="ro-RO"/>
        </w:rPr>
      </w:pPr>
      <w:ins w:id="2340" w:author="Author">
        <w:r w:rsidRPr="00E93F1F">
          <w:rPr>
            <w:rFonts w:ascii="Times New Roman" w:eastAsia="Times New Roman" w:hAnsi="Times New Roman" w:cs="Times New Roman"/>
            <w:lang w:val="ro-RO"/>
          </w:rPr>
          <w:t>Într-o analiză farmacocinetică a populațiilor în care s-au utilizat date provenite de la pacienți cu psoriazis, greutatea corporală s</w:t>
        </w:r>
        <w:r w:rsidRPr="00E93F1F">
          <w:rPr>
            <w:rFonts w:ascii="Times New Roman" w:eastAsia="Times New Roman" w:hAnsi="Times New Roman" w:cs="Times New Roman"/>
            <w:lang w:val="ro-RO"/>
          </w:rPr>
          <w:noBreakHyphen/>
          <w:t>a demonstrat a fi cea mai semnificativă variabilă concomitentă care afectează clearance-ul ustekinumab. Raportul CL/F mediu la pacienții cu greutate &gt; 100 kg a fost cu aproximativ 55% mai mare comparativ cu pacienții cu greutate ≤ 100 kg. Raportul V/F mediu la pacienții cu greutate &gt; 100 kg a fost cu aproximativ 37% mai mare comparativ cu pacienții cu o greutate ≤ 100 kg. Valoarea mediană a concentrațiilor serice minime pentru ustekinumab la pacienții cu o greutate corporală mai mare (&gt; 100 kg) din grupul căruia i</w:t>
        </w:r>
        <w:r w:rsidRPr="00E93F1F">
          <w:rPr>
            <w:rFonts w:ascii="Times New Roman" w:eastAsia="Times New Roman" w:hAnsi="Times New Roman" w:cs="Times New Roman"/>
            <w:lang w:val="ro-RO"/>
          </w:rPr>
          <w:noBreakHyphen/>
          <w:t>a fost administrată doza de 90 mg a fost comparabilă cu cea a pacienților cu o greutate corporală mai mică (≤ 100 kg) din grupul căruia i</w:t>
        </w:r>
        <w:r w:rsidRPr="00E93F1F">
          <w:rPr>
            <w:rFonts w:ascii="Times New Roman" w:eastAsia="Times New Roman" w:hAnsi="Times New Roman" w:cs="Times New Roman"/>
            <w:lang w:val="ro-RO"/>
          </w:rPr>
          <w:noBreakHyphen/>
          <w:t>a fost administrată doza de 45 mg. Rezultate similare au fost obținute într</w:t>
        </w:r>
        <w:r w:rsidRPr="00E93F1F">
          <w:rPr>
            <w:rFonts w:ascii="Times New Roman" w:eastAsia="Times New Roman" w:hAnsi="Times New Roman" w:cs="Times New Roman"/>
            <w:lang w:val="ro-RO"/>
          </w:rPr>
          <w:noBreakHyphen/>
          <w:t>o analiză farmacocinetică populațională de confirmare în care s</w:t>
        </w:r>
        <w:r w:rsidRPr="00E93F1F">
          <w:rPr>
            <w:rFonts w:ascii="Times New Roman" w:eastAsia="Times New Roman" w:hAnsi="Times New Roman" w:cs="Times New Roman"/>
            <w:lang w:val="ro-RO"/>
          </w:rPr>
          <w:noBreakHyphen/>
          <w:t>au utilizat date ce proveneau de la pacienți cu artrită psoriazică.</w:t>
        </w:r>
      </w:ins>
    </w:p>
    <w:p w14:paraId="67D88714" w14:textId="77777777" w:rsidR="00F92E07" w:rsidRPr="00E93F1F" w:rsidRDefault="00F92E07" w:rsidP="00F92E07">
      <w:pPr>
        <w:spacing w:after="0" w:line="240" w:lineRule="auto"/>
        <w:rPr>
          <w:ins w:id="2341" w:author="Author"/>
          <w:rFonts w:ascii="Times New Roman" w:hAnsi="Times New Roman" w:cs="Times New Roman"/>
          <w:lang w:val="ro-RO"/>
        </w:rPr>
      </w:pPr>
    </w:p>
    <w:p w14:paraId="78C2EDD8" w14:textId="77777777" w:rsidR="00F92E07" w:rsidRPr="00E93F1F" w:rsidRDefault="00F92E07" w:rsidP="00F92E07">
      <w:pPr>
        <w:spacing w:after="0" w:line="240" w:lineRule="auto"/>
        <w:rPr>
          <w:ins w:id="2342" w:author="Author"/>
          <w:rFonts w:ascii="Times New Roman" w:eastAsia="Times New Roman" w:hAnsi="Times New Roman" w:cs="Times New Roman"/>
          <w:lang w:val="ro-RO"/>
        </w:rPr>
      </w:pPr>
      <w:ins w:id="2343" w:author="Author">
        <w:r w:rsidRPr="00E93F1F">
          <w:rPr>
            <w:rFonts w:ascii="Times New Roman" w:eastAsia="Times New Roman" w:hAnsi="Times New Roman" w:cs="Times New Roman"/>
            <w:u w:val="single" w:color="000000"/>
            <w:lang w:val="ro-RO"/>
          </w:rPr>
          <w:t>Ajustarea frecvenței de administrare a dozelor</w:t>
        </w:r>
      </w:ins>
    </w:p>
    <w:p w14:paraId="692B60AA" w14:textId="77777777" w:rsidR="00F92E07" w:rsidRPr="00E93F1F" w:rsidRDefault="00F92E07" w:rsidP="00F92E07">
      <w:pPr>
        <w:spacing w:after="0" w:line="240" w:lineRule="auto"/>
        <w:rPr>
          <w:ins w:id="2344" w:author="Author"/>
          <w:rFonts w:ascii="Times New Roman" w:eastAsia="Times New Roman" w:hAnsi="Times New Roman" w:cs="Times New Roman"/>
          <w:lang w:val="ro-RO"/>
        </w:rPr>
      </w:pPr>
      <w:ins w:id="2345" w:author="Author">
        <w:r w:rsidRPr="00E93F1F">
          <w:rPr>
            <w:rFonts w:ascii="Times New Roman" w:eastAsia="Times New Roman" w:hAnsi="Times New Roman" w:cs="Times New Roman"/>
            <w:lang w:val="ro-RO"/>
          </w:rPr>
          <w:t>La pacienții cu boala Crohn, pe baza datelor observate și a analizelor farmacocinetice populaționale, subiecții randomizați care au încetat să mai răspundă la tratament au avut, în timp, concentrații serice mai mici de ustekinumab comparativ cu subiecții care nu încetaseră să răspundă la tratament. În boala Crohn, ajustarea dozei de la 90 mg administrată la interval de 12 săptămâni la doza de 90 mg la interval de 8 săptămâni a fost asociată cu o creștere a concentrațiilor serice minime de ustekinumab, însoțită de o creștere a eficacității.</w:t>
        </w:r>
      </w:ins>
    </w:p>
    <w:p w14:paraId="40285ADC" w14:textId="77777777" w:rsidR="00F92E07" w:rsidRPr="00E93F1F" w:rsidRDefault="00F92E07" w:rsidP="00F92E07">
      <w:pPr>
        <w:spacing w:after="0" w:line="240" w:lineRule="auto"/>
        <w:rPr>
          <w:ins w:id="2346" w:author="Author"/>
          <w:rFonts w:ascii="Times New Roman" w:hAnsi="Times New Roman" w:cs="Times New Roman"/>
          <w:lang w:val="ro-RO"/>
        </w:rPr>
      </w:pPr>
    </w:p>
    <w:p w14:paraId="6732827C" w14:textId="77777777" w:rsidR="00F92E07" w:rsidRPr="00E93F1F" w:rsidRDefault="00F92E07" w:rsidP="00F92E07">
      <w:pPr>
        <w:spacing w:after="0" w:line="240" w:lineRule="auto"/>
        <w:rPr>
          <w:ins w:id="2347" w:author="Author"/>
          <w:rFonts w:ascii="Times New Roman" w:eastAsia="Times New Roman" w:hAnsi="Times New Roman" w:cs="Times New Roman"/>
          <w:lang w:val="ro-RO"/>
        </w:rPr>
      </w:pPr>
      <w:ins w:id="2348" w:author="Author">
        <w:r w:rsidRPr="00E93F1F">
          <w:rPr>
            <w:rFonts w:ascii="Times New Roman" w:eastAsia="Times New Roman" w:hAnsi="Times New Roman" w:cs="Times New Roman"/>
            <w:u w:val="single" w:color="000000"/>
            <w:lang w:val="ro-RO"/>
          </w:rPr>
          <w:t>Grupe speciale de pacienți</w:t>
        </w:r>
      </w:ins>
    </w:p>
    <w:p w14:paraId="17C4C3B7" w14:textId="77777777" w:rsidR="00F92E07" w:rsidRPr="00E93F1F" w:rsidRDefault="00F92E07" w:rsidP="00F92E07">
      <w:pPr>
        <w:spacing w:after="0" w:line="240" w:lineRule="auto"/>
        <w:rPr>
          <w:ins w:id="2349" w:author="Author"/>
          <w:rFonts w:ascii="Times New Roman" w:eastAsia="Times New Roman" w:hAnsi="Times New Roman" w:cs="Times New Roman"/>
          <w:lang w:val="ro-RO"/>
        </w:rPr>
      </w:pPr>
      <w:ins w:id="2350" w:author="Author">
        <w:r w:rsidRPr="00E93F1F">
          <w:rPr>
            <w:rFonts w:ascii="Times New Roman" w:eastAsia="Times New Roman" w:hAnsi="Times New Roman" w:cs="Times New Roman"/>
            <w:lang w:val="ro-RO"/>
          </w:rPr>
          <w:t>Nu sunt disponibile date farmacocinetice pentru pacienții cu disfuncții renale sau hepatice.</w:t>
        </w:r>
      </w:ins>
    </w:p>
    <w:p w14:paraId="7294EFD6" w14:textId="77777777" w:rsidR="00F92E07" w:rsidRPr="00E93F1F" w:rsidRDefault="00F92E07" w:rsidP="00F92E07">
      <w:pPr>
        <w:spacing w:after="0" w:line="240" w:lineRule="auto"/>
        <w:rPr>
          <w:ins w:id="2351" w:author="Author"/>
          <w:rFonts w:ascii="Times New Roman" w:eastAsia="Times New Roman" w:hAnsi="Times New Roman" w:cs="Times New Roman"/>
          <w:lang w:val="ro-RO"/>
        </w:rPr>
      </w:pPr>
      <w:ins w:id="2352" w:author="Author">
        <w:r w:rsidRPr="00E93F1F">
          <w:rPr>
            <w:rFonts w:ascii="Times New Roman" w:eastAsia="Times New Roman" w:hAnsi="Times New Roman" w:cs="Times New Roman"/>
            <w:lang w:val="ro-RO"/>
          </w:rPr>
          <w:t>Nu au fost efectuate studii specifice pentru pacienții vârstnici.</w:t>
        </w:r>
      </w:ins>
    </w:p>
    <w:p w14:paraId="56C1D2F6" w14:textId="77777777" w:rsidR="00F92E07" w:rsidRPr="00E93F1F" w:rsidRDefault="00F92E07" w:rsidP="00F92E07">
      <w:pPr>
        <w:spacing w:after="0" w:line="240" w:lineRule="auto"/>
        <w:rPr>
          <w:ins w:id="2353" w:author="Author"/>
          <w:rFonts w:ascii="Times New Roman" w:hAnsi="Times New Roman" w:cs="Times New Roman"/>
          <w:lang w:val="ro-RO"/>
        </w:rPr>
      </w:pPr>
    </w:p>
    <w:p w14:paraId="64C708B2" w14:textId="77777777" w:rsidR="00F92E07" w:rsidRPr="00E93F1F" w:rsidRDefault="00F92E07" w:rsidP="00F92E07">
      <w:pPr>
        <w:spacing w:after="0" w:line="240" w:lineRule="auto"/>
        <w:rPr>
          <w:ins w:id="2354" w:author="Author"/>
          <w:rFonts w:ascii="Times New Roman" w:eastAsia="Times New Roman" w:hAnsi="Times New Roman" w:cs="Times New Roman"/>
          <w:lang w:val="ro-RO"/>
        </w:rPr>
      </w:pPr>
      <w:ins w:id="2355" w:author="Author">
        <w:r w:rsidRPr="00E93F1F">
          <w:rPr>
            <w:rFonts w:ascii="Times New Roman" w:eastAsia="Times New Roman" w:hAnsi="Times New Roman" w:cs="Times New Roman"/>
            <w:lang w:val="ro-RO"/>
          </w:rPr>
          <w:t>Farmacocinetica ustekinumab la pacienții cu psoriazis a fost în general comparabilă la populația asiatică și non</w:t>
        </w:r>
        <w:r w:rsidRPr="00E93F1F">
          <w:rPr>
            <w:rFonts w:ascii="Times New Roman" w:eastAsia="Times New Roman" w:hAnsi="Times New Roman" w:cs="Times New Roman"/>
            <w:lang w:val="ro-RO"/>
          </w:rPr>
          <w:noBreakHyphen/>
          <w:t>asiatică.</w:t>
        </w:r>
      </w:ins>
    </w:p>
    <w:p w14:paraId="42A592FE" w14:textId="77777777" w:rsidR="00F92E07" w:rsidRPr="00E93F1F" w:rsidRDefault="00F92E07" w:rsidP="00F92E07">
      <w:pPr>
        <w:spacing w:after="0" w:line="240" w:lineRule="auto"/>
        <w:rPr>
          <w:ins w:id="2356" w:author="Author"/>
          <w:rFonts w:ascii="Times New Roman" w:hAnsi="Times New Roman" w:cs="Times New Roman"/>
          <w:lang w:val="ro-RO"/>
        </w:rPr>
      </w:pPr>
    </w:p>
    <w:p w14:paraId="6504FD8D" w14:textId="77777777" w:rsidR="00F92E07" w:rsidRPr="00E93F1F" w:rsidRDefault="00F92E07" w:rsidP="00F92E07">
      <w:pPr>
        <w:spacing w:after="0" w:line="240" w:lineRule="auto"/>
        <w:rPr>
          <w:ins w:id="2357" w:author="Author"/>
          <w:rFonts w:ascii="Times New Roman" w:eastAsia="Times New Roman" w:hAnsi="Times New Roman" w:cs="Times New Roman"/>
          <w:lang w:val="ro-RO"/>
        </w:rPr>
      </w:pPr>
      <w:ins w:id="2358" w:author="Author">
        <w:r w:rsidRPr="00E93F1F">
          <w:rPr>
            <w:rFonts w:ascii="Times New Roman" w:eastAsia="Times New Roman" w:hAnsi="Times New Roman" w:cs="Times New Roman"/>
            <w:lang w:val="ro-RO"/>
          </w:rPr>
          <w:t>La pacienții cu boală Crohn, variabilitatea clearance</w:t>
        </w:r>
        <w:r w:rsidRPr="00E93F1F">
          <w:rPr>
            <w:rFonts w:ascii="Times New Roman" w:eastAsia="Times New Roman" w:hAnsi="Times New Roman" w:cs="Times New Roman"/>
            <w:lang w:val="ro-RO"/>
          </w:rPr>
          <w:noBreakHyphen/>
          <w:t>ului ustekinumab a fost influențată de greutatea corporală, valoarea albuminei serice, genul, și statusul anticorpilor la ustekinumab, în timp ce greutatea corporală a fost co</w:t>
        </w:r>
        <w:r w:rsidRPr="00E93F1F">
          <w:rPr>
            <w:rFonts w:ascii="Times New Roman" w:eastAsia="Times New Roman" w:hAnsi="Times New Roman" w:cs="Times New Roman"/>
            <w:lang w:val="ro-RO"/>
          </w:rPr>
          <w:noBreakHyphen/>
          <w:t>variabila principală care influențează volumul de distribuție. În plus, în boala Crohn, clearance</w:t>
        </w:r>
        <w:r w:rsidRPr="00E93F1F">
          <w:rPr>
            <w:rFonts w:ascii="Times New Roman" w:eastAsia="Times New Roman" w:hAnsi="Times New Roman" w:cs="Times New Roman"/>
            <w:lang w:val="ro-RO"/>
          </w:rPr>
          <w:noBreakHyphen/>
          <w:t>ul a fost afectat de proteina C reactivă, statusul eșecului la tratamentul cu antagonist TNF și rasă (asiatică versus celelalte rase). Impactul acestor co</w:t>
        </w:r>
        <w:r w:rsidRPr="00E93F1F">
          <w:rPr>
            <w:rFonts w:ascii="Times New Roman" w:eastAsia="Times New Roman" w:hAnsi="Times New Roman" w:cs="Times New Roman"/>
            <w:lang w:val="ro-RO"/>
          </w:rPr>
          <w:noBreakHyphen/>
          <w:t>variabile s</w:t>
        </w:r>
        <w:r w:rsidRPr="00E93F1F">
          <w:rPr>
            <w:rFonts w:ascii="Times New Roman" w:eastAsia="Times New Roman" w:hAnsi="Times New Roman" w:cs="Times New Roman"/>
            <w:lang w:val="ro-RO"/>
          </w:rPr>
          <w:noBreakHyphen/>
          <w:t>a situat într</w:t>
        </w:r>
        <w:r w:rsidRPr="00E93F1F">
          <w:rPr>
            <w:rFonts w:ascii="Times New Roman" w:eastAsia="Times New Roman" w:hAnsi="Times New Roman" w:cs="Times New Roman"/>
            <w:lang w:val="ro-RO"/>
          </w:rPr>
          <w:noBreakHyphen/>
          <w:t>un interval de ± 20% de valori normale sau de referință ale respectivului parametru PK, prin urmare ajustarea dozei nu este justificată în cazul acestor co</w:t>
        </w:r>
        <w:r w:rsidRPr="00E93F1F">
          <w:rPr>
            <w:rFonts w:ascii="Times New Roman" w:eastAsia="Times New Roman" w:hAnsi="Times New Roman" w:cs="Times New Roman"/>
            <w:lang w:val="ro-RO"/>
          </w:rPr>
          <w:noBreakHyphen/>
          <w:t>variabile. Utilizarea concomitentă a imunomodulatoarelor nu a exercitat un impact semnificativ asupra distribuirii ustekinumab.</w:t>
        </w:r>
      </w:ins>
    </w:p>
    <w:p w14:paraId="0B7FFDEA" w14:textId="77777777" w:rsidR="00F92E07" w:rsidRPr="00E93F1F" w:rsidRDefault="00F92E07" w:rsidP="00F92E07">
      <w:pPr>
        <w:spacing w:after="0" w:line="240" w:lineRule="auto"/>
        <w:rPr>
          <w:ins w:id="2359" w:author="Author"/>
          <w:rFonts w:ascii="Times New Roman" w:hAnsi="Times New Roman" w:cs="Times New Roman"/>
          <w:lang w:val="ro-RO"/>
        </w:rPr>
      </w:pPr>
    </w:p>
    <w:p w14:paraId="483CBEDE" w14:textId="77777777" w:rsidR="00F92E07" w:rsidRPr="00E93F1F" w:rsidRDefault="00F92E07" w:rsidP="00F92E07">
      <w:pPr>
        <w:spacing w:after="0" w:line="240" w:lineRule="auto"/>
        <w:rPr>
          <w:ins w:id="2360" w:author="Author"/>
          <w:rFonts w:ascii="Times New Roman" w:eastAsia="Times New Roman" w:hAnsi="Times New Roman" w:cs="Times New Roman"/>
          <w:lang w:val="ro-RO"/>
        </w:rPr>
      </w:pPr>
      <w:ins w:id="2361" w:author="Author">
        <w:r w:rsidRPr="00E93F1F">
          <w:rPr>
            <w:rFonts w:ascii="Times New Roman" w:eastAsia="Times New Roman" w:hAnsi="Times New Roman" w:cs="Times New Roman"/>
            <w:lang w:val="ro-RO"/>
          </w:rPr>
          <w:t>În analiza farmacocinetică a populațiilor, nu au existat indicii cu privire la efectul tutunului sau alcoolului etilic asupra farmacocineticii ustekinumab.</w:t>
        </w:r>
      </w:ins>
    </w:p>
    <w:p w14:paraId="5D7321B7" w14:textId="77777777" w:rsidR="00F92E07" w:rsidRPr="00E93F1F" w:rsidRDefault="00F92E07" w:rsidP="00F92E07">
      <w:pPr>
        <w:spacing w:after="0" w:line="240" w:lineRule="auto"/>
        <w:rPr>
          <w:ins w:id="2362" w:author="Author"/>
          <w:rFonts w:ascii="Times New Roman" w:eastAsia="Times New Roman" w:hAnsi="Times New Roman" w:cs="Times New Roman"/>
          <w:lang w:val="ro-RO"/>
        </w:rPr>
      </w:pPr>
    </w:p>
    <w:p w14:paraId="24E145DE" w14:textId="77777777" w:rsidR="00F92E07" w:rsidRPr="00E93F1F" w:rsidRDefault="00F92E07" w:rsidP="00F92E07">
      <w:pPr>
        <w:spacing w:after="0" w:line="240" w:lineRule="auto"/>
        <w:rPr>
          <w:ins w:id="2363" w:author="Author"/>
          <w:rFonts w:ascii="Times New Roman" w:eastAsia="Times New Roman" w:hAnsi="Times New Roman" w:cs="Times New Roman"/>
          <w:lang w:val="ro-RO"/>
        </w:rPr>
      </w:pPr>
      <w:ins w:id="2364" w:author="Author">
        <w:r w:rsidRPr="00E93F1F">
          <w:rPr>
            <w:rFonts w:ascii="Times New Roman" w:eastAsia="Times New Roman" w:hAnsi="Times New Roman" w:cs="Times New Roman"/>
            <w:lang w:val="ro-RO"/>
          </w:rPr>
          <w:t xml:space="preserve">Biodisponibilitatea ustekinumab după administrarea fie prin intermediul seringii, fie prin intermediul stiloului injector (pen) preumplut a fost comparabilă. </w:t>
        </w:r>
      </w:ins>
    </w:p>
    <w:p w14:paraId="71422E10" w14:textId="77777777" w:rsidR="00F92E07" w:rsidRPr="00E93F1F" w:rsidRDefault="00F92E07" w:rsidP="00F92E07">
      <w:pPr>
        <w:spacing w:after="0" w:line="240" w:lineRule="auto"/>
        <w:rPr>
          <w:ins w:id="2365" w:author="Author"/>
          <w:rFonts w:ascii="Times New Roman" w:hAnsi="Times New Roman" w:cs="Times New Roman"/>
          <w:lang w:val="ro-RO"/>
        </w:rPr>
      </w:pPr>
    </w:p>
    <w:p w14:paraId="12EE028B" w14:textId="77777777" w:rsidR="00F92E07" w:rsidRPr="00E93F1F" w:rsidRDefault="00F92E07" w:rsidP="00F92E07">
      <w:pPr>
        <w:spacing w:after="0" w:line="240" w:lineRule="auto"/>
        <w:rPr>
          <w:ins w:id="2366" w:author="Author"/>
          <w:rFonts w:ascii="Times New Roman" w:eastAsia="Times New Roman" w:hAnsi="Times New Roman" w:cs="Times New Roman"/>
          <w:lang w:val="ro-RO"/>
        </w:rPr>
      </w:pPr>
      <w:ins w:id="2367" w:author="Author">
        <w:r w:rsidRPr="00E93F1F">
          <w:rPr>
            <w:rFonts w:ascii="Times New Roman" w:eastAsia="Times New Roman" w:hAnsi="Times New Roman" w:cs="Times New Roman"/>
            <w:lang w:val="ro-RO"/>
          </w:rPr>
          <w:lastRenderedPageBreak/>
          <w:t>Concentrațiile serice de ustekinumab la pacienții copii și adolescenți cu vârsta între 6 și 17 de ani cu psoriazis tratați cu doza recomandată în funcție de greutatea corporală au fost în general comparabile cu cele ale populației adulte cu psoriazis tratată cu doza pentru adulți. Concentrațiile serice de ustekinumab la pacienții copii și adolescenți cu vârste cuprinse între 12 și 17 ani cu psoriazis (CADMUS) tratați cu jumătate din doza recomandată în funcție de greutatea corporală au fost în general mai mici decât cele la adulți.</w:t>
        </w:r>
      </w:ins>
    </w:p>
    <w:p w14:paraId="4FE4432C" w14:textId="77777777" w:rsidR="00F92E07" w:rsidRPr="00E93F1F" w:rsidRDefault="00F92E07" w:rsidP="00F92E07">
      <w:pPr>
        <w:spacing w:after="0" w:line="240" w:lineRule="auto"/>
        <w:rPr>
          <w:ins w:id="2368" w:author="Author"/>
          <w:rFonts w:ascii="Times New Roman" w:eastAsia="Times New Roman" w:hAnsi="Times New Roman" w:cs="Times New Roman"/>
          <w:lang w:val="ro-RO"/>
        </w:rPr>
      </w:pPr>
    </w:p>
    <w:p w14:paraId="02F1BD10" w14:textId="72D8075F" w:rsidR="00F92E07" w:rsidRPr="00E93F1F" w:rsidRDefault="00BE5A21" w:rsidP="00F92E07">
      <w:pPr>
        <w:spacing w:after="0" w:line="240" w:lineRule="auto"/>
        <w:rPr>
          <w:ins w:id="2369" w:author="Author"/>
          <w:rFonts w:ascii="Times New Roman" w:eastAsia="Times New Roman" w:hAnsi="Times New Roman" w:cs="Times New Roman"/>
          <w:lang w:val="ro-RO"/>
        </w:rPr>
      </w:pPr>
      <w:ins w:id="2370" w:author="Author">
        <w:r w:rsidRPr="00E93F1F">
          <w:rPr>
            <w:rFonts w:ascii="Times New Roman" w:eastAsia="Times New Roman" w:hAnsi="Times New Roman" w:cs="Times New Roman"/>
            <w:lang w:val="ro-RO"/>
          </w:rPr>
          <w:t>Concentrațiile</w:t>
        </w:r>
        <w:r w:rsidR="00F92E07" w:rsidRPr="00E93F1F">
          <w:rPr>
            <w:rFonts w:ascii="Times New Roman" w:eastAsia="Times New Roman" w:hAnsi="Times New Roman" w:cs="Times New Roman"/>
            <w:lang w:val="ro-RO"/>
          </w:rPr>
          <w:t xml:space="preserve"> serice la starea de echilibru la pacienții copii și adolescenți cu boală Crohn, cu o greutate corporală de cel puțin 40 kg, au fost comparabile cu cele ale pacienților adulți cu boală Crohn.</w:t>
        </w:r>
      </w:ins>
    </w:p>
    <w:p w14:paraId="0EEECCA2" w14:textId="77777777" w:rsidR="00F92E07" w:rsidRPr="00E93F1F" w:rsidRDefault="00F92E07" w:rsidP="00F92E07">
      <w:pPr>
        <w:spacing w:after="0" w:line="240" w:lineRule="auto"/>
        <w:rPr>
          <w:ins w:id="2371" w:author="Author"/>
          <w:rFonts w:ascii="Times New Roman" w:hAnsi="Times New Roman" w:cs="Times New Roman"/>
          <w:lang w:val="ro-RO"/>
        </w:rPr>
      </w:pPr>
    </w:p>
    <w:p w14:paraId="7A2D10B5" w14:textId="77777777" w:rsidR="00F92E07" w:rsidRPr="00E93F1F" w:rsidRDefault="00F92E07" w:rsidP="00F92E07">
      <w:pPr>
        <w:spacing w:after="0" w:line="240" w:lineRule="auto"/>
        <w:rPr>
          <w:ins w:id="2372" w:author="Author"/>
          <w:rFonts w:ascii="Times New Roman" w:eastAsia="Times New Roman" w:hAnsi="Times New Roman" w:cs="Times New Roman"/>
          <w:lang w:val="ro-RO"/>
        </w:rPr>
      </w:pPr>
      <w:ins w:id="2373" w:author="Author">
        <w:r w:rsidRPr="00E93F1F">
          <w:rPr>
            <w:rFonts w:ascii="Times New Roman" w:eastAsia="Times New Roman" w:hAnsi="Times New Roman" w:cs="Times New Roman"/>
            <w:u w:val="single" w:color="000000"/>
            <w:lang w:val="ro-RO"/>
          </w:rPr>
          <w:t>Reglarea enzimelor CYP450</w:t>
        </w:r>
      </w:ins>
    </w:p>
    <w:p w14:paraId="2DE6E6E4" w14:textId="77777777" w:rsidR="00F92E07" w:rsidRPr="00E93F1F" w:rsidRDefault="00F92E07" w:rsidP="00F92E07">
      <w:pPr>
        <w:spacing w:after="0" w:line="240" w:lineRule="auto"/>
        <w:rPr>
          <w:ins w:id="2374" w:author="Author"/>
          <w:rFonts w:ascii="Times New Roman" w:eastAsia="Times New Roman" w:hAnsi="Times New Roman" w:cs="Times New Roman"/>
          <w:lang w:val="ro-RO"/>
        </w:rPr>
      </w:pPr>
      <w:ins w:id="2375" w:author="Author">
        <w:r w:rsidRPr="00E93F1F">
          <w:rPr>
            <w:rFonts w:ascii="Times New Roman" w:eastAsia="Times New Roman" w:hAnsi="Times New Roman" w:cs="Times New Roman"/>
            <w:lang w:val="ro-RO"/>
          </w:rPr>
          <w:t>Efectul IL</w:t>
        </w:r>
        <w:r w:rsidRPr="00E93F1F">
          <w:rPr>
            <w:rFonts w:ascii="Times New Roman" w:eastAsia="Times New Roman" w:hAnsi="Times New Roman" w:cs="Times New Roman"/>
            <w:lang w:val="ro-RO"/>
          </w:rPr>
          <w:noBreakHyphen/>
          <w:t>12 sau al IL</w:t>
        </w:r>
        <w:r w:rsidRPr="00E93F1F">
          <w:rPr>
            <w:rFonts w:ascii="Times New Roman" w:eastAsia="Times New Roman" w:hAnsi="Times New Roman" w:cs="Times New Roman"/>
            <w:lang w:val="ro-RO"/>
          </w:rPr>
          <w:noBreakHyphen/>
          <w:t xml:space="preserve">23 asupra reglării enzimelor CYP450 a fost evaluat într-un studiu </w:t>
        </w:r>
        <w:r w:rsidRPr="00E93F1F">
          <w:rPr>
            <w:rFonts w:ascii="Times New Roman" w:eastAsia="Times New Roman" w:hAnsi="Times New Roman" w:cs="Times New Roman"/>
            <w:i/>
            <w:lang w:val="ro-RO"/>
          </w:rPr>
          <w:t xml:space="preserve">in vitro </w:t>
        </w:r>
        <w:r w:rsidRPr="00E93F1F">
          <w:rPr>
            <w:rFonts w:ascii="Times New Roman" w:eastAsia="Times New Roman" w:hAnsi="Times New Roman" w:cs="Times New Roman"/>
            <w:lang w:val="ro-RO"/>
          </w:rPr>
          <w:t>utilizând hepatocite umane, care a demonstrat că IL</w:t>
        </w:r>
        <w:r w:rsidRPr="00E93F1F">
          <w:rPr>
            <w:rFonts w:ascii="Times New Roman" w:eastAsia="Times New Roman" w:hAnsi="Times New Roman" w:cs="Times New Roman"/>
            <w:lang w:val="ro-RO"/>
          </w:rPr>
          <w:noBreakHyphen/>
          <w:t>12 și/sau IL</w:t>
        </w:r>
        <w:r w:rsidRPr="00E93F1F">
          <w:rPr>
            <w:rFonts w:ascii="Times New Roman" w:eastAsia="Times New Roman" w:hAnsi="Times New Roman" w:cs="Times New Roman"/>
            <w:lang w:val="ro-RO"/>
          </w:rPr>
          <w:noBreakHyphen/>
          <w:t>23 la valori de 10 ng/ml nu a influențat activitatea enzimatică a CYP450 uman (CYP1A2, 2B6, 2C9, 2C19, 2D6 sau 3A4; vezi pct. 4.5).</w:t>
        </w:r>
      </w:ins>
    </w:p>
    <w:p w14:paraId="0E348B7A" w14:textId="77777777" w:rsidR="00F92E07" w:rsidRPr="00E93F1F" w:rsidRDefault="00F92E07" w:rsidP="00F92E07">
      <w:pPr>
        <w:spacing w:after="0" w:line="240" w:lineRule="auto"/>
        <w:rPr>
          <w:ins w:id="2376" w:author="Author"/>
          <w:rFonts w:ascii="Times New Roman" w:eastAsia="Times New Roman" w:hAnsi="Times New Roman" w:cs="Times New Roman"/>
          <w:lang w:val="ro-RO"/>
        </w:rPr>
      </w:pPr>
    </w:p>
    <w:p w14:paraId="10D78836" w14:textId="4FCE3F5B" w:rsidR="00F92E07" w:rsidRPr="00E93F1F" w:rsidRDefault="00F92E07" w:rsidP="00F92E07">
      <w:pPr>
        <w:spacing w:after="0" w:line="240" w:lineRule="auto"/>
        <w:rPr>
          <w:ins w:id="2377" w:author="Author"/>
          <w:rFonts w:ascii="Times New Roman" w:eastAsia="Times New Roman" w:hAnsi="Times New Roman" w:cs="Times New Roman"/>
          <w:lang w:val="ro-RO"/>
        </w:rPr>
      </w:pPr>
      <w:ins w:id="2378" w:author="Author">
        <w:r w:rsidRPr="00E93F1F">
          <w:rPr>
            <w:rFonts w:ascii="Times New Roman" w:eastAsia="Times New Roman" w:hAnsi="Times New Roman" w:cs="Times New Roman"/>
            <w:lang w:val="ro-RO"/>
          </w:rPr>
          <w:t xml:space="preserve">Studiul CNTO1275CRD1003, un studiu de fază 1, deschis, de interacțiune medicamentoasă, a fost efectuat pentru a evalua efectul ustekinumab asupra activităților enzimelor citocromului P450 după dozele de inducție și de întreținere la pacienții cu boală Crohn activă (n=18). Nu s-au observat modificări semnificative clinic în expunerea la cafeină (substrat CYP1A2), warfarină (substrat CYP2C9), omeprazol (substrat CYP2C19), dextrometorfan (substrat CYP2D6) sau midazolam (substrat CYP3A), atunci când sunt utilizate concomitent cu ustekinumab în doza recomandată aprobată, la </w:t>
        </w:r>
        <w:r w:rsidR="005955C3" w:rsidRPr="00E93F1F">
          <w:rPr>
            <w:rFonts w:ascii="Times New Roman" w:eastAsia="Times New Roman" w:hAnsi="Times New Roman" w:cs="Times New Roman"/>
            <w:lang w:val="ro-RO"/>
          </w:rPr>
          <w:t>pacienți</w:t>
        </w:r>
        <w:r w:rsidRPr="00E93F1F">
          <w:rPr>
            <w:rFonts w:ascii="Times New Roman" w:eastAsia="Times New Roman" w:hAnsi="Times New Roman" w:cs="Times New Roman"/>
            <w:lang w:val="ro-RO"/>
          </w:rPr>
          <w:t xml:space="preserve"> cu boala Crohn (vezi pct. 4.5).</w:t>
        </w:r>
      </w:ins>
    </w:p>
    <w:p w14:paraId="37913EA2" w14:textId="77777777" w:rsidR="00F92E07" w:rsidRPr="00E93F1F" w:rsidRDefault="00F92E07" w:rsidP="00F92E07">
      <w:pPr>
        <w:spacing w:after="0" w:line="240" w:lineRule="auto"/>
        <w:rPr>
          <w:ins w:id="2379" w:author="Author"/>
          <w:rFonts w:ascii="Times New Roman" w:hAnsi="Times New Roman" w:cs="Times New Roman"/>
          <w:lang w:val="ro-RO"/>
        </w:rPr>
      </w:pPr>
    </w:p>
    <w:p w14:paraId="5A1C9D79" w14:textId="77777777" w:rsidR="00F92E07" w:rsidRPr="00E93F1F" w:rsidRDefault="00F92E07" w:rsidP="00F92E07">
      <w:pPr>
        <w:spacing w:after="0" w:line="240" w:lineRule="auto"/>
        <w:ind w:left="567" w:hanging="567"/>
        <w:rPr>
          <w:ins w:id="2380" w:author="Author"/>
          <w:rFonts w:ascii="Times New Roman" w:eastAsia="Times New Roman" w:hAnsi="Times New Roman" w:cs="Times New Roman"/>
          <w:lang w:val="ro-RO"/>
        </w:rPr>
      </w:pPr>
      <w:ins w:id="2381" w:author="Author">
        <w:r w:rsidRPr="00E93F1F">
          <w:rPr>
            <w:rFonts w:ascii="Times New Roman" w:eastAsia="Times New Roman" w:hAnsi="Times New Roman" w:cs="Times New Roman"/>
            <w:b/>
            <w:bCs/>
            <w:lang w:val="ro-RO"/>
          </w:rPr>
          <w:t>5.3</w:t>
        </w:r>
        <w:r w:rsidRPr="00E93F1F">
          <w:rPr>
            <w:rFonts w:ascii="Times New Roman" w:eastAsia="Times New Roman" w:hAnsi="Times New Roman" w:cs="Times New Roman"/>
            <w:b/>
            <w:bCs/>
            <w:lang w:val="ro-RO"/>
          </w:rPr>
          <w:tab/>
          <w:t>Date preclinice de siguranță</w:t>
        </w:r>
      </w:ins>
    </w:p>
    <w:p w14:paraId="16D215E2" w14:textId="77777777" w:rsidR="00F92E07" w:rsidRPr="00E93F1F" w:rsidRDefault="00F92E07" w:rsidP="00F92E07">
      <w:pPr>
        <w:spacing w:after="0" w:line="240" w:lineRule="auto"/>
        <w:rPr>
          <w:ins w:id="2382" w:author="Author"/>
          <w:rFonts w:ascii="Times New Roman" w:hAnsi="Times New Roman" w:cs="Times New Roman"/>
          <w:lang w:val="ro-RO"/>
        </w:rPr>
      </w:pPr>
    </w:p>
    <w:p w14:paraId="149E3A4C" w14:textId="77777777" w:rsidR="00F92E07" w:rsidRPr="00E93F1F" w:rsidRDefault="00F92E07" w:rsidP="00F92E07">
      <w:pPr>
        <w:spacing w:after="0" w:line="240" w:lineRule="auto"/>
        <w:rPr>
          <w:ins w:id="2383" w:author="Author"/>
          <w:rFonts w:ascii="Times New Roman" w:eastAsia="Times New Roman" w:hAnsi="Times New Roman" w:cs="Times New Roman"/>
          <w:lang w:val="ro-RO"/>
        </w:rPr>
      </w:pPr>
      <w:ins w:id="2384" w:author="Author">
        <w:r w:rsidRPr="00E93F1F">
          <w:rPr>
            <w:rFonts w:ascii="Times New Roman" w:eastAsia="Times New Roman" w:hAnsi="Times New Roman" w:cs="Times New Roman"/>
            <w:lang w:val="ro-RO"/>
          </w:rPr>
          <w:t>Datele non</w:t>
        </w:r>
        <w:r w:rsidRPr="00E93F1F">
          <w:rPr>
            <w:rFonts w:ascii="Times New Roman" w:eastAsia="Times New Roman" w:hAnsi="Times New Roman" w:cs="Times New Roman"/>
            <w:lang w:val="ro-RO"/>
          </w:rPr>
          <w:noBreakHyphen/>
          <w:t>clinice nu au evidențiat niciun risc special (de exemplu toxicitate pentru organele interne) pentru om, pe baza studiilor privind toxicitatea după doze repetate și toxicitatea asupra funcției de reproducere și dezvoltării, incluzând și evaluările de siguranță farmacologică. În studiile de toxicitate asupra funcției de reproducere și a dezvoltării efectuate la maimuțele cynomolgus, nu au fost observate efecte adverse nici asupra indicilor de fertilitate la masculi și nici anomalii congenitale sau toxicitate asupra dezvoltării. Folosind un anticorp analog față de IL</w:t>
        </w:r>
        <w:r w:rsidRPr="00E93F1F">
          <w:rPr>
            <w:rFonts w:ascii="Times New Roman" w:eastAsia="Times New Roman" w:hAnsi="Times New Roman" w:cs="Times New Roman"/>
            <w:lang w:val="ro-RO"/>
          </w:rPr>
          <w:noBreakHyphen/>
          <w:t>12/23, nu au fost observate efecte adverse asupra indicilor de fertilitate feminină la șoareci.</w:t>
        </w:r>
      </w:ins>
    </w:p>
    <w:p w14:paraId="152F3C1F" w14:textId="77777777" w:rsidR="00F92E07" w:rsidRPr="00E93F1F" w:rsidRDefault="00F92E07" w:rsidP="00F92E07">
      <w:pPr>
        <w:spacing w:after="0" w:line="240" w:lineRule="auto"/>
        <w:rPr>
          <w:ins w:id="2385" w:author="Author"/>
          <w:rFonts w:ascii="Times New Roman" w:hAnsi="Times New Roman" w:cs="Times New Roman"/>
          <w:lang w:val="ro-RO"/>
        </w:rPr>
      </w:pPr>
    </w:p>
    <w:p w14:paraId="502221D1" w14:textId="77777777" w:rsidR="00F92E07" w:rsidRPr="00E93F1F" w:rsidRDefault="00F92E07" w:rsidP="00F92E07">
      <w:pPr>
        <w:spacing w:after="0" w:line="240" w:lineRule="auto"/>
        <w:rPr>
          <w:ins w:id="2386" w:author="Author"/>
          <w:rFonts w:ascii="Times New Roman" w:eastAsia="Times New Roman" w:hAnsi="Times New Roman" w:cs="Times New Roman"/>
          <w:lang w:val="ro-RO"/>
        </w:rPr>
      </w:pPr>
      <w:ins w:id="2387" w:author="Author">
        <w:r w:rsidRPr="00E93F1F">
          <w:rPr>
            <w:rFonts w:ascii="Times New Roman" w:eastAsia="Times New Roman" w:hAnsi="Times New Roman" w:cs="Times New Roman"/>
            <w:lang w:val="ro-RO"/>
          </w:rPr>
          <w:t>Dozele utilizate în studiile la animale au fost până la de 45 de ori mai mari decât echivalentul celei mai mari doze care urma să fie administrată pacienților cu psoriazis și au avut ca rezultat concentrații plasmatice maxime la maimuțe, cu valori de 100 de ori mai mari decât cele observate la om.</w:t>
        </w:r>
      </w:ins>
    </w:p>
    <w:p w14:paraId="48781D60" w14:textId="77777777" w:rsidR="00F92E07" w:rsidRPr="00E93F1F" w:rsidRDefault="00F92E07" w:rsidP="00F92E07">
      <w:pPr>
        <w:spacing w:after="0" w:line="240" w:lineRule="auto"/>
        <w:rPr>
          <w:ins w:id="2388" w:author="Author"/>
          <w:rFonts w:ascii="Times New Roman" w:hAnsi="Times New Roman" w:cs="Times New Roman"/>
          <w:lang w:val="ro-RO"/>
        </w:rPr>
      </w:pPr>
    </w:p>
    <w:p w14:paraId="430BCC88" w14:textId="184CB988" w:rsidR="00F92E07" w:rsidRPr="00E93F1F" w:rsidRDefault="00F92E07" w:rsidP="00F92E07">
      <w:pPr>
        <w:spacing w:after="0" w:line="240" w:lineRule="auto"/>
        <w:rPr>
          <w:ins w:id="2389" w:author="Author"/>
          <w:rFonts w:ascii="Times New Roman" w:eastAsia="Times New Roman" w:hAnsi="Times New Roman" w:cs="Times New Roman"/>
          <w:lang w:val="ro-RO"/>
        </w:rPr>
      </w:pPr>
      <w:ins w:id="2390" w:author="Author">
        <w:r w:rsidRPr="00E93F1F">
          <w:rPr>
            <w:rFonts w:ascii="Times New Roman" w:eastAsia="Times New Roman" w:hAnsi="Times New Roman" w:cs="Times New Roman"/>
            <w:lang w:val="ro-RO"/>
          </w:rPr>
          <w:t>Nu s</w:t>
        </w:r>
        <w:r w:rsidRPr="00E93F1F">
          <w:rPr>
            <w:rFonts w:ascii="Times New Roman" w:eastAsia="Times New Roman" w:hAnsi="Times New Roman" w:cs="Times New Roman"/>
            <w:lang w:val="ro-RO"/>
          </w:rPr>
          <w:noBreakHyphen/>
          <w:t xml:space="preserve">au efectuat studii de </w:t>
        </w:r>
        <w:r w:rsidR="005955C3" w:rsidRPr="00E93F1F">
          <w:rPr>
            <w:rFonts w:ascii="Times New Roman" w:eastAsia="Times New Roman" w:hAnsi="Times New Roman" w:cs="Times New Roman"/>
            <w:lang w:val="ro-RO"/>
          </w:rPr>
          <w:t>carcinogenitate</w:t>
        </w:r>
        <w:r w:rsidRPr="00E93F1F">
          <w:rPr>
            <w:rFonts w:ascii="Times New Roman" w:eastAsia="Times New Roman" w:hAnsi="Times New Roman" w:cs="Times New Roman"/>
            <w:lang w:val="ro-RO"/>
          </w:rPr>
          <w:t xml:space="preserve"> cu ustekinumab din cauza absenței unor modele adecvate pentru un anticorp fără reactivitate încrucișată cu IL</w:t>
        </w:r>
        <w:r w:rsidRPr="00E93F1F">
          <w:rPr>
            <w:rFonts w:ascii="Times New Roman" w:eastAsia="Times New Roman" w:hAnsi="Times New Roman" w:cs="Times New Roman"/>
            <w:lang w:val="ro-RO"/>
          </w:rPr>
          <w:noBreakHyphen/>
          <w:t>12/23 p40 de la rozătoare.</w:t>
        </w:r>
      </w:ins>
    </w:p>
    <w:p w14:paraId="36B26362" w14:textId="77777777" w:rsidR="00F92E07" w:rsidRPr="00E93F1F" w:rsidRDefault="00F92E07" w:rsidP="00F92E07">
      <w:pPr>
        <w:spacing w:after="0" w:line="240" w:lineRule="auto"/>
        <w:rPr>
          <w:ins w:id="2391" w:author="Author"/>
          <w:rFonts w:ascii="Times New Roman" w:hAnsi="Times New Roman" w:cs="Times New Roman"/>
          <w:lang w:val="ro-RO"/>
        </w:rPr>
      </w:pPr>
    </w:p>
    <w:p w14:paraId="749B889B" w14:textId="77777777" w:rsidR="00F92E07" w:rsidRPr="00E93F1F" w:rsidRDefault="00F92E07" w:rsidP="00F92E07">
      <w:pPr>
        <w:spacing w:after="0" w:line="240" w:lineRule="auto"/>
        <w:rPr>
          <w:ins w:id="2392" w:author="Author"/>
          <w:rFonts w:ascii="Times New Roman" w:hAnsi="Times New Roman" w:cs="Times New Roman"/>
          <w:lang w:val="ro-RO"/>
        </w:rPr>
      </w:pPr>
    </w:p>
    <w:p w14:paraId="0DD492A1" w14:textId="77777777" w:rsidR="00F92E07" w:rsidRPr="00E93F1F" w:rsidRDefault="00F92E07" w:rsidP="00F92E07">
      <w:pPr>
        <w:spacing w:after="0" w:line="240" w:lineRule="auto"/>
        <w:ind w:left="567" w:hanging="567"/>
        <w:rPr>
          <w:ins w:id="2393" w:author="Author"/>
          <w:rFonts w:ascii="Times New Roman" w:eastAsia="Times New Roman" w:hAnsi="Times New Roman" w:cs="Times New Roman"/>
          <w:lang w:val="ro-RO"/>
        </w:rPr>
      </w:pPr>
      <w:ins w:id="2394"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PROPRIETĂȚI FARMACEUTICE</w:t>
        </w:r>
      </w:ins>
    </w:p>
    <w:p w14:paraId="2F09E8C1" w14:textId="77777777" w:rsidR="00F92E07" w:rsidRPr="00E93F1F" w:rsidRDefault="00F92E07" w:rsidP="00F92E07">
      <w:pPr>
        <w:spacing w:after="0" w:line="240" w:lineRule="auto"/>
        <w:rPr>
          <w:ins w:id="2395" w:author="Author"/>
          <w:rFonts w:ascii="Times New Roman" w:hAnsi="Times New Roman" w:cs="Times New Roman"/>
          <w:lang w:val="ro-RO"/>
        </w:rPr>
      </w:pPr>
    </w:p>
    <w:p w14:paraId="2A330BC8" w14:textId="77777777" w:rsidR="00F92E07" w:rsidRPr="00E93F1F" w:rsidRDefault="00F92E07" w:rsidP="00F92E07">
      <w:pPr>
        <w:spacing w:after="0" w:line="240" w:lineRule="auto"/>
        <w:ind w:left="567" w:hanging="567"/>
        <w:rPr>
          <w:ins w:id="2396" w:author="Author"/>
          <w:rFonts w:ascii="Times New Roman" w:eastAsia="Times New Roman" w:hAnsi="Times New Roman" w:cs="Times New Roman"/>
          <w:lang w:val="ro-RO"/>
        </w:rPr>
      </w:pPr>
      <w:ins w:id="2397" w:author="Author">
        <w:r w:rsidRPr="00E93F1F">
          <w:rPr>
            <w:rFonts w:ascii="Times New Roman" w:eastAsia="Times New Roman" w:hAnsi="Times New Roman" w:cs="Times New Roman"/>
            <w:b/>
            <w:bCs/>
            <w:lang w:val="ro-RO"/>
          </w:rPr>
          <w:t>6.1</w:t>
        </w:r>
        <w:r w:rsidRPr="00E93F1F">
          <w:rPr>
            <w:rFonts w:ascii="Times New Roman" w:eastAsia="Times New Roman" w:hAnsi="Times New Roman" w:cs="Times New Roman"/>
            <w:b/>
            <w:bCs/>
            <w:lang w:val="ro-RO"/>
          </w:rPr>
          <w:tab/>
          <w:t>Lista excipienților</w:t>
        </w:r>
      </w:ins>
    </w:p>
    <w:p w14:paraId="0357BF11" w14:textId="77777777" w:rsidR="00F92E07" w:rsidRPr="00E93F1F" w:rsidRDefault="00F92E07" w:rsidP="00F92E07">
      <w:pPr>
        <w:spacing w:after="0" w:line="240" w:lineRule="auto"/>
        <w:rPr>
          <w:ins w:id="2398" w:author="Author"/>
          <w:rFonts w:ascii="Times New Roman" w:hAnsi="Times New Roman" w:cs="Times New Roman"/>
          <w:lang w:val="ro-RO"/>
        </w:rPr>
      </w:pPr>
    </w:p>
    <w:p w14:paraId="5849A69F" w14:textId="77777777" w:rsidR="00F92E07" w:rsidRPr="00E93F1F" w:rsidRDefault="00F92E07" w:rsidP="00F92E07">
      <w:pPr>
        <w:spacing w:after="0" w:line="240" w:lineRule="auto"/>
        <w:rPr>
          <w:ins w:id="2399" w:author="Author"/>
          <w:rFonts w:ascii="Times New Roman" w:eastAsia="Times New Roman" w:hAnsi="Times New Roman" w:cs="Times New Roman"/>
          <w:lang w:val="ro-RO"/>
        </w:rPr>
      </w:pPr>
      <w:ins w:id="2400" w:author="Author">
        <w:r w:rsidRPr="00E93F1F">
          <w:rPr>
            <w:rFonts w:ascii="Times New Roman" w:eastAsia="Times New Roman" w:hAnsi="Times New Roman" w:cs="Times New Roman"/>
            <w:lang w:val="ro-RO"/>
          </w:rPr>
          <w:t>L-histidină</w:t>
        </w:r>
      </w:ins>
    </w:p>
    <w:p w14:paraId="1C8A0B7D" w14:textId="77777777" w:rsidR="00F92E07" w:rsidRPr="00E93F1F" w:rsidRDefault="00F92E07" w:rsidP="00F92E07">
      <w:pPr>
        <w:spacing w:after="0" w:line="240" w:lineRule="auto"/>
        <w:rPr>
          <w:ins w:id="2401" w:author="Author"/>
          <w:rFonts w:ascii="Times New Roman" w:eastAsia="Times New Roman" w:hAnsi="Times New Roman" w:cs="Times New Roman"/>
          <w:lang w:val="ro-RO"/>
        </w:rPr>
      </w:pPr>
      <w:ins w:id="2402" w:author="Author">
        <w:r w:rsidRPr="00E93F1F">
          <w:rPr>
            <w:rFonts w:ascii="Times New Roman" w:eastAsia="Times New Roman" w:hAnsi="Times New Roman" w:cs="Times New Roman"/>
            <w:lang w:val="ro-RO"/>
          </w:rPr>
          <w:t>Polisorbat 80 (E 433)</w:t>
        </w:r>
      </w:ins>
    </w:p>
    <w:p w14:paraId="76E77932" w14:textId="77777777" w:rsidR="00F92E07" w:rsidRPr="00E93F1F" w:rsidRDefault="00F92E07" w:rsidP="00F92E07">
      <w:pPr>
        <w:spacing w:after="0" w:line="240" w:lineRule="auto"/>
        <w:rPr>
          <w:ins w:id="2403" w:author="Author"/>
          <w:rFonts w:ascii="Times New Roman" w:eastAsia="Times New Roman" w:hAnsi="Times New Roman" w:cs="Times New Roman"/>
          <w:lang w:val="ro-RO"/>
        </w:rPr>
      </w:pPr>
      <w:ins w:id="2404" w:author="Author">
        <w:r w:rsidRPr="00E93F1F">
          <w:rPr>
            <w:rFonts w:ascii="Times New Roman" w:eastAsia="Times New Roman" w:hAnsi="Times New Roman" w:cs="Times New Roman"/>
            <w:lang w:val="ro-RO"/>
          </w:rPr>
          <w:t>Zahăr</w:t>
        </w:r>
      </w:ins>
    </w:p>
    <w:p w14:paraId="29217B9C" w14:textId="77777777" w:rsidR="00F92E07" w:rsidRPr="00E93F1F" w:rsidRDefault="00F92E07" w:rsidP="00F92E07">
      <w:pPr>
        <w:spacing w:after="0" w:line="240" w:lineRule="auto"/>
        <w:rPr>
          <w:ins w:id="2405" w:author="Author"/>
          <w:rFonts w:ascii="Times New Roman" w:eastAsia="Times New Roman" w:hAnsi="Times New Roman" w:cs="Times New Roman"/>
          <w:lang w:val="ro-RO"/>
        </w:rPr>
      </w:pPr>
      <w:ins w:id="2406" w:author="Author">
        <w:r w:rsidRPr="00E93F1F">
          <w:rPr>
            <w:rFonts w:ascii="Times New Roman" w:eastAsia="Times New Roman" w:hAnsi="Times New Roman" w:cs="Times New Roman"/>
            <w:lang w:val="ro-RO"/>
          </w:rPr>
          <w:t>Apă pentru preparate injectabile</w:t>
        </w:r>
      </w:ins>
    </w:p>
    <w:p w14:paraId="048FE0AC" w14:textId="77777777" w:rsidR="00F92E07" w:rsidRPr="00E93F1F" w:rsidRDefault="00F92E07" w:rsidP="00F92E07">
      <w:pPr>
        <w:spacing w:after="0" w:line="240" w:lineRule="auto"/>
        <w:rPr>
          <w:ins w:id="2407" w:author="Author"/>
          <w:rFonts w:ascii="Times New Roman" w:eastAsia="Times New Roman" w:hAnsi="Times New Roman" w:cs="Times New Roman"/>
          <w:lang w:val="ro-RO"/>
        </w:rPr>
      </w:pPr>
      <w:ins w:id="2408" w:author="Author">
        <w:r w:rsidRPr="00E93F1F">
          <w:rPr>
            <w:rFonts w:ascii="Times New Roman" w:eastAsia="Times New Roman" w:hAnsi="Times New Roman" w:cs="Times New Roman"/>
            <w:lang w:val="ro-RO"/>
          </w:rPr>
          <w:t>Acid clorhidric (pentru ajustarea pH</w:t>
        </w:r>
        <w:r w:rsidRPr="00E93F1F">
          <w:rPr>
            <w:rFonts w:ascii="Times New Roman" w:eastAsia="Times New Roman" w:hAnsi="Times New Roman" w:cs="Times New Roman"/>
            <w:lang w:val="ro-RO"/>
          </w:rPr>
          <w:noBreakHyphen/>
          <w:t>ului)</w:t>
        </w:r>
      </w:ins>
    </w:p>
    <w:p w14:paraId="1EAAE786" w14:textId="77777777" w:rsidR="00F92E07" w:rsidRPr="00E93F1F" w:rsidRDefault="00F92E07" w:rsidP="00F92E07">
      <w:pPr>
        <w:spacing w:after="0" w:line="240" w:lineRule="auto"/>
        <w:rPr>
          <w:ins w:id="2409" w:author="Author"/>
          <w:rFonts w:ascii="Times New Roman" w:hAnsi="Times New Roman" w:cs="Times New Roman"/>
          <w:lang w:val="ro-RO"/>
        </w:rPr>
      </w:pPr>
    </w:p>
    <w:p w14:paraId="1D80CCA2" w14:textId="77777777" w:rsidR="00F92E07" w:rsidRPr="00E93F1F" w:rsidRDefault="00F92E07" w:rsidP="00F92E07">
      <w:pPr>
        <w:spacing w:after="0" w:line="240" w:lineRule="auto"/>
        <w:ind w:left="567" w:hanging="567"/>
        <w:rPr>
          <w:ins w:id="2410" w:author="Author"/>
          <w:rFonts w:ascii="Times New Roman" w:eastAsia="Times New Roman" w:hAnsi="Times New Roman" w:cs="Times New Roman"/>
          <w:lang w:val="ro-RO"/>
        </w:rPr>
      </w:pPr>
      <w:ins w:id="2411" w:author="Author">
        <w:r w:rsidRPr="00E93F1F">
          <w:rPr>
            <w:rFonts w:ascii="Times New Roman" w:eastAsia="Times New Roman" w:hAnsi="Times New Roman" w:cs="Times New Roman"/>
            <w:b/>
            <w:bCs/>
            <w:lang w:val="ro-RO"/>
          </w:rPr>
          <w:t>6.2</w:t>
        </w:r>
        <w:r w:rsidRPr="00E93F1F">
          <w:rPr>
            <w:rFonts w:ascii="Times New Roman" w:eastAsia="Times New Roman" w:hAnsi="Times New Roman" w:cs="Times New Roman"/>
            <w:b/>
            <w:bCs/>
            <w:lang w:val="ro-RO"/>
          </w:rPr>
          <w:tab/>
          <w:t>Incompatibilități</w:t>
        </w:r>
      </w:ins>
    </w:p>
    <w:p w14:paraId="71372B3B" w14:textId="77777777" w:rsidR="00F92E07" w:rsidRPr="00E93F1F" w:rsidRDefault="00F92E07" w:rsidP="00F92E07">
      <w:pPr>
        <w:spacing w:after="0" w:line="240" w:lineRule="auto"/>
        <w:rPr>
          <w:ins w:id="2412" w:author="Author"/>
          <w:rFonts w:ascii="Times New Roman" w:hAnsi="Times New Roman" w:cs="Times New Roman"/>
          <w:lang w:val="ro-RO"/>
        </w:rPr>
      </w:pPr>
    </w:p>
    <w:p w14:paraId="6C82621A" w14:textId="77777777" w:rsidR="00F92E07" w:rsidRPr="00E93F1F" w:rsidRDefault="00F92E07" w:rsidP="00F92E07">
      <w:pPr>
        <w:spacing w:after="0" w:line="240" w:lineRule="auto"/>
        <w:rPr>
          <w:ins w:id="2413" w:author="Author"/>
          <w:rFonts w:ascii="Times New Roman" w:eastAsia="Times New Roman" w:hAnsi="Times New Roman" w:cs="Times New Roman"/>
          <w:lang w:val="ro-RO"/>
        </w:rPr>
      </w:pPr>
      <w:ins w:id="2414" w:author="Author">
        <w:r w:rsidRPr="00E93F1F">
          <w:rPr>
            <w:rFonts w:ascii="Times New Roman" w:eastAsia="Times New Roman" w:hAnsi="Times New Roman" w:cs="Times New Roman"/>
            <w:lang w:val="ro-RO"/>
          </w:rPr>
          <w:t>În absența studiilor de compatibilitate, acest medicament nu trebuie amestecat cu alte medicamente.</w:t>
        </w:r>
      </w:ins>
    </w:p>
    <w:p w14:paraId="60FA8065" w14:textId="77777777" w:rsidR="00F92E07" w:rsidRPr="00E93F1F" w:rsidRDefault="00F92E07" w:rsidP="00F92E07">
      <w:pPr>
        <w:spacing w:after="0" w:line="240" w:lineRule="auto"/>
        <w:rPr>
          <w:ins w:id="2415" w:author="Author"/>
          <w:rFonts w:ascii="Times New Roman" w:hAnsi="Times New Roman" w:cs="Times New Roman"/>
          <w:lang w:val="ro-RO"/>
        </w:rPr>
      </w:pPr>
    </w:p>
    <w:p w14:paraId="051C93C3" w14:textId="77777777" w:rsidR="00F92E07" w:rsidRPr="00E93F1F" w:rsidRDefault="00F92E07" w:rsidP="00F92E07">
      <w:pPr>
        <w:spacing w:after="0" w:line="240" w:lineRule="auto"/>
        <w:ind w:left="567" w:hanging="567"/>
        <w:rPr>
          <w:ins w:id="2416" w:author="Author"/>
          <w:rFonts w:ascii="Times New Roman" w:eastAsia="Times New Roman" w:hAnsi="Times New Roman" w:cs="Times New Roman"/>
          <w:lang w:val="ro-RO"/>
        </w:rPr>
      </w:pPr>
      <w:ins w:id="2417" w:author="Author">
        <w:r w:rsidRPr="00E93F1F">
          <w:rPr>
            <w:rFonts w:ascii="Times New Roman" w:eastAsia="Times New Roman" w:hAnsi="Times New Roman" w:cs="Times New Roman"/>
            <w:b/>
            <w:bCs/>
            <w:lang w:val="ro-RO"/>
          </w:rPr>
          <w:t>6.3</w:t>
        </w:r>
        <w:r w:rsidRPr="00E93F1F">
          <w:rPr>
            <w:rFonts w:ascii="Times New Roman" w:eastAsia="Times New Roman" w:hAnsi="Times New Roman" w:cs="Times New Roman"/>
            <w:b/>
            <w:bCs/>
            <w:lang w:val="ro-RO"/>
          </w:rPr>
          <w:tab/>
          <w:t>Perioada de valabilitate</w:t>
        </w:r>
      </w:ins>
    </w:p>
    <w:p w14:paraId="345D56FD" w14:textId="77777777" w:rsidR="00F92E07" w:rsidRPr="00E93F1F" w:rsidRDefault="00F92E07" w:rsidP="00F92E07">
      <w:pPr>
        <w:spacing w:after="0" w:line="240" w:lineRule="auto"/>
        <w:rPr>
          <w:ins w:id="2418" w:author="Author"/>
          <w:rFonts w:ascii="Times New Roman" w:hAnsi="Times New Roman" w:cs="Times New Roman"/>
          <w:lang w:val="ro-RO"/>
        </w:rPr>
      </w:pPr>
    </w:p>
    <w:p w14:paraId="7BDEF5C2" w14:textId="5DFF5CCE" w:rsidR="00F92E07" w:rsidRPr="00E93F1F" w:rsidRDefault="00F92E07" w:rsidP="00F92E07">
      <w:pPr>
        <w:spacing w:after="0" w:line="240" w:lineRule="auto"/>
        <w:rPr>
          <w:ins w:id="2419" w:author="Author"/>
          <w:rFonts w:ascii="Times New Roman" w:eastAsia="Times New Roman" w:hAnsi="Times New Roman" w:cs="Times New Roman"/>
          <w:lang w:val="ro-RO"/>
        </w:rPr>
      </w:pPr>
      <w:ins w:id="2420" w:author="Author">
        <w:r w:rsidRPr="00E93F1F">
          <w:rPr>
            <w:rFonts w:ascii="Times New Roman" w:eastAsia="Times New Roman" w:hAnsi="Times New Roman" w:cs="Times New Roman"/>
            <w:lang w:val="ro-RO"/>
          </w:rPr>
          <w:t>Otulfi 45 mg soluție injectabilă</w:t>
        </w:r>
        <w:r w:rsidR="003417C0" w:rsidRPr="00E93F1F">
          <w:rPr>
            <w:rFonts w:ascii="Times New Roman" w:eastAsia="Times New Roman" w:hAnsi="Times New Roman" w:cs="Times New Roman"/>
            <w:lang w:val="ro-RO"/>
          </w:rPr>
          <w:t xml:space="preserve"> în stilou injector (pen) preumplut</w:t>
        </w:r>
      </w:ins>
    </w:p>
    <w:p w14:paraId="3387091D" w14:textId="0A43C024" w:rsidR="00F92E07" w:rsidRPr="00E93F1F" w:rsidRDefault="003417C0" w:rsidP="00F92E07">
      <w:pPr>
        <w:spacing w:after="0" w:line="240" w:lineRule="auto"/>
        <w:rPr>
          <w:ins w:id="2421" w:author="Author"/>
          <w:rFonts w:ascii="Times New Roman" w:eastAsia="Times New Roman" w:hAnsi="Times New Roman" w:cs="Times New Roman"/>
          <w:lang w:val="ro-RO"/>
        </w:rPr>
      </w:pPr>
      <w:ins w:id="2422" w:author="Author">
        <w:r w:rsidRPr="00E93F1F">
          <w:rPr>
            <w:rFonts w:ascii="Times New Roman" w:eastAsia="Times New Roman" w:hAnsi="Times New Roman" w:cs="Times New Roman"/>
            <w:lang w:val="ro-RO"/>
          </w:rPr>
          <w:t>18 luni</w:t>
        </w:r>
      </w:ins>
    </w:p>
    <w:p w14:paraId="5E757E44" w14:textId="77777777" w:rsidR="00F92E07" w:rsidRPr="00E93F1F" w:rsidRDefault="00F92E07" w:rsidP="00F92E07">
      <w:pPr>
        <w:spacing w:after="0" w:line="240" w:lineRule="auto"/>
        <w:rPr>
          <w:ins w:id="2423" w:author="Author"/>
          <w:rFonts w:ascii="Times New Roman" w:eastAsia="Times New Roman" w:hAnsi="Times New Roman" w:cs="Times New Roman"/>
          <w:lang w:val="ro-RO"/>
        </w:rPr>
      </w:pPr>
    </w:p>
    <w:p w14:paraId="5C79E3A6" w14:textId="2C829F04" w:rsidR="00F92E07" w:rsidRPr="00E93F1F" w:rsidRDefault="00F92E07" w:rsidP="00F92E07">
      <w:pPr>
        <w:spacing w:after="0" w:line="240" w:lineRule="auto"/>
        <w:rPr>
          <w:ins w:id="2424" w:author="Author"/>
          <w:rFonts w:ascii="Times New Roman" w:eastAsia="Times New Roman" w:hAnsi="Times New Roman" w:cs="Times New Roman"/>
          <w:lang w:val="ro-RO"/>
        </w:rPr>
      </w:pPr>
      <w:ins w:id="2425" w:author="Author">
        <w:r w:rsidRPr="00E93F1F">
          <w:rPr>
            <w:rFonts w:ascii="Times New Roman" w:eastAsia="Times New Roman" w:hAnsi="Times New Roman" w:cs="Times New Roman"/>
            <w:lang w:val="ro-RO"/>
          </w:rPr>
          <w:t xml:space="preserve">Otulfi </w:t>
        </w:r>
        <w:r w:rsidR="003417C0" w:rsidRPr="00E93F1F">
          <w:rPr>
            <w:rFonts w:ascii="Times New Roman" w:eastAsia="Times New Roman" w:hAnsi="Times New Roman" w:cs="Times New Roman"/>
            <w:lang w:val="ro-RO"/>
          </w:rPr>
          <w:t>90</w:t>
        </w:r>
        <w:r w:rsidRPr="00E93F1F">
          <w:rPr>
            <w:rFonts w:ascii="Times New Roman" w:eastAsia="Times New Roman" w:hAnsi="Times New Roman" w:cs="Times New Roman"/>
            <w:lang w:val="ro-RO"/>
          </w:rPr>
          <w:t xml:space="preserve"> mg soluție injectabilă în </w:t>
        </w:r>
        <w:r w:rsidR="003417C0" w:rsidRPr="00E93F1F">
          <w:rPr>
            <w:rFonts w:ascii="Times New Roman" w:eastAsia="Times New Roman" w:hAnsi="Times New Roman" w:cs="Times New Roman"/>
            <w:lang w:val="ro-RO"/>
          </w:rPr>
          <w:t xml:space="preserve">stilou injector (pen) </w:t>
        </w:r>
        <w:r w:rsidRPr="00E93F1F">
          <w:rPr>
            <w:rFonts w:ascii="Times New Roman" w:eastAsia="Times New Roman" w:hAnsi="Times New Roman" w:cs="Times New Roman"/>
            <w:lang w:val="ro-RO"/>
          </w:rPr>
          <w:t>preumplut</w:t>
        </w:r>
      </w:ins>
    </w:p>
    <w:p w14:paraId="169EBEFC" w14:textId="0D48C020" w:rsidR="00F92E07" w:rsidRPr="00E93F1F" w:rsidRDefault="003417C0" w:rsidP="003417C0">
      <w:pPr>
        <w:spacing w:after="0" w:line="240" w:lineRule="auto"/>
        <w:rPr>
          <w:ins w:id="2426" w:author="Author"/>
          <w:rFonts w:ascii="Times New Roman" w:eastAsia="Times New Roman" w:hAnsi="Times New Roman" w:cs="Times New Roman"/>
          <w:lang w:val="ro-RO"/>
        </w:rPr>
      </w:pPr>
      <w:ins w:id="2427" w:author="Author">
        <w:r w:rsidRPr="00E93F1F">
          <w:rPr>
            <w:rFonts w:ascii="Times New Roman" w:eastAsia="Times New Roman" w:hAnsi="Times New Roman" w:cs="Times New Roman"/>
            <w:lang w:val="ro-RO"/>
          </w:rPr>
          <w:t>18 luni</w:t>
        </w:r>
      </w:ins>
    </w:p>
    <w:p w14:paraId="0A8E5160" w14:textId="77777777" w:rsidR="003417C0" w:rsidRPr="00E93F1F" w:rsidRDefault="003417C0" w:rsidP="003417C0">
      <w:pPr>
        <w:spacing w:after="0" w:line="240" w:lineRule="auto"/>
        <w:rPr>
          <w:ins w:id="2428" w:author="Author"/>
          <w:rFonts w:ascii="Times New Roman" w:hAnsi="Times New Roman" w:cs="Times New Roman"/>
          <w:lang w:val="ro-RO"/>
        </w:rPr>
      </w:pPr>
    </w:p>
    <w:p w14:paraId="63117CF2" w14:textId="3DFFAB93" w:rsidR="00F92E07" w:rsidRPr="00E93F1F" w:rsidRDefault="003417C0" w:rsidP="00F92E07">
      <w:pPr>
        <w:spacing w:after="0" w:line="240" w:lineRule="auto"/>
        <w:rPr>
          <w:ins w:id="2429" w:author="Author"/>
          <w:rFonts w:ascii="Times New Roman" w:eastAsia="Times New Roman" w:hAnsi="Times New Roman" w:cs="Times New Roman"/>
          <w:lang w:val="ro-RO"/>
        </w:rPr>
      </w:pPr>
      <w:ins w:id="2430" w:author="Author">
        <w:r w:rsidRPr="00E93F1F">
          <w:rPr>
            <w:rFonts w:ascii="Times New Roman" w:eastAsia="Times New Roman" w:hAnsi="Times New Roman" w:cs="Times New Roman"/>
            <w:lang w:val="ro-RO"/>
          </w:rPr>
          <w:t>Stilourile injectoare (pen) preumplute</w:t>
        </w:r>
        <w:r w:rsidR="00F92E07" w:rsidRPr="00E93F1F">
          <w:rPr>
            <w:rFonts w:ascii="Times New Roman" w:eastAsia="Times New Roman" w:hAnsi="Times New Roman" w:cs="Times New Roman"/>
            <w:lang w:val="ro-RO"/>
          </w:rPr>
          <w:t xml:space="preserve"> individuale pot fi păstrate la temperatura camerei până la 30 °C pentru o singură perioadă maximă de până la 30 de zile în ambalajul secundar, pentru a fi protejate de lumină. Înregistrați în spațiul furnizat pe cutia exterioară data la care </w:t>
        </w:r>
        <w:r w:rsidRPr="00E93F1F">
          <w:rPr>
            <w:rFonts w:ascii="Times New Roman" w:eastAsia="Times New Roman" w:hAnsi="Times New Roman" w:cs="Times New Roman"/>
            <w:lang w:val="ro-RO"/>
          </w:rPr>
          <w:t xml:space="preserve">stiloul injector (pen) </w:t>
        </w:r>
        <w:r w:rsidR="00F92E07" w:rsidRPr="00E93F1F">
          <w:rPr>
            <w:rFonts w:ascii="Times New Roman" w:eastAsia="Times New Roman" w:hAnsi="Times New Roman" w:cs="Times New Roman"/>
            <w:lang w:val="ro-RO"/>
          </w:rPr>
          <w:t xml:space="preserve">preumplut este scoasă pentru prima dată din frigider și data eliminării acesteia. </w:t>
        </w:r>
        <w:r w:rsidRPr="00E93F1F">
          <w:rPr>
            <w:rFonts w:ascii="Times New Roman" w:eastAsia="Times New Roman" w:hAnsi="Times New Roman" w:cs="Times New Roman"/>
            <w:lang w:val="ro-RO"/>
          </w:rPr>
          <w:t>În orice moment înainte de sfârșitul acestei perioade, produsul poate fi repus o dată în frigider și păstrat acolo până la data de expirare. Aruncați stiloul injector (pen) preumplut dacă nu este utilizat după perioada maximă de 30 de zile de depozitare la temperatura camerei sau înainte de data de expirare inițială, oricare dintre acestea survine mai devreme</w:t>
        </w:r>
        <w:r w:rsidR="00F92E07" w:rsidRPr="00E93F1F">
          <w:rPr>
            <w:rFonts w:ascii="Times New Roman" w:eastAsia="Times New Roman" w:hAnsi="Times New Roman" w:cs="Times New Roman"/>
            <w:lang w:val="ro-RO"/>
          </w:rPr>
          <w:t>.</w:t>
        </w:r>
      </w:ins>
    </w:p>
    <w:p w14:paraId="30F340FB" w14:textId="77777777" w:rsidR="00F92E07" w:rsidRPr="00E93F1F" w:rsidRDefault="00F92E07" w:rsidP="00F92E07">
      <w:pPr>
        <w:spacing w:after="0" w:line="240" w:lineRule="auto"/>
        <w:rPr>
          <w:ins w:id="2431" w:author="Author"/>
          <w:rFonts w:ascii="Times New Roman" w:hAnsi="Times New Roman" w:cs="Times New Roman"/>
          <w:lang w:val="ro-RO"/>
        </w:rPr>
      </w:pPr>
    </w:p>
    <w:p w14:paraId="7F10BAB1" w14:textId="77777777" w:rsidR="00F92E07" w:rsidRPr="00E93F1F" w:rsidRDefault="00F92E07" w:rsidP="00F92E07">
      <w:pPr>
        <w:spacing w:after="0" w:line="240" w:lineRule="auto"/>
        <w:ind w:left="567" w:hanging="567"/>
        <w:rPr>
          <w:ins w:id="2432" w:author="Author"/>
          <w:rFonts w:ascii="Times New Roman" w:eastAsia="Times New Roman" w:hAnsi="Times New Roman" w:cs="Times New Roman"/>
          <w:lang w:val="ro-RO"/>
        </w:rPr>
      </w:pPr>
      <w:ins w:id="2433" w:author="Author">
        <w:r w:rsidRPr="00E93F1F">
          <w:rPr>
            <w:rFonts w:ascii="Times New Roman" w:eastAsia="Times New Roman" w:hAnsi="Times New Roman" w:cs="Times New Roman"/>
            <w:b/>
            <w:bCs/>
            <w:lang w:val="ro-RO"/>
          </w:rPr>
          <w:t>6.4</w:t>
        </w:r>
        <w:r w:rsidRPr="00E93F1F">
          <w:rPr>
            <w:rFonts w:ascii="Times New Roman" w:eastAsia="Times New Roman" w:hAnsi="Times New Roman" w:cs="Times New Roman"/>
            <w:b/>
            <w:bCs/>
            <w:lang w:val="ro-RO"/>
          </w:rPr>
          <w:tab/>
          <w:t>Precauții speciale pentru păstrare</w:t>
        </w:r>
      </w:ins>
    </w:p>
    <w:p w14:paraId="3FD70C84" w14:textId="77777777" w:rsidR="00F92E07" w:rsidRPr="00E93F1F" w:rsidRDefault="00F92E07" w:rsidP="00F92E07">
      <w:pPr>
        <w:spacing w:after="0" w:line="240" w:lineRule="auto"/>
        <w:rPr>
          <w:ins w:id="2434" w:author="Author"/>
          <w:rFonts w:ascii="Times New Roman" w:hAnsi="Times New Roman" w:cs="Times New Roman"/>
          <w:lang w:val="ro-RO"/>
        </w:rPr>
      </w:pPr>
    </w:p>
    <w:p w14:paraId="3807F34E" w14:textId="77777777" w:rsidR="00F92E07" w:rsidRPr="00E93F1F" w:rsidRDefault="00F92E07" w:rsidP="00F92E07">
      <w:pPr>
        <w:spacing w:after="0" w:line="240" w:lineRule="auto"/>
        <w:rPr>
          <w:ins w:id="2435" w:author="Author"/>
          <w:rFonts w:ascii="Times New Roman" w:eastAsia="Times New Roman" w:hAnsi="Times New Roman" w:cs="Times New Roman"/>
          <w:lang w:val="ro-RO"/>
        </w:rPr>
      </w:pPr>
      <w:ins w:id="2436" w:author="Author">
        <w:r w:rsidRPr="00E93F1F">
          <w:rPr>
            <w:rFonts w:ascii="Times New Roman" w:eastAsia="Times New Roman" w:hAnsi="Times New Roman" w:cs="Times New Roman"/>
            <w:lang w:val="ro-RO"/>
          </w:rPr>
          <w:t>A se păstra la frigider (2 °C – 8 °C). A nu se congela.</w:t>
        </w:r>
      </w:ins>
    </w:p>
    <w:p w14:paraId="240DB887" w14:textId="7B0DC665" w:rsidR="00F92E07" w:rsidRPr="00E93F1F" w:rsidRDefault="00F92E07" w:rsidP="00F92E07">
      <w:pPr>
        <w:spacing w:after="0" w:line="240" w:lineRule="auto"/>
        <w:rPr>
          <w:ins w:id="2437" w:author="Author"/>
          <w:rFonts w:ascii="Times New Roman" w:eastAsia="Times New Roman" w:hAnsi="Times New Roman" w:cs="Times New Roman"/>
          <w:lang w:val="ro-RO"/>
        </w:rPr>
      </w:pPr>
      <w:ins w:id="2438" w:author="Author">
        <w:r w:rsidRPr="00E93F1F">
          <w:rPr>
            <w:rFonts w:ascii="Times New Roman" w:eastAsia="Times New Roman" w:hAnsi="Times New Roman" w:cs="Times New Roman"/>
            <w:lang w:val="ro-RO"/>
          </w:rPr>
          <w:t xml:space="preserve">A se păstra </w:t>
        </w:r>
        <w:r w:rsidR="00174384" w:rsidRPr="00E93F1F">
          <w:rPr>
            <w:rFonts w:ascii="Times New Roman" w:eastAsia="Times New Roman" w:hAnsi="Times New Roman" w:cs="Times New Roman"/>
            <w:lang w:val="ro-RO"/>
          </w:rPr>
          <w:t>stiloul injector (pen)</w:t>
        </w:r>
        <w:r w:rsidRPr="00E93F1F">
          <w:rPr>
            <w:rFonts w:ascii="Times New Roman" w:eastAsia="Times New Roman" w:hAnsi="Times New Roman" w:cs="Times New Roman"/>
            <w:lang w:val="ro-RO"/>
          </w:rPr>
          <w:t xml:space="preserve"> preumplut în ambalajul secundar pentru a fi protejat de lumină.</w:t>
        </w:r>
      </w:ins>
    </w:p>
    <w:p w14:paraId="3D6CC791" w14:textId="592D9807" w:rsidR="00F92E07" w:rsidRPr="00E93F1F" w:rsidRDefault="00F92E07" w:rsidP="00F92E07">
      <w:pPr>
        <w:spacing w:after="0" w:line="240" w:lineRule="auto"/>
        <w:rPr>
          <w:ins w:id="2439" w:author="Author"/>
          <w:rFonts w:ascii="Times New Roman" w:eastAsia="Times New Roman" w:hAnsi="Times New Roman" w:cs="Times New Roman"/>
          <w:lang w:val="ro-RO"/>
        </w:rPr>
      </w:pPr>
      <w:ins w:id="2440" w:author="Author">
        <w:r w:rsidRPr="00E93F1F">
          <w:rPr>
            <w:rFonts w:ascii="Times New Roman" w:eastAsia="Times New Roman" w:hAnsi="Times New Roman" w:cs="Times New Roman"/>
            <w:lang w:val="ro-RO"/>
          </w:rPr>
          <w:t xml:space="preserve">Dacă este nevoie, </w:t>
        </w:r>
        <w:r w:rsidR="00766F9F" w:rsidRPr="00E93F1F">
          <w:rPr>
            <w:rFonts w:ascii="Times New Roman" w:eastAsia="Times New Roman" w:hAnsi="Times New Roman" w:cs="Times New Roman"/>
            <w:lang w:val="ro-RO"/>
          </w:rPr>
          <w:t>stilourile injectoare (pen) preumplute</w:t>
        </w:r>
        <w:r w:rsidRPr="00E93F1F">
          <w:rPr>
            <w:rFonts w:ascii="Times New Roman" w:eastAsia="Times New Roman" w:hAnsi="Times New Roman" w:cs="Times New Roman"/>
            <w:lang w:val="ro-RO"/>
          </w:rPr>
          <w:t xml:space="preserve"> individuale pot fi păstrate la temperatura camerei până la 30 °C (vezi pct. 6.3).</w:t>
        </w:r>
      </w:ins>
    </w:p>
    <w:p w14:paraId="1130EC2E" w14:textId="77777777" w:rsidR="00F92E07" w:rsidRPr="00E93F1F" w:rsidRDefault="00F92E07" w:rsidP="00F92E07">
      <w:pPr>
        <w:spacing w:after="0" w:line="240" w:lineRule="auto"/>
        <w:rPr>
          <w:ins w:id="2441" w:author="Author"/>
          <w:rFonts w:ascii="Times New Roman" w:hAnsi="Times New Roman" w:cs="Times New Roman"/>
          <w:lang w:val="ro-RO"/>
        </w:rPr>
      </w:pPr>
    </w:p>
    <w:p w14:paraId="1CE166C5" w14:textId="77777777" w:rsidR="00F92E07" w:rsidRPr="00E93F1F" w:rsidRDefault="00F92E07" w:rsidP="00F92E07">
      <w:pPr>
        <w:spacing w:after="0" w:line="240" w:lineRule="auto"/>
        <w:ind w:left="567" w:hanging="567"/>
        <w:rPr>
          <w:ins w:id="2442" w:author="Author"/>
          <w:rFonts w:ascii="Times New Roman" w:eastAsia="Times New Roman" w:hAnsi="Times New Roman" w:cs="Times New Roman"/>
          <w:lang w:val="ro-RO"/>
        </w:rPr>
      </w:pPr>
      <w:ins w:id="2443" w:author="Author">
        <w:r w:rsidRPr="00E93F1F">
          <w:rPr>
            <w:rFonts w:ascii="Times New Roman" w:eastAsia="Times New Roman" w:hAnsi="Times New Roman" w:cs="Times New Roman"/>
            <w:b/>
            <w:bCs/>
            <w:lang w:val="ro-RO"/>
          </w:rPr>
          <w:t>6.5</w:t>
        </w:r>
        <w:r w:rsidRPr="00E93F1F">
          <w:rPr>
            <w:rFonts w:ascii="Times New Roman" w:eastAsia="Times New Roman" w:hAnsi="Times New Roman" w:cs="Times New Roman"/>
            <w:b/>
            <w:bCs/>
            <w:lang w:val="ro-RO"/>
          </w:rPr>
          <w:tab/>
          <w:t>Natura și conținutul ambalajului</w:t>
        </w:r>
      </w:ins>
    </w:p>
    <w:p w14:paraId="0E30670A" w14:textId="77777777" w:rsidR="00F92E07" w:rsidRPr="00E93F1F" w:rsidRDefault="00F92E07" w:rsidP="00F92E07">
      <w:pPr>
        <w:spacing w:after="0" w:line="240" w:lineRule="auto"/>
        <w:rPr>
          <w:ins w:id="2444" w:author="Author"/>
          <w:rFonts w:ascii="Times New Roman" w:hAnsi="Times New Roman" w:cs="Times New Roman"/>
          <w:lang w:val="ro-RO"/>
        </w:rPr>
      </w:pPr>
    </w:p>
    <w:p w14:paraId="1F7AF63E" w14:textId="32BB4D9A" w:rsidR="00F92E07" w:rsidRPr="00E93F1F" w:rsidRDefault="00766F9F" w:rsidP="00F92E07">
      <w:pPr>
        <w:spacing w:after="0" w:line="240" w:lineRule="auto"/>
        <w:rPr>
          <w:ins w:id="2445" w:author="Author"/>
          <w:rFonts w:ascii="Times New Roman" w:eastAsia="Times New Roman" w:hAnsi="Times New Roman" w:cs="Times New Roman"/>
          <w:lang w:val="ro-RO"/>
        </w:rPr>
      </w:pPr>
      <w:ins w:id="2446" w:author="Author">
        <w:r w:rsidRPr="00E93F1F">
          <w:rPr>
            <w:rFonts w:ascii="Times New Roman" w:eastAsia="Times New Roman" w:hAnsi="Times New Roman" w:cs="Times New Roman"/>
            <w:u w:val="single" w:color="000000"/>
            <w:lang w:val="ro-RO"/>
          </w:rPr>
          <w:t>Otulfi 45 mg soluție injectabilă în stilou injector (pen) preumplut</w:t>
        </w:r>
      </w:ins>
    </w:p>
    <w:p w14:paraId="4B45673D" w14:textId="309375EE" w:rsidR="00F92E07" w:rsidRPr="00E93F1F" w:rsidRDefault="00F92E07" w:rsidP="00F92E07">
      <w:pPr>
        <w:spacing w:after="0" w:line="240" w:lineRule="auto"/>
        <w:rPr>
          <w:ins w:id="2447" w:author="Author"/>
          <w:rFonts w:ascii="Times New Roman" w:eastAsia="Times New Roman" w:hAnsi="Times New Roman" w:cs="Times New Roman"/>
          <w:lang w:val="ro-RO"/>
        </w:rPr>
      </w:pPr>
      <w:ins w:id="2448" w:author="Author">
        <w:r w:rsidRPr="00E93F1F">
          <w:rPr>
            <w:rFonts w:ascii="Times New Roman" w:eastAsia="Times New Roman" w:hAnsi="Times New Roman" w:cs="Times New Roman"/>
            <w:lang w:val="ro-RO"/>
          </w:rPr>
          <w:t>0,5 ml soluție în seringă</w:t>
        </w:r>
        <w:r w:rsidR="00766F9F" w:rsidRPr="00E93F1F">
          <w:rPr>
            <w:rFonts w:ascii="Times New Roman" w:eastAsia="Times New Roman" w:hAnsi="Times New Roman" w:cs="Times New Roman"/>
            <w:lang w:val="ro-RO"/>
          </w:rPr>
          <w:t xml:space="preserve"> preumplută</w:t>
        </w:r>
        <w:r w:rsidRPr="00E93F1F">
          <w:rPr>
            <w:rFonts w:ascii="Times New Roman" w:eastAsia="Times New Roman" w:hAnsi="Times New Roman" w:cs="Times New Roman"/>
            <w:lang w:val="ro-RO"/>
          </w:rPr>
          <w:t xml:space="preserve"> din sticlă de tip I, cu capacitate de 1 ml, cu un ac fix din oțel inoxidabil de mărimea 29G, cu perete subțire și dimensiunea de ½ inchi (1,27 cm), un capac pentru ac ce nu conține latex și un opritor al pistonului din cauciuc bromobutilic</w:t>
        </w:r>
        <w:r w:rsidR="00766F9F" w:rsidRPr="00E93F1F">
          <w:rPr>
            <w:rFonts w:ascii="Times New Roman" w:eastAsia="Times New Roman" w:hAnsi="Times New Roman" w:cs="Times New Roman"/>
            <w:lang w:val="ro-RO"/>
          </w:rPr>
          <w:t>, asamblate într-un stilou injector (pen) preumplut</w:t>
        </w:r>
        <w:r w:rsidRPr="00E93F1F">
          <w:rPr>
            <w:rFonts w:ascii="Times New Roman" w:eastAsia="Times New Roman" w:hAnsi="Times New Roman" w:cs="Times New Roman"/>
            <w:lang w:val="ro-RO"/>
          </w:rPr>
          <w:t>.</w:t>
        </w:r>
      </w:ins>
    </w:p>
    <w:p w14:paraId="40966A46" w14:textId="77777777" w:rsidR="00F92E07" w:rsidRPr="00E93F1F" w:rsidRDefault="00F92E07" w:rsidP="00F92E07">
      <w:pPr>
        <w:spacing w:after="0" w:line="240" w:lineRule="auto"/>
        <w:rPr>
          <w:ins w:id="2449" w:author="Author"/>
          <w:rFonts w:ascii="Times New Roman" w:hAnsi="Times New Roman" w:cs="Times New Roman"/>
          <w:lang w:val="ro-RO"/>
        </w:rPr>
      </w:pPr>
    </w:p>
    <w:p w14:paraId="6577D479" w14:textId="402C69C6" w:rsidR="00F92E07" w:rsidRPr="00E93F1F" w:rsidRDefault="00F92E07" w:rsidP="00F92E07">
      <w:pPr>
        <w:spacing w:after="0" w:line="240" w:lineRule="auto"/>
        <w:rPr>
          <w:ins w:id="2450" w:author="Author"/>
          <w:rFonts w:ascii="Times New Roman" w:eastAsia="Times New Roman" w:hAnsi="Times New Roman" w:cs="Times New Roman"/>
          <w:lang w:val="ro-RO"/>
        </w:rPr>
      </w:pPr>
      <w:ins w:id="2451" w:author="Author">
        <w:r w:rsidRPr="00E93F1F">
          <w:rPr>
            <w:rFonts w:ascii="Times New Roman" w:eastAsia="Times New Roman" w:hAnsi="Times New Roman" w:cs="Times New Roman"/>
            <w:u w:val="single" w:color="000000"/>
            <w:lang w:val="ro-RO"/>
          </w:rPr>
          <w:t xml:space="preserve">Otulfi 90 mg soluție injectabilă </w:t>
        </w:r>
        <w:r w:rsidR="00766F9F" w:rsidRPr="00E93F1F">
          <w:rPr>
            <w:rFonts w:ascii="Times New Roman" w:eastAsia="Times New Roman" w:hAnsi="Times New Roman" w:cs="Times New Roman"/>
            <w:u w:val="single" w:color="000000"/>
            <w:lang w:val="ro-RO"/>
          </w:rPr>
          <w:t>în stilou injector (pen) preumplut</w:t>
        </w:r>
      </w:ins>
    </w:p>
    <w:p w14:paraId="393D7B88" w14:textId="77777777" w:rsidR="00766F9F" w:rsidRPr="00E93F1F" w:rsidRDefault="00F92E07" w:rsidP="00766F9F">
      <w:pPr>
        <w:spacing w:after="0" w:line="240" w:lineRule="auto"/>
        <w:rPr>
          <w:ins w:id="2452" w:author="Author"/>
          <w:rFonts w:ascii="Times New Roman" w:eastAsia="Times New Roman" w:hAnsi="Times New Roman" w:cs="Times New Roman"/>
          <w:lang w:val="ro-RO"/>
        </w:rPr>
      </w:pPr>
      <w:ins w:id="2453" w:author="Author">
        <w:r w:rsidRPr="00E93F1F">
          <w:rPr>
            <w:rFonts w:ascii="Times New Roman" w:eastAsia="Times New Roman" w:hAnsi="Times New Roman" w:cs="Times New Roman"/>
            <w:lang w:val="ro-RO"/>
          </w:rPr>
          <w:t xml:space="preserve">1 ml soluție în seringă </w:t>
        </w:r>
        <w:r w:rsidR="00766F9F" w:rsidRPr="00E93F1F">
          <w:rPr>
            <w:rFonts w:ascii="Times New Roman" w:eastAsia="Times New Roman" w:hAnsi="Times New Roman" w:cs="Times New Roman"/>
            <w:lang w:val="ro-RO"/>
          </w:rPr>
          <w:t xml:space="preserve">preumplută </w:t>
        </w:r>
        <w:r w:rsidRPr="00E93F1F">
          <w:rPr>
            <w:rFonts w:ascii="Times New Roman" w:eastAsia="Times New Roman" w:hAnsi="Times New Roman" w:cs="Times New Roman"/>
            <w:lang w:val="ro-RO"/>
          </w:rPr>
          <w:t>din sticlă de tip I, cu capacitate de 1 ml, cu un ac fix din oțel inoxidabil de mărimea 29G, cu perete subțire și dimensiunea de ½ inchi (1,27 cm), un capac pentru ac ce nu conține latex și un opritor al pistonului din cauciuc bromobutilic</w:t>
        </w:r>
        <w:r w:rsidR="00766F9F" w:rsidRPr="00E93F1F">
          <w:rPr>
            <w:rFonts w:ascii="Times New Roman" w:eastAsia="Times New Roman" w:hAnsi="Times New Roman" w:cs="Times New Roman"/>
            <w:lang w:val="ro-RO"/>
          </w:rPr>
          <w:t>, asamblate într-un stilou injector (pen) preumplut.</w:t>
        </w:r>
      </w:ins>
    </w:p>
    <w:p w14:paraId="5E369C0C" w14:textId="06B8E54E" w:rsidR="00F92E07" w:rsidRPr="00E93F1F" w:rsidRDefault="00F92E07" w:rsidP="00F92E07">
      <w:pPr>
        <w:spacing w:after="0" w:line="240" w:lineRule="auto"/>
        <w:rPr>
          <w:ins w:id="2454" w:author="Author"/>
          <w:rFonts w:ascii="Times New Roman" w:hAnsi="Times New Roman" w:cs="Times New Roman"/>
          <w:lang w:val="ro-RO"/>
        </w:rPr>
      </w:pPr>
    </w:p>
    <w:p w14:paraId="700D54F8" w14:textId="362E45C8" w:rsidR="00F92E07" w:rsidRPr="00E93F1F" w:rsidRDefault="00F92E07" w:rsidP="00F92E07">
      <w:pPr>
        <w:spacing w:after="0" w:line="240" w:lineRule="auto"/>
        <w:rPr>
          <w:ins w:id="2455" w:author="Author"/>
          <w:rFonts w:ascii="Times New Roman" w:eastAsia="Times New Roman" w:hAnsi="Times New Roman" w:cs="Times New Roman"/>
          <w:lang w:val="ro-RO"/>
        </w:rPr>
      </w:pPr>
      <w:ins w:id="2456" w:author="Author">
        <w:r w:rsidRPr="00E93F1F">
          <w:rPr>
            <w:rFonts w:ascii="Times New Roman" w:eastAsia="Times New Roman" w:hAnsi="Times New Roman" w:cs="Times New Roman"/>
            <w:lang w:val="ro-RO"/>
          </w:rPr>
          <w:t xml:space="preserve">Otulfi este disponibil în ambalaj cu 1 </w:t>
        </w:r>
        <w:r w:rsidR="00766F9F" w:rsidRPr="00E93F1F">
          <w:rPr>
            <w:rFonts w:ascii="Times New Roman" w:eastAsia="Times New Roman" w:hAnsi="Times New Roman" w:cs="Times New Roman"/>
            <w:lang w:val="ro-RO"/>
          </w:rPr>
          <w:t>stilou injector (pen) preumplut.</w:t>
        </w:r>
      </w:ins>
    </w:p>
    <w:p w14:paraId="4A819B6A" w14:textId="77777777" w:rsidR="00F92E07" w:rsidRPr="00E93F1F" w:rsidRDefault="00F92E07" w:rsidP="00F92E07">
      <w:pPr>
        <w:spacing w:after="0" w:line="240" w:lineRule="auto"/>
        <w:rPr>
          <w:ins w:id="2457" w:author="Author"/>
          <w:rFonts w:ascii="Times New Roman" w:hAnsi="Times New Roman" w:cs="Times New Roman"/>
          <w:lang w:val="ro-RO"/>
        </w:rPr>
      </w:pPr>
    </w:p>
    <w:p w14:paraId="69340BF2" w14:textId="2832E9BB" w:rsidR="00F92E07" w:rsidRPr="00E93F1F" w:rsidRDefault="00F92E07" w:rsidP="00F92E07">
      <w:pPr>
        <w:spacing w:after="0" w:line="240" w:lineRule="auto"/>
        <w:ind w:left="567" w:hanging="567"/>
        <w:rPr>
          <w:ins w:id="2458" w:author="Author"/>
          <w:rFonts w:ascii="Times New Roman" w:eastAsia="Times New Roman" w:hAnsi="Times New Roman" w:cs="Times New Roman"/>
          <w:lang w:val="ro-RO"/>
        </w:rPr>
      </w:pPr>
      <w:ins w:id="2459" w:author="Author">
        <w:r w:rsidRPr="00E93F1F">
          <w:rPr>
            <w:rFonts w:ascii="Times New Roman" w:eastAsia="Times New Roman" w:hAnsi="Times New Roman" w:cs="Times New Roman"/>
            <w:b/>
            <w:bCs/>
            <w:lang w:val="ro-RO"/>
          </w:rPr>
          <w:t>6.6</w:t>
        </w:r>
        <w:r w:rsidRPr="00E93F1F">
          <w:rPr>
            <w:rFonts w:ascii="Times New Roman" w:eastAsia="Times New Roman" w:hAnsi="Times New Roman" w:cs="Times New Roman"/>
            <w:b/>
            <w:bCs/>
            <w:lang w:val="ro-RO"/>
          </w:rPr>
          <w:tab/>
          <w:t>Precauții speciale pentru eliminarea reziduurilor și alte instrucți</w:t>
        </w:r>
        <w:r w:rsidR="007F7623">
          <w:rPr>
            <w:rFonts w:ascii="Times New Roman" w:eastAsia="Times New Roman" w:hAnsi="Times New Roman" w:cs="Times New Roman"/>
            <w:b/>
            <w:bCs/>
            <w:lang w:val="ro-RO"/>
          </w:rPr>
          <w:t>u</w:t>
        </w:r>
        <w:r w:rsidRPr="00E93F1F">
          <w:rPr>
            <w:rFonts w:ascii="Times New Roman" w:eastAsia="Times New Roman" w:hAnsi="Times New Roman" w:cs="Times New Roman"/>
            <w:b/>
            <w:bCs/>
            <w:lang w:val="ro-RO"/>
          </w:rPr>
          <w:t>ni de manipulare</w:t>
        </w:r>
      </w:ins>
    </w:p>
    <w:p w14:paraId="0CBB25F9" w14:textId="77777777" w:rsidR="00F92E07" w:rsidRPr="00E93F1F" w:rsidRDefault="00F92E07" w:rsidP="00F92E07">
      <w:pPr>
        <w:spacing w:after="0" w:line="240" w:lineRule="auto"/>
        <w:rPr>
          <w:ins w:id="2460" w:author="Author"/>
          <w:rFonts w:ascii="Times New Roman" w:hAnsi="Times New Roman" w:cs="Times New Roman"/>
          <w:lang w:val="ro-RO"/>
        </w:rPr>
      </w:pPr>
    </w:p>
    <w:p w14:paraId="02AC79E2" w14:textId="0F3811E8" w:rsidR="00F92E07" w:rsidRPr="00E93F1F" w:rsidRDefault="00F92E07" w:rsidP="00F92E07">
      <w:pPr>
        <w:spacing w:after="0" w:line="240" w:lineRule="auto"/>
        <w:rPr>
          <w:ins w:id="2461" w:author="Author"/>
          <w:rFonts w:ascii="Times New Roman" w:eastAsia="Times New Roman" w:hAnsi="Times New Roman" w:cs="Times New Roman"/>
          <w:lang w:val="ro-RO"/>
        </w:rPr>
      </w:pPr>
      <w:ins w:id="2462" w:author="Author">
        <w:r w:rsidRPr="00E93F1F">
          <w:rPr>
            <w:rFonts w:ascii="Times New Roman" w:eastAsia="Times New Roman" w:hAnsi="Times New Roman" w:cs="Times New Roman"/>
            <w:lang w:val="ro-RO"/>
          </w:rPr>
          <w:t xml:space="preserve">Soluția din flaconul sau </w:t>
        </w:r>
        <w:r w:rsidR="00667664" w:rsidRPr="00E93F1F">
          <w:rPr>
            <w:rFonts w:ascii="Times New Roman" w:eastAsia="Times New Roman" w:hAnsi="Times New Roman" w:cs="Times New Roman"/>
            <w:lang w:val="ro-RO"/>
          </w:rPr>
          <w:t>stiloul injector (pen) preumplut</w:t>
        </w:r>
        <w:r w:rsidRPr="00E93F1F">
          <w:rPr>
            <w:rFonts w:ascii="Times New Roman" w:eastAsia="Times New Roman" w:hAnsi="Times New Roman" w:cs="Times New Roman"/>
            <w:lang w:val="ro-RO"/>
          </w:rPr>
          <w:t xml:space="preserve"> cu Otulfi nu trebuie agitată. Înaintea administrării subcutanate, soluția trebuie inspectată vizual pentru a detecta eventuale particule sau modificări de culoare. Soluția este limpede până la slab opalescentă, incoloră până la maro-galbenă deschis și poate conține câteva mici particule translucide sau albe de proteină. Acest aspect nu este neobișnuit pentru soluțiile proteice. Medicamentul nu trebuie folosit dacă soluția prezintă modificări de culoare sau este tulbure, sau dacă sunt prezente particule străine. Înainte de administrare, Otulfi trebuie să atingă temperatura camerei (aproximativ </w:t>
        </w:r>
        <w:r w:rsidR="00667664" w:rsidRPr="00E93F1F">
          <w:rPr>
            <w:rFonts w:ascii="Times New Roman" w:eastAsia="Times New Roman" w:hAnsi="Times New Roman" w:cs="Times New Roman"/>
            <w:lang w:val="ro-RO"/>
          </w:rPr>
          <w:t>45 de minute</w:t>
        </w:r>
        <w:r w:rsidRPr="00E93F1F">
          <w:rPr>
            <w:rFonts w:ascii="Times New Roman" w:eastAsia="Times New Roman" w:hAnsi="Times New Roman" w:cs="Times New Roman"/>
            <w:lang w:val="ro-RO"/>
          </w:rPr>
          <w:t>). Instrucțiuni detaliate pentru utilizare sunt furnizate în prospectul din ambalaj.</w:t>
        </w:r>
      </w:ins>
    </w:p>
    <w:p w14:paraId="2DCC7DF6" w14:textId="77777777" w:rsidR="00F92E07" w:rsidRPr="00E93F1F" w:rsidRDefault="00F92E07" w:rsidP="00F92E07">
      <w:pPr>
        <w:spacing w:after="0" w:line="240" w:lineRule="auto"/>
        <w:rPr>
          <w:ins w:id="2463" w:author="Author"/>
          <w:rFonts w:ascii="Times New Roman" w:hAnsi="Times New Roman" w:cs="Times New Roman"/>
          <w:lang w:val="ro-RO"/>
        </w:rPr>
      </w:pPr>
    </w:p>
    <w:p w14:paraId="19091C51" w14:textId="0A4F778D" w:rsidR="00F92E07" w:rsidRPr="00E93F1F" w:rsidRDefault="00F92E07" w:rsidP="00F92E07">
      <w:pPr>
        <w:spacing w:after="0" w:line="240" w:lineRule="auto"/>
        <w:rPr>
          <w:ins w:id="2464" w:author="Author"/>
          <w:rFonts w:ascii="Times New Roman" w:eastAsia="Times New Roman" w:hAnsi="Times New Roman" w:cs="Times New Roman"/>
          <w:lang w:val="ro-RO"/>
        </w:rPr>
      </w:pPr>
      <w:ins w:id="2465" w:author="Author">
        <w:r w:rsidRPr="00E93F1F">
          <w:rPr>
            <w:rFonts w:ascii="Times New Roman" w:eastAsia="Times New Roman" w:hAnsi="Times New Roman" w:cs="Times New Roman"/>
            <w:lang w:val="ro-RO"/>
          </w:rPr>
          <w:t xml:space="preserve">Otulfi nu conține conservanți; prin urmare, orice medicament neutilizat rămas în </w:t>
        </w:r>
        <w:r w:rsidR="00667664" w:rsidRPr="00E93F1F">
          <w:rPr>
            <w:rFonts w:ascii="Times New Roman" w:eastAsia="Times New Roman" w:hAnsi="Times New Roman" w:cs="Times New Roman"/>
            <w:lang w:val="ro-RO"/>
          </w:rPr>
          <w:t>stiloul injector (pen) preumplut</w:t>
        </w:r>
        <w:r w:rsidRPr="00E93F1F">
          <w:rPr>
            <w:rFonts w:ascii="Times New Roman" w:eastAsia="Times New Roman" w:hAnsi="Times New Roman" w:cs="Times New Roman"/>
            <w:lang w:val="ro-RO"/>
          </w:rPr>
          <w:t xml:space="preserve"> nu trebuie folosit. Otulfi este furnizat </w:t>
        </w:r>
        <w:r w:rsidR="002025B3" w:rsidRPr="00E93F1F">
          <w:rPr>
            <w:rFonts w:ascii="Times New Roman" w:eastAsia="Times New Roman" w:hAnsi="Times New Roman" w:cs="Times New Roman"/>
            <w:lang w:val="ro-RO"/>
          </w:rPr>
          <w:t>sub formă de soluție sterilă într-un stilou injector (pen) preumplu</w:t>
        </w:r>
        <w:r w:rsidR="005955C3">
          <w:rPr>
            <w:rFonts w:ascii="Times New Roman" w:eastAsia="Times New Roman" w:hAnsi="Times New Roman" w:cs="Times New Roman"/>
            <w:lang w:val="ro-RO"/>
          </w:rPr>
          <w:t>t</w:t>
        </w:r>
        <w:r w:rsidRPr="00E93F1F">
          <w:rPr>
            <w:rFonts w:ascii="Times New Roman" w:eastAsia="Times New Roman" w:hAnsi="Times New Roman" w:cs="Times New Roman"/>
            <w:lang w:val="ro-RO"/>
          </w:rPr>
          <w:t xml:space="preserve"> de unică folosință. Orice medicament neutilizat sau material rezidual trebuie eliminat în conformitate cu reglementările locale.</w:t>
        </w:r>
      </w:ins>
    </w:p>
    <w:p w14:paraId="0D9000A8" w14:textId="77777777" w:rsidR="00F92E07" w:rsidRPr="00E93F1F" w:rsidRDefault="00F92E07" w:rsidP="00F92E07">
      <w:pPr>
        <w:spacing w:after="0" w:line="240" w:lineRule="auto"/>
        <w:rPr>
          <w:ins w:id="2466" w:author="Author"/>
          <w:rFonts w:ascii="Times New Roman" w:eastAsia="Times New Roman" w:hAnsi="Times New Roman" w:cs="Times New Roman"/>
          <w:lang w:val="ro-RO"/>
        </w:rPr>
      </w:pPr>
    </w:p>
    <w:p w14:paraId="71B55C07" w14:textId="77777777" w:rsidR="00F92E07" w:rsidRPr="00E93F1F" w:rsidRDefault="00F92E07" w:rsidP="00F92E07">
      <w:pPr>
        <w:spacing w:after="0" w:line="240" w:lineRule="auto"/>
        <w:rPr>
          <w:ins w:id="2467" w:author="Author"/>
          <w:rFonts w:ascii="Times New Roman" w:hAnsi="Times New Roman" w:cs="Times New Roman"/>
          <w:lang w:val="ro-RO"/>
        </w:rPr>
      </w:pPr>
    </w:p>
    <w:p w14:paraId="55986138" w14:textId="77777777" w:rsidR="00F92E07" w:rsidRPr="00E93F1F" w:rsidRDefault="00F92E07" w:rsidP="00F92E07">
      <w:pPr>
        <w:spacing w:after="0" w:line="240" w:lineRule="auto"/>
        <w:ind w:left="567" w:hanging="567"/>
        <w:rPr>
          <w:ins w:id="2468" w:author="Author"/>
          <w:rFonts w:ascii="Times New Roman" w:eastAsia="Times New Roman" w:hAnsi="Times New Roman" w:cs="Times New Roman"/>
          <w:lang w:val="ro-RO"/>
        </w:rPr>
      </w:pPr>
      <w:ins w:id="2469" w:author="Autho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DEȚINĂTORUL AUTORIZAȚIEI DE PUNERE PE PIAȚĂ</w:t>
        </w:r>
      </w:ins>
    </w:p>
    <w:p w14:paraId="51D671BE" w14:textId="77777777" w:rsidR="00F92E07" w:rsidRPr="00E93F1F" w:rsidRDefault="00F92E07" w:rsidP="00F92E07">
      <w:pPr>
        <w:spacing w:after="0" w:line="240" w:lineRule="auto"/>
        <w:rPr>
          <w:ins w:id="2470" w:author="Author"/>
          <w:rFonts w:ascii="Times New Roman" w:hAnsi="Times New Roman" w:cs="Times New Roman"/>
          <w:lang w:val="ro-RO"/>
        </w:rPr>
      </w:pPr>
    </w:p>
    <w:p w14:paraId="2AD65C0B" w14:textId="77777777" w:rsidR="00F92E07" w:rsidRPr="00E93F1F" w:rsidRDefault="00F92E07" w:rsidP="00F92E07">
      <w:pPr>
        <w:spacing w:after="0" w:line="240" w:lineRule="auto"/>
        <w:rPr>
          <w:ins w:id="2471" w:author="Author"/>
          <w:rFonts w:ascii="Times New Roman" w:hAnsi="Times New Roman" w:cs="Times New Roman"/>
          <w:lang w:val="ro-RO"/>
        </w:rPr>
      </w:pPr>
      <w:ins w:id="2472" w:author="Author">
        <w:r w:rsidRPr="00E93F1F">
          <w:rPr>
            <w:rFonts w:ascii="Times New Roman" w:hAnsi="Times New Roman" w:cs="Times New Roman"/>
            <w:lang w:val="ro-RO"/>
          </w:rPr>
          <w:t>Fresenius Kabi Deutschland GmbH</w:t>
        </w:r>
      </w:ins>
    </w:p>
    <w:p w14:paraId="7C95D98D" w14:textId="77777777" w:rsidR="00F92E07" w:rsidRPr="00E93F1F" w:rsidRDefault="00F92E07" w:rsidP="00F92E07">
      <w:pPr>
        <w:pStyle w:val="BodyText"/>
        <w:rPr>
          <w:ins w:id="2473" w:author="Author"/>
          <w:lang w:val="ro-RO"/>
        </w:rPr>
      </w:pPr>
      <w:ins w:id="2474" w:author="Author">
        <w:r w:rsidRPr="00E93F1F">
          <w:rPr>
            <w:lang w:val="ro-RO"/>
          </w:rPr>
          <w:t>Else-Kroener-Strasse 1</w:t>
        </w:r>
      </w:ins>
    </w:p>
    <w:p w14:paraId="1BC7E1F9" w14:textId="77777777" w:rsidR="00F92E07" w:rsidRPr="00E93F1F" w:rsidRDefault="00F92E07" w:rsidP="00F92E07">
      <w:pPr>
        <w:pStyle w:val="BodyText"/>
        <w:rPr>
          <w:ins w:id="2475" w:author="Author"/>
          <w:lang w:val="ro-RO"/>
        </w:rPr>
      </w:pPr>
      <w:ins w:id="2476" w:author="Author">
        <w:r w:rsidRPr="00E93F1F">
          <w:rPr>
            <w:lang w:val="ro-RO"/>
          </w:rPr>
          <w:t>61352 Bad Homburg v.d.Hoehe</w:t>
        </w:r>
      </w:ins>
    </w:p>
    <w:p w14:paraId="5E34C8B9" w14:textId="77777777" w:rsidR="00F92E07" w:rsidRPr="00E93F1F" w:rsidRDefault="00F92E07" w:rsidP="00F92E07">
      <w:pPr>
        <w:spacing w:after="0" w:line="240" w:lineRule="auto"/>
        <w:rPr>
          <w:ins w:id="2477" w:author="Author"/>
          <w:rFonts w:ascii="Times New Roman" w:hAnsi="Times New Roman" w:cs="Times New Roman"/>
          <w:lang w:val="ro-RO"/>
        </w:rPr>
      </w:pPr>
      <w:ins w:id="2478" w:author="Author">
        <w:r w:rsidRPr="00E93F1F">
          <w:rPr>
            <w:rFonts w:ascii="Times New Roman" w:hAnsi="Times New Roman" w:cs="Times New Roman"/>
            <w:lang w:val="ro-RO"/>
          </w:rPr>
          <w:t>Germania</w:t>
        </w:r>
      </w:ins>
    </w:p>
    <w:p w14:paraId="232D10C2" w14:textId="77777777" w:rsidR="002025B3" w:rsidRPr="00E93F1F" w:rsidRDefault="002025B3" w:rsidP="00F92E07">
      <w:pPr>
        <w:spacing w:after="0" w:line="240" w:lineRule="auto"/>
        <w:rPr>
          <w:ins w:id="2479" w:author="Author"/>
          <w:rFonts w:ascii="Times New Roman" w:hAnsi="Times New Roman" w:cs="Times New Roman"/>
          <w:lang w:val="ro-RO"/>
        </w:rPr>
      </w:pPr>
    </w:p>
    <w:p w14:paraId="2A05550C" w14:textId="77777777" w:rsidR="00F92E07" w:rsidRPr="00E93F1F" w:rsidRDefault="00F92E07" w:rsidP="00F92E07">
      <w:pPr>
        <w:spacing w:after="0" w:line="240" w:lineRule="auto"/>
        <w:rPr>
          <w:ins w:id="2480" w:author="Author"/>
          <w:rFonts w:ascii="Times New Roman" w:hAnsi="Times New Roman" w:cs="Times New Roman"/>
          <w:lang w:val="ro-RO"/>
        </w:rPr>
      </w:pPr>
    </w:p>
    <w:p w14:paraId="299C8028" w14:textId="77777777" w:rsidR="00F92E07" w:rsidRPr="00E93F1F" w:rsidRDefault="00F92E07" w:rsidP="00F92E07">
      <w:pPr>
        <w:spacing w:after="0" w:line="240" w:lineRule="auto"/>
        <w:ind w:left="567" w:hanging="567"/>
        <w:rPr>
          <w:ins w:id="2481" w:author="Author"/>
          <w:rFonts w:ascii="Times New Roman" w:eastAsia="Times New Roman" w:hAnsi="Times New Roman" w:cs="Times New Roman"/>
          <w:lang w:val="ro-RO"/>
        </w:rPr>
      </w:pPr>
      <w:ins w:id="2482" w:author="Autho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NUMĂRUL(ELE) AUTORIZAȚIEI DE PUNERE PE PIAȚĂ</w:t>
        </w:r>
      </w:ins>
    </w:p>
    <w:p w14:paraId="73ED4D5A" w14:textId="77777777" w:rsidR="00F92E07" w:rsidRPr="00E93F1F" w:rsidRDefault="00F92E07" w:rsidP="00F92E07">
      <w:pPr>
        <w:spacing w:after="0" w:line="240" w:lineRule="auto"/>
        <w:rPr>
          <w:ins w:id="2483" w:author="Author"/>
          <w:rFonts w:ascii="Times New Roman" w:hAnsi="Times New Roman" w:cs="Times New Roman"/>
          <w:lang w:val="ro-RO"/>
        </w:rPr>
      </w:pPr>
    </w:p>
    <w:p w14:paraId="06F54BC7" w14:textId="20A9BD94" w:rsidR="00F92E07" w:rsidRPr="00E93F1F" w:rsidRDefault="00F92E07" w:rsidP="00F92E07">
      <w:pPr>
        <w:spacing w:after="0" w:line="240" w:lineRule="auto"/>
        <w:rPr>
          <w:ins w:id="2484" w:author="Author"/>
          <w:rFonts w:ascii="Times New Roman" w:eastAsia="Times New Roman" w:hAnsi="Times New Roman" w:cs="Times New Roman"/>
          <w:lang w:val="ro-RO"/>
        </w:rPr>
      </w:pPr>
      <w:ins w:id="2485" w:author="Author">
        <w:r w:rsidRPr="00E93F1F">
          <w:rPr>
            <w:rFonts w:ascii="Times New Roman" w:eastAsia="Times New Roman" w:hAnsi="Times New Roman" w:cs="Times New Roman"/>
            <w:u w:val="single" w:color="000000"/>
            <w:lang w:val="ro-RO"/>
          </w:rPr>
          <w:t xml:space="preserve">Otulfi 45 mg soluție injectabilă în </w:t>
        </w:r>
        <w:r w:rsidR="002025B3" w:rsidRPr="00E93F1F">
          <w:rPr>
            <w:rFonts w:ascii="Times New Roman" w:eastAsia="Times New Roman" w:hAnsi="Times New Roman" w:cs="Times New Roman"/>
            <w:u w:val="single" w:color="000000"/>
            <w:lang w:val="ro-RO"/>
          </w:rPr>
          <w:t>stilou injector (pen) preumplut</w:t>
        </w:r>
      </w:ins>
    </w:p>
    <w:p w14:paraId="0B68D7F4" w14:textId="5EED2FD9" w:rsidR="00F92E07" w:rsidRPr="00E93F1F" w:rsidRDefault="00F92E07" w:rsidP="00F92E07">
      <w:pPr>
        <w:spacing w:after="0" w:line="240" w:lineRule="auto"/>
        <w:rPr>
          <w:ins w:id="2486" w:author="Author"/>
          <w:rFonts w:ascii="Times New Roman" w:eastAsia="Times New Roman" w:hAnsi="Times New Roman" w:cs="Times New Roman"/>
          <w:lang w:val="ro-RO"/>
        </w:rPr>
      </w:pPr>
      <w:ins w:id="2487" w:author="Author">
        <w:r w:rsidRPr="00E93F1F">
          <w:rPr>
            <w:rFonts w:ascii="Times New Roman" w:eastAsia="Times New Roman" w:hAnsi="Times New Roman" w:cs="Times New Roman"/>
            <w:lang w:val="ro-RO"/>
          </w:rPr>
          <w:t>EU/1/24/1863/00</w:t>
        </w:r>
        <w:r w:rsidR="003160EC">
          <w:rPr>
            <w:rFonts w:ascii="Times New Roman" w:eastAsia="Times New Roman" w:hAnsi="Times New Roman" w:cs="Times New Roman"/>
            <w:lang w:val="ro-RO"/>
          </w:rPr>
          <w:t>5</w:t>
        </w:r>
        <w:del w:id="2488" w:author="Author">
          <w:r w:rsidR="002025B3" w:rsidRPr="00E93F1F" w:rsidDel="003160EC">
            <w:rPr>
              <w:rFonts w:ascii="Times New Roman" w:eastAsia="Times New Roman" w:hAnsi="Times New Roman" w:cs="Times New Roman"/>
              <w:lang w:val="ro-RO"/>
            </w:rPr>
            <w:delText>x</w:delText>
          </w:r>
        </w:del>
      </w:ins>
    </w:p>
    <w:p w14:paraId="50316A21" w14:textId="77777777" w:rsidR="00F92E07" w:rsidRPr="00E93F1F" w:rsidRDefault="00F92E07" w:rsidP="00F92E07">
      <w:pPr>
        <w:spacing w:after="0" w:line="240" w:lineRule="auto"/>
        <w:rPr>
          <w:ins w:id="2489" w:author="Author"/>
          <w:rFonts w:ascii="Times New Roman" w:hAnsi="Times New Roman" w:cs="Times New Roman"/>
          <w:lang w:val="ro-RO"/>
        </w:rPr>
      </w:pPr>
    </w:p>
    <w:p w14:paraId="52ABF85B" w14:textId="1B3C0C9C" w:rsidR="002025B3" w:rsidRPr="00E93F1F" w:rsidRDefault="002025B3" w:rsidP="002025B3">
      <w:pPr>
        <w:spacing w:after="0" w:line="240" w:lineRule="auto"/>
        <w:rPr>
          <w:ins w:id="2490" w:author="Author"/>
          <w:rFonts w:ascii="Times New Roman" w:eastAsia="Times New Roman" w:hAnsi="Times New Roman" w:cs="Times New Roman"/>
          <w:lang w:val="ro-RO"/>
        </w:rPr>
      </w:pPr>
      <w:ins w:id="2491" w:author="Author">
        <w:r w:rsidRPr="00E93F1F">
          <w:rPr>
            <w:rFonts w:ascii="Times New Roman" w:eastAsia="Times New Roman" w:hAnsi="Times New Roman" w:cs="Times New Roman"/>
            <w:u w:val="single" w:color="000000"/>
            <w:lang w:val="ro-RO"/>
          </w:rPr>
          <w:t>Otulfi 90 mg soluție injectabilă în stilou injector (pen) preumplut</w:t>
        </w:r>
      </w:ins>
    </w:p>
    <w:p w14:paraId="1FA22F5C" w14:textId="4B289243" w:rsidR="00F92E07" w:rsidRPr="00E93F1F" w:rsidRDefault="002025B3" w:rsidP="002025B3">
      <w:pPr>
        <w:spacing w:after="0" w:line="240" w:lineRule="auto"/>
        <w:rPr>
          <w:ins w:id="2492" w:author="Author"/>
          <w:rFonts w:ascii="Times New Roman" w:eastAsia="Times New Roman" w:hAnsi="Times New Roman" w:cs="Times New Roman"/>
          <w:lang w:val="ro-RO"/>
        </w:rPr>
      </w:pPr>
      <w:ins w:id="2493" w:author="Author">
        <w:r w:rsidRPr="00E93F1F">
          <w:rPr>
            <w:rFonts w:ascii="Times New Roman" w:eastAsia="Times New Roman" w:hAnsi="Times New Roman" w:cs="Times New Roman"/>
            <w:lang w:val="ro-RO"/>
          </w:rPr>
          <w:t>EU/1/24/1863/00</w:t>
        </w:r>
        <w:r w:rsidR="003160EC">
          <w:rPr>
            <w:rFonts w:ascii="Times New Roman" w:eastAsia="Times New Roman" w:hAnsi="Times New Roman" w:cs="Times New Roman"/>
            <w:lang w:val="ro-RO"/>
          </w:rPr>
          <w:t>6</w:t>
        </w:r>
        <w:del w:id="2494" w:author="Author">
          <w:r w:rsidRPr="00E93F1F" w:rsidDel="003160EC">
            <w:rPr>
              <w:rFonts w:ascii="Times New Roman" w:eastAsia="Times New Roman" w:hAnsi="Times New Roman" w:cs="Times New Roman"/>
              <w:lang w:val="ro-RO"/>
            </w:rPr>
            <w:delText>x</w:delText>
          </w:r>
        </w:del>
      </w:ins>
    </w:p>
    <w:p w14:paraId="2BFF94FF" w14:textId="77777777" w:rsidR="00F92E07" w:rsidRPr="00E93F1F" w:rsidRDefault="00F92E07" w:rsidP="00F92E07">
      <w:pPr>
        <w:spacing w:after="0" w:line="240" w:lineRule="auto"/>
        <w:rPr>
          <w:ins w:id="2495" w:author="Author"/>
          <w:rFonts w:ascii="Times New Roman" w:hAnsi="Times New Roman" w:cs="Times New Roman"/>
          <w:lang w:val="ro-RO"/>
        </w:rPr>
      </w:pPr>
    </w:p>
    <w:p w14:paraId="0703B370" w14:textId="77777777" w:rsidR="00F92E07" w:rsidRPr="00E93F1F" w:rsidRDefault="00F92E07" w:rsidP="00F92E07">
      <w:pPr>
        <w:spacing w:after="0" w:line="240" w:lineRule="auto"/>
        <w:rPr>
          <w:ins w:id="2496" w:author="Author"/>
          <w:rFonts w:ascii="Times New Roman" w:hAnsi="Times New Roman" w:cs="Times New Roman"/>
          <w:lang w:val="ro-RO"/>
        </w:rPr>
      </w:pPr>
    </w:p>
    <w:p w14:paraId="34077707" w14:textId="77777777" w:rsidR="00F92E07" w:rsidRPr="00E93F1F" w:rsidRDefault="00F92E07" w:rsidP="00F92E07">
      <w:pPr>
        <w:spacing w:after="0" w:line="240" w:lineRule="auto"/>
        <w:ind w:left="567" w:hanging="567"/>
        <w:rPr>
          <w:ins w:id="2497" w:author="Author"/>
          <w:rFonts w:ascii="Times New Roman" w:eastAsia="Times New Roman" w:hAnsi="Times New Roman" w:cs="Times New Roman"/>
          <w:lang w:val="ro-RO"/>
        </w:rPr>
      </w:pPr>
      <w:ins w:id="2498" w:author="Autho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DATA PRIMEI AUTORIZĂRI SAU A REÎNNOIRII AUTORIZAȚIEI</w:t>
        </w:r>
      </w:ins>
    </w:p>
    <w:p w14:paraId="1D6E08E2" w14:textId="77777777" w:rsidR="00F92E07" w:rsidRPr="00E93F1F" w:rsidRDefault="00F92E07" w:rsidP="00F92E07">
      <w:pPr>
        <w:spacing w:after="0" w:line="240" w:lineRule="auto"/>
        <w:rPr>
          <w:ins w:id="2499" w:author="Author"/>
          <w:rFonts w:ascii="Times New Roman" w:hAnsi="Times New Roman" w:cs="Times New Roman"/>
          <w:lang w:val="ro-RO"/>
        </w:rPr>
      </w:pPr>
    </w:p>
    <w:p w14:paraId="21578891" w14:textId="0BBAE8A7" w:rsidR="00F92E07" w:rsidRPr="00E93F1F" w:rsidRDefault="00F92E07" w:rsidP="00F92E07">
      <w:pPr>
        <w:spacing w:after="0" w:line="240" w:lineRule="auto"/>
        <w:rPr>
          <w:ins w:id="2500" w:author="Author"/>
          <w:rFonts w:ascii="Times New Roman" w:eastAsia="Times New Roman" w:hAnsi="Times New Roman" w:cs="Times New Roman"/>
          <w:lang w:val="ro-RO"/>
        </w:rPr>
      </w:pPr>
      <w:ins w:id="2501" w:author="Author">
        <w:r w:rsidRPr="00E93F1F">
          <w:rPr>
            <w:rFonts w:ascii="Times New Roman" w:eastAsia="Times New Roman" w:hAnsi="Times New Roman" w:cs="Times New Roman"/>
            <w:lang w:val="ro-RO"/>
          </w:rPr>
          <w:t xml:space="preserve">Data primei autorizări: </w:t>
        </w:r>
        <w:r w:rsidR="00B57502" w:rsidRPr="00E93F1F">
          <w:rPr>
            <w:rFonts w:ascii="Times New Roman" w:hAnsi="Times New Roman" w:cs="Times New Roman"/>
            <w:lang w:val="ro-RO"/>
          </w:rPr>
          <w:t>25 septembrie 2024</w:t>
        </w:r>
        <w:del w:id="2502" w:author="Author">
          <w:r w:rsidR="002025B3" w:rsidRPr="00E93F1F" w:rsidDel="00B57502">
            <w:rPr>
              <w:rFonts w:ascii="Times New Roman" w:eastAsia="Times New Roman" w:hAnsi="Times New Roman" w:cs="Times New Roman"/>
              <w:lang w:val="ro-RO"/>
            </w:rPr>
            <w:delText>ZZ.</w:delText>
          </w:r>
          <w:r w:rsidR="002025B3" w:rsidRPr="00E93F1F" w:rsidDel="00B57502">
            <w:rPr>
              <w:rFonts w:ascii="Times New Roman" w:hAnsi="Times New Roman" w:cs="Times New Roman"/>
              <w:lang w:val="ro-RO"/>
            </w:rPr>
            <w:delText>LLLL.AAAA</w:delText>
          </w:r>
        </w:del>
      </w:ins>
    </w:p>
    <w:p w14:paraId="361EDA93" w14:textId="77777777" w:rsidR="00F92E07" w:rsidRPr="00E93F1F" w:rsidRDefault="00F92E07" w:rsidP="00F92E07">
      <w:pPr>
        <w:spacing w:after="0" w:line="240" w:lineRule="auto"/>
        <w:rPr>
          <w:ins w:id="2503" w:author="Author"/>
          <w:rFonts w:ascii="Times New Roman" w:hAnsi="Times New Roman" w:cs="Times New Roman"/>
          <w:lang w:val="ro-RO"/>
        </w:rPr>
      </w:pPr>
    </w:p>
    <w:p w14:paraId="58B40035" w14:textId="77777777" w:rsidR="00F92E07" w:rsidRPr="00E93F1F" w:rsidRDefault="00F92E07" w:rsidP="00F92E07">
      <w:pPr>
        <w:spacing w:after="0" w:line="240" w:lineRule="auto"/>
        <w:rPr>
          <w:ins w:id="2504" w:author="Author"/>
          <w:rFonts w:ascii="Times New Roman" w:hAnsi="Times New Roman" w:cs="Times New Roman"/>
          <w:lang w:val="ro-RO"/>
        </w:rPr>
      </w:pPr>
    </w:p>
    <w:p w14:paraId="0C78E40C" w14:textId="77777777" w:rsidR="00F92E07" w:rsidRPr="00E93F1F" w:rsidRDefault="00F92E07" w:rsidP="00F92E07">
      <w:pPr>
        <w:spacing w:after="0" w:line="240" w:lineRule="auto"/>
        <w:ind w:left="567" w:hanging="567"/>
        <w:rPr>
          <w:ins w:id="2505" w:author="Author"/>
          <w:rFonts w:ascii="Times New Roman" w:eastAsia="Times New Roman" w:hAnsi="Times New Roman" w:cs="Times New Roman"/>
          <w:lang w:val="ro-RO"/>
        </w:rPr>
      </w:pPr>
      <w:ins w:id="2506" w:author="Autho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DATA REVIZUIRII TEXTULUI</w:t>
        </w:r>
      </w:ins>
    </w:p>
    <w:p w14:paraId="14D15E54" w14:textId="77777777" w:rsidR="00F92E07" w:rsidRPr="00E93F1F" w:rsidRDefault="00F92E07" w:rsidP="00F92E07">
      <w:pPr>
        <w:spacing w:after="0" w:line="240" w:lineRule="auto"/>
        <w:rPr>
          <w:ins w:id="2507" w:author="Author"/>
          <w:rFonts w:ascii="Times New Roman" w:hAnsi="Times New Roman" w:cs="Times New Roman"/>
          <w:lang w:val="ro-RO"/>
        </w:rPr>
      </w:pPr>
    </w:p>
    <w:p w14:paraId="1B137B7C" w14:textId="3F1C784F" w:rsidR="00CC3813" w:rsidRPr="00E93F1F" w:rsidRDefault="00F92E07" w:rsidP="003100A8">
      <w:pPr>
        <w:spacing w:after="0" w:line="240" w:lineRule="auto"/>
        <w:rPr>
          <w:ins w:id="2508" w:author="Author"/>
          <w:rFonts w:ascii="Times New Roman" w:hAnsi="Times New Roman" w:cs="Times New Roman"/>
          <w:lang w:val="ro-RO"/>
        </w:rPr>
      </w:pPr>
      <w:ins w:id="2509" w:author="Author">
        <w:r w:rsidRPr="00E93F1F">
          <w:rPr>
            <w:rFonts w:ascii="Times New Roman" w:eastAsia="Times New Roman" w:hAnsi="Times New Roman" w:cs="Times New Roman"/>
            <w:lang w:val="ro-RO"/>
          </w:rPr>
          <w:t>Informații detaliate privind acest medicament sunt disponibile pe site</w:t>
        </w:r>
        <w:r w:rsidRPr="00E93F1F">
          <w:rPr>
            <w:rFonts w:ascii="Times New Roman" w:eastAsia="Times New Roman" w:hAnsi="Times New Roman" w:cs="Times New Roman"/>
            <w:lang w:val="ro-RO"/>
          </w:rPr>
          <w:noBreakHyphen/>
          <w:t xml:space="preserve">ul Agenției Europene pentru Medicamente </w:t>
        </w:r>
        <w:r w:rsidRPr="00E93F1F">
          <w:fldChar w:fldCharType="begin"/>
        </w:r>
        <w:r w:rsidRPr="00E93F1F">
          <w:rPr>
            <w:lang w:val="ro-RO"/>
          </w:rPr>
          <w:instrText>HYPERLINK "https://www.ema.europa.eu/."</w:instrText>
        </w:r>
        <w:r w:rsidRPr="00E93F1F">
          <w:fldChar w:fldCharType="separate"/>
        </w:r>
        <w:r w:rsidRPr="00E93F1F">
          <w:rPr>
            <w:rStyle w:val="Hyperlink"/>
            <w:rFonts w:ascii="Times New Roman" w:eastAsia="Times New Roman" w:hAnsi="Times New Roman" w:cs="Times New Roman"/>
            <w:lang w:val="ro-RO"/>
          </w:rPr>
          <w:t>https://www.ema.europa.eu/.</w:t>
        </w:r>
        <w:r w:rsidRPr="00E93F1F">
          <w:rPr>
            <w:rStyle w:val="Hyperlink"/>
            <w:rFonts w:ascii="Times New Roman" w:eastAsia="Times New Roman" w:hAnsi="Times New Roman" w:cs="Times New Roman"/>
            <w:lang w:val="ro-RO"/>
          </w:rPr>
          <w:fldChar w:fldCharType="end"/>
        </w:r>
      </w:ins>
    </w:p>
    <w:p w14:paraId="64EEB445" w14:textId="77777777" w:rsidR="00CC3813" w:rsidRPr="00E93F1F" w:rsidRDefault="00CC3813" w:rsidP="005B05CC">
      <w:pPr>
        <w:spacing w:after="0" w:line="240" w:lineRule="auto"/>
        <w:jc w:val="center"/>
        <w:rPr>
          <w:rFonts w:ascii="Times New Roman" w:hAnsi="Times New Roman" w:cs="Times New Roman"/>
          <w:lang w:val="ro-RO"/>
        </w:rPr>
      </w:pPr>
    </w:p>
    <w:p w14:paraId="4CB04511" w14:textId="77777777" w:rsidR="00CC3813" w:rsidRPr="00E93F1F" w:rsidRDefault="00CC3813" w:rsidP="005B05CC">
      <w:pPr>
        <w:spacing w:after="0" w:line="240" w:lineRule="auto"/>
        <w:jc w:val="center"/>
        <w:rPr>
          <w:rFonts w:ascii="Times New Roman" w:hAnsi="Times New Roman" w:cs="Times New Roman"/>
          <w:lang w:val="ro-RO"/>
        </w:rPr>
      </w:pPr>
    </w:p>
    <w:p w14:paraId="1C5FB891" w14:textId="77777777" w:rsidR="00CC3813" w:rsidRPr="00E93F1F" w:rsidRDefault="00CC3813" w:rsidP="005B05CC">
      <w:pPr>
        <w:spacing w:after="0" w:line="240" w:lineRule="auto"/>
        <w:jc w:val="center"/>
        <w:rPr>
          <w:rFonts w:ascii="Times New Roman" w:hAnsi="Times New Roman" w:cs="Times New Roman"/>
          <w:lang w:val="ro-RO"/>
        </w:rPr>
      </w:pPr>
    </w:p>
    <w:p w14:paraId="346A725B" w14:textId="77777777" w:rsidR="00CC3813" w:rsidRPr="00E93F1F" w:rsidRDefault="00CC3813" w:rsidP="005B05CC">
      <w:pPr>
        <w:spacing w:after="0" w:line="240" w:lineRule="auto"/>
        <w:jc w:val="center"/>
        <w:rPr>
          <w:rFonts w:ascii="Times New Roman" w:hAnsi="Times New Roman" w:cs="Times New Roman"/>
          <w:lang w:val="ro-RO"/>
        </w:rPr>
      </w:pPr>
    </w:p>
    <w:p w14:paraId="50D762E0" w14:textId="77777777" w:rsidR="00CC3813" w:rsidRPr="00E93F1F" w:rsidRDefault="00CC3813" w:rsidP="005B05CC">
      <w:pPr>
        <w:spacing w:after="0" w:line="240" w:lineRule="auto"/>
        <w:jc w:val="center"/>
        <w:rPr>
          <w:rFonts w:ascii="Times New Roman" w:hAnsi="Times New Roman" w:cs="Times New Roman"/>
          <w:lang w:val="ro-RO"/>
        </w:rPr>
      </w:pPr>
    </w:p>
    <w:p w14:paraId="15A352C4" w14:textId="77777777" w:rsidR="00CC3813" w:rsidRPr="00E93F1F" w:rsidRDefault="00CC3813" w:rsidP="005B05CC">
      <w:pPr>
        <w:spacing w:after="0" w:line="240" w:lineRule="auto"/>
        <w:jc w:val="center"/>
        <w:rPr>
          <w:rFonts w:ascii="Times New Roman" w:hAnsi="Times New Roman" w:cs="Times New Roman"/>
          <w:lang w:val="ro-RO"/>
        </w:rPr>
      </w:pPr>
    </w:p>
    <w:p w14:paraId="75F51B7C" w14:textId="77777777" w:rsidR="00CC3813" w:rsidRPr="00E93F1F" w:rsidRDefault="00CC3813" w:rsidP="005B05CC">
      <w:pPr>
        <w:spacing w:after="0" w:line="240" w:lineRule="auto"/>
        <w:jc w:val="center"/>
        <w:rPr>
          <w:rFonts w:ascii="Times New Roman" w:hAnsi="Times New Roman" w:cs="Times New Roman"/>
          <w:lang w:val="ro-RO"/>
        </w:rPr>
      </w:pPr>
    </w:p>
    <w:p w14:paraId="3ACF198E" w14:textId="77777777" w:rsidR="00CC3813" w:rsidRPr="00E93F1F" w:rsidRDefault="00CC3813" w:rsidP="005B05CC">
      <w:pPr>
        <w:spacing w:after="0" w:line="240" w:lineRule="auto"/>
        <w:jc w:val="center"/>
        <w:rPr>
          <w:rFonts w:ascii="Times New Roman" w:hAnsi="Times New Roman" w:cs="Times New Roman"/>
          <w:lang w:val="ro-RO"/>
        </w:rPr>
      </w:pPr>
    </w:p>
    <w:p w14:paraId="5BD1C1B0" w14:textId="77777777" w:rsidR="00CC3813" w:rsidRPr="00E93F1F" w:rsidRDefault="00CC3813" w:rsidP="005B05CC">
      <w:pPr>
        <w:spacing w:after="0" w:line="240" w:lineRule="auto"/>
        <w:jc w:val="center"/>
        <w:rPr>
          <w:rFonts w:ascii="Times New Roman" w:hAnsi="Times New Roman" w:cs="Times New Roman"/>
          <w:lang w:val="ro-RO"/>
        </w:rPr>
      </w:pPr>
    </w:p>
    <w:p w14:paraId="60798CDB" w14:textId="77777777" w:rsidR="00CC3813" w:rsidRPr="00E93F1F" w:rsidRDefault="00CC3813" w:rsidP="005B05CC">
      <w:pPr>
        <w:spacing w:after="0" w:line="240" w:lineRule="auto"/>
        <w:jc w:val="center"/>
        <w:rPr>
          <w:rFonts w:ascii="Times New Roman" w:hAnsi="Times New Roman" w:cs="Times New Roman"/>
          <w:lang w:val="ro-RO"/>
        </w:rPr>
      </w:pPr>
    </w:p>
    <w:p w14:paraId="7031757D" w14:textId="77777777" w:rsidR="00CC3813" w:rsidRPr="00E93F1F" w:rsidRDefault="00CC3813" w:rsidP="005B05CC">
      <w:pPr>
        <w:spacing w:after="0" w:line="240" w:lineRule="auto"/>
        <w:jc w:val="center"/>
        <w:rPr>
          <w:rFonts w:ascii="Times New Roman" w:hAnsi="Times New Roman" w:cs="Times New Roman"/>
          <w:lang w:val="ro-RO"/>
        </w:rPr>
      </w:pPr>
    </w:p>
    <w:p w14:paraId="332FF0FC" w14:textId="77777777" w:rsidR="00CC3813" w:rsidRPr="00E93F1F" w:rsidRDefault="00CC3813" w:rsidP="005B05CC">
      <w:pPr>
        <w:spacing w:after="0" w:line="240" w:lineRule="auto"/>
        <w:jc w:val="center"/>
        <w:rPr>
          <w:rFonts w:ascii="Times New Roman" w:hAnsi="Times New Roman" w:cs="Times New Roman"/>
          <w:lang w:val="ro-RO"/>
        </w:rPr>
      </w:pPr>
    </w:p>
    <w:p w14:paraId="52ED3972" w14:textId="77777777" w:rsidR="00CC3813" w:rsidRPr="00E93F1F" w:rsidRDefault="00CC3813" w:rsidP="005B05CC">
      <w:pPr>
        <w:spacing w:after="0" w:line="240" w:lineRule="auto"/>
        <w:jc w:val="center"/>
        <w:rPr>
          <w:rFonts w:ascii="Times New Roman" w:hAnsi="Times New Roman" w:cs="Times New Roman"/>
          <w:lang w:val="ro-RO"/>
        </w:rPr>
      </w:pPr>
    </w:p>
    <w:p w14:paraId="09EB193E" w14:textId="77777777" w:rsidR="006A121E" w:rsidRPr="00E93F1F" w:rsidRDefault="006A121E" w:rsidP="005B05CC">
      <w:pPr>
        <w:spacing w:after="0" w:line="240" w:lineRule="auto"/>
        <w:jc w:val="center"/>
        <w:rPr>
          <w:rFonts w:ascii="Times New Roman" w:hAnsi="Times New Roman" w:cs="Times New Roman"/>
          <w:lang w:val="ro-RO"/>
        </w:rPr>
      </w:pPr>
    </w:p>
    <w:p w14:paraId="1B3424C2" w14:textId="77777777" w:rsidR="006A121E" w:rsidRPr="00E93F1F" w:rsidRDefault="006A121E" w:rsidP="005B05CC">
      <w:pPr>
        <w:spacing w:after="0" w:line="240" w:lineRule="auto"/>
        <w:jc w:val="center"/>
        <w:rPr>
          <w:rFonts w:ascii="Times New Roman" w:hAnsi="Times New Roman" w:cs="Times New Roman"/>
          <w:lang w:val="ro-RO"/>
        </w:rPr>
      </w:pPr>
    </w:p>
    <w:p w14:paraId="3A72FA06" w14:textId="77777777" w:rsidR="006A121E" w:rsidRPr="00E93F1F" w:rsidRDefault="006A121E" w:rsidP="005B05CC">
      <w:pPr>
        <w:spacing w:after="0" w:line="240" w:lineRule="auto"/>
        <w:jc w:val="center"/>
        <w:rPr>
          <w:rFonts w:ascii="Times New Roman" w:hAnsi="Times New Roman" w:cs="Times New Roman"/>
          <w:lang w:val="ro-RO"/>
        </w:rPr>
      </w:pPr>
    </w:p>
    <w:p w14:paraId="67EE7FF5" w14:textId="77777777" w:rsidR="006A121E" w:rsidRPr="00E93F1F" w:rsidRDefault="006A121E" w:rsidP="005B05CC">
      <w:pPr>
        <w:spacing w:after="0" w:line="240" w:lineRule="auto"/>
        <w:jc w:val="center"/>
        <w:rPr>
          <w:rFonts w:ascii="Times New Roman" w:hAnsi="Times New Roman" w:cs="Times New Roman"/>
          <w:lang w:val="ro-RO"/>
        </w:rPr>
      </w:pPr>
    </w:p>
    <w:p w14:paraId="43AFDAA8" w14:textId="77777777" w:rsidR="006A121E" w:rsidRPr="00E93F1F" w:rsidRDefault="006A121E" w:rsidP="005B05CC">
      <w:pPr>
        <w:spacing w:after="0" w:line="240" w:lineRule="auto"/>
        <w:jc w:val="center"/>
        <w:rPr>
          <w:rFonts w:ascii="Times New Roman" w:hAnsi="Times New Roman" w:cs="Times New Roman"/>
          <w:lang w:val="ro-RO"/>
        </w:rPr>
      </w:pPr>
    </w:p>
    <w:p w14:paraId="4C643426" w14:textId="77777777" w:rsidR="006A121E" w:rsidRPr="00E93F1F" w:rsidRDefault="006A121E" w:rsidP="005B05CC">
      <w:pPr>
        <w:spacing w:after="0" w:line="240" w:lineRule="auto"/>
        <w:jc w:val="center"/>
        <w:rPr>
          <w:rFonts w:ascii="Times New Roman" w:hAnsi="Times New Roman" w:cs="Times New Roman"/>
          <w:lang w:val="ro-RO"/>
        </w:rPr>
      </w:pPr>
    </w:p>
    <w:p w14:paraId="0577DF1B" w14:textId="77777777" w:rsidR="00CC3813" w:rsidRPr="00E93F1F" w:rsidRDefault="00CC3813" w:rsidP="005B05CC">
      <w:pPr>
        <w:spacing w:after="0" w:line="240" w:lineRule="auto"/>
        <w:jc w:val="center"/>
        <w:rPr>
          <w:rFonts w:ascii="Times New Roman" w:eastAsia="Times New Roman" w:hAnsi="Times New Roman" w:cs="Times New Roman"/>
          <w:b/>
          <w:bCs/>
          <w:lang w:val="ro-RO"/>
        </w:rPr>
      </w:pPr>
    </w:p>
    <w:p w14:paraId="50479091" w14:textId="77777777" w:rsidR="00CC3813" w:rsidRPr="00E93F1F" w:rsidRDefault="00CC3813" w:rsidP="005B05CC">
      <w:pPr>
        <w:spacing w:after="0" w:line="240" w:lineRule="auto"/>
        <w:jc w:val="center"/>
        <w:rPr>
          <w:rFonts w:ascii="Times New Roman" w:eastAsia="Times New Roman" w:hAnsi="Times New Roman" w:cs="Times New Roman"/>
          <w:b/>
          <w:bCs/>
          <w:lang w:val="ro-RO"/>
        </w:rPr>
      </w:pPr>
    </w:p>
    <w:p w14:paraId="5DAC09B7" w14:textId="77777777" w:rsidR="00CC3813" w:rsidRPr="00E93F1F" w:rsidRDefault="00CC3813" w:rsidP="005B05CC">
      <w:pPr>
        <w:spacing w:after="0" w:line="240" w:lineRule="auto"/>
        <w:jc w:val="center"/>
        <w:rPr>
          <w:rFonts w:ascii="Times New Roman" w:eastAsia="Times New Roman" w:hAnsi="Times New Roman" w:cs="Times New Roman"/>
          <w:b/>
          <w:bCs/>
          <w:lang w:val="ro-RO"/>
        </w:rPr>
      </w:pPr>
    </w:p>
    <w:p w14:paraId="3A79A15C" w14:textId="77777777" w:rsidR="00CC3813" w:rsidRPr="00E93F1F" w:rsidRDefault="00CC3813" w:rsidP="005B05CC">
      <w:pPr>
        <w:spacing w:after="0" w:line="240" w:lineRule="auto"/>
        <w:jc w:val="center"/>
        <w:rPr>
          <w:rFonts w:ascii="Times New Roman" w:eastAsia="Times New Roman" w:hAnsi="Times New Roman" w:cs="Times New Roman"/>
          <w:b/>
          <w:bCs/>
          <w:lang w:val="ro-RO"/>
        </w:rPr>
      </w:pPr>
    </w:p>
    <w:p w14:paraId="4B55AA7D" w14:textId="77777777" w:rsidR="00CC3813" w:rsidRPr="00E93F1F" w:rsidRDefault="00CC3813" w:rsidP="005B05CC">
      <w:pPr>
        <w:spacing w:after="0" w:line="240" w:lineRule="auto"/>
        <w:jc w:val="center"/>
        <w:rPr>
          <w:rFonts w:ascii="Times New Roman" w:eastAsia="Times New Roman" w:hAnsi="Times New Roman" w:cs="Times New Roman"/>
          <w:b/>
          <w:bCs/>
          <w:lang w:val="ro-RO"/>
        </w:rPr>
      </w:pPr>
    </w:p>
    <w:p w14:paraId="3B317CD5" w14:textId="65FA387B"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ANEXA</w:t>
      </w:r>
      <w:r w:rsidR="00105A08"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II</w:t>
      </w:r>
    </w:p>
    <w:p w14:paraId="748EC7D9" w14:textId="77777777" w:rsidR="006A121E" w:rsidRPr="00E93F1F" w:rsidRDefault="006A121E" w:rsidP="005B05CC">
      <w:pPr>
        <w:spacing w:after="0" w:line="240" w:lineRule="auto"/>
        <w:rPr>
          <w:rFonts w:ascii="Times New Roman" w:hAnsi="Times New Roman" w:cs="Times New Roman"/>
          <w:lang w:val="ro-RO"/>
        </w:rPr>
      </w:pPr>
    </w:p>
    <w:p w14:paraId="2495D32F" w14:textId="23EF9DE5" w:rsidR="006A121E" w:rsidRPr="00E93F1F" w:rsidRDefault="004B1B13" w:rsidP="005B05CC">
      <w:pPr>
        <w:spacing w:after="0" w:line="240" w:lineRule="auto"/>
        <w:ind w:left="1701" w:right="1361"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A.</w:t>
      </w:r>
      <w:r w:rsidRPr="00E93F1F">
        <w:rPr>
          <w:rFonts w:ascii="Times New Roman" w:eastAsia="Times New Roman" w:hAnsi="Times New Roman" w:cs="Times New Roman"/>
          <w:b/>
          <w:bCs/>
          <w:lang w:val="ro-RO"/>
        </w:rPr>
        <w:tab/>
      </w:r>
      <w:r w:rsidR="00B743C7" w:rsidRPr="00E93F1F">
        <w:rPr>
          <w:rFonts w:ascii="Times New Roman" w:eastAsia="Times New Roman" w:hAnsi="Times New Roman" w:cs="Times New Roman"/>
          <w:b/>
          <w:bCs/>
          <w:lang w:val="ro-RO"/>
        </w:rPr>
        <w:t>FABRICANTUL(</w:t>
      </w:r>
      <w:r w:rsidRPr="00E93F1F">
        <w:rPr>
          <w:rFonts w:ascii="Times New Roman" w:eastAsia="Times New Roman" w:hAnsi="Times New Roman" w:cs="Times New Roman"/>
          <w:b/>
          <w:bCs/>
          <w:lang w:val="ro-RO"/>
        </w:rPr>
        <w:t>FABRICAN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r w:rsidR="00B743C7" w:rsidRPr="00E93F1F">
        <w:rPr>
          <w:rFonts w:ascii="Times New Roman" w:eastAsia="Times New Roman" w:hAnsi="Times New Roman" w:cs="Times New Roman"/>
          <w:b/>
          <w:bCs/>
          <w:lang w:val="ro-RO"/>
        </w:rPr>
        <w:t>)</w:t>
      </w:r>
      <w:r w:rsidRPr="00E93F1F">
        <w:rPr>
          <w:rFonts w:ascii="Times New Roman" w:eastAsia="Times New Roman" w:hAnsi="Times New Roman" w:cs="Times New Roman"/>
          <w:b/>
          <w:bCs/>
          <w:lang w:val="ro-RO"/>
        </w:rPr>
        <w:t xml:space="preserve"> SUBSTAN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EI BIOLOGIC ACTIVE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FABRICANTUL </w:t>
      </w:r>
      <w:r w:rsidR="00B743C7" w:rsidRPr="00E93F1F">
        <w:rPr>
          <w:rFonts w:ascii="Times New Roman" w:eastAsia="Times New Roman" w:hAnsi="Times New Roman" w:cs="Times New Roman"/>
          <w:b/>
          <w:bCs/>
          <w:lang w:val="ro-RO"/>
        </w:rPr>
        <w:t>(FABRICAN</w:t>
      </w:r>
      <w:r w:rsidR="008E0294" w:rsidRPr="00E93F1F">
        <w:rPr>
          <w:rFonts w:ascii="Times New Roman" w:eastAsia="Times New Roman" w:hAnsi="Times New Roman" w:cs="Times New Roman"/>
          <w:b/>
          <w:bCs/>
          <w:lang w:val="ro-RO"/>
        </w:rPr>
        <w:t>Ț</w:t>
      </w:r>
      <w:r w:rsidR="00B743C7" w:rsidRPr="00E93F1F">
        <w:rPr>
          <w:rFonts w:ascii="Times New Roman" w:eastAsia="Times New Roman" w:hAnsi="Times New Roman" w:cs="Times New Roman"/>
          <w:b/>
          <w:bCs/>
          <w:lang w:val="ro-RO"/>
        </w:rPr>
        <w:t xml:space="preserve">II) </w:t>
      </w:r>
      <w:r w:rsidRPr="00E93F1F">
        <w:rPr>
          <w:rFonts w:ascii="Times New Roman" w:eastAsia="Times New Roman" w:hAnsi="Times New Roman" w:cs="Times New Roman"/>
          <w:b/>
          <w:bCs/>
          <w:lang w:val="ro-RO"/>
        </w:rPr>
        <w:t>RESPONSABIL</w:t>
      </w:r>
      <w:r w:rsidR="00B743C7" w:rsidRPr="00E93F1F">
        <w:rPr>
          <w:rFonts w:ascii="Times New Roman" w:eastAsia="Times New Roman" w:hAnsi="Times New Roman" w:cs="Times New Roman"/>
          <w:b/>
          <w:bCs/>
          <w:lang w:val="ro-RO"/>
        </w:rPr>
        <w:t>(I)</w:t>
      </w:r>
      <w:r w:rsidRPr="00E93F1F">
        <w:rPr>
          <w:rFonts w:ascii="Times New Roman" w:eastAsia="Times New Roman" w:hAnsi="Times New Roman" w:cs="Times New Roman"/>
          <w:b/>
          <w:bCs/>
          <w:lang w:val="ro-RO"/>
        </w:rPr>
        <w:t xml:space="preserve"> PENTRU ELIBERAREA SERIEI</w:t>
      </w:r>
    </w:p>
    <w:p w14:paraId="22D37596" w14:textId="77777777" w:rsidR="006A121E" w:rsidRPr="00E93F1F" w:rsidRDefault="006A121E" w:rsidP="005B05CC">
      <w:pPr>
        <w:spacing w:after="0" w:line="240" w:lineRule="auto"/>
        <w:rPr>
          <w:rFonts w:ascii="Times New Roman" w:hAnsi="Times New Roman" w:cs="Times New Roman"/>
          <w:lang w:val="ro-RO"/>
        </w:rPr>
      </w:pPr>
    </w:p>
    <w:p w14:paraId="2552C839" w14:textId="3B05BAF1" w:rsidR="006A121E" w:rsidRPr="00E93F1F" w:rsidRDefault="004B1B13" w:rsidP="005B05CC">
      <w:pPr>
        <w:spacing w:after="0" w:line="240" w:lineRule="auto"/>
        <w:ind w:left="1701" w:right="1361"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B.</w:t>
      </w:r>
      <w:r w:rsidRPr="00E93F1F">
        <w:rPr>
          <w:rFonts w:ascii="Times New Roman" w:eastAsia="Times New Roman" w:hAnsi="Times New Roman" w:cs="Times New Roman"/>
          <w:b/>
          <w:bCs/>
          <w:lang w:val="ro-RO"/>
        </w:rPr>
        <w:tab/>
        <w:t>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SAU RESTRIC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PRIVIND FURNIZAREA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UTILIZAREA</w:t>
      </w:r>
    </w:p>
    <w:p w14:paraId="73D7E62E" w14:textId="77777777" w:rsidR="006A121E" w:rsidRPr="00E93F1F" w:rsidRDefault="006A121E" w:rsidP="005B05CC">
      <w:pPr>
        <w:spacing w:after="0" w:line="240" w:lineRule="auto"/>
        <w:rPr>
          <w:rFonts w:ascii="Times New Roman" w:hAnsi="Times New Roman" w:cs="Times New Roman"/>
          <w:lang w:val="ro-RO"/>
        </w:rPr>
      </w:pPr>
    </w:p>
    <w:p w14:paraId="3CA66ABF" w14:textId="19C502F7" w:rsidR="006A121E" w:rsidRPr="00E93F1F" w:rsidRDefault="004B1B13" w:rsidP="005B05CC">
      <w:pPr>
        <w:spacing w:after="0" w:line="240" w:lineRule="auto"/>
        <w:ind w:left="1701" w:right="1361"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C.</w:t>
      </w:r>
      <w:r w:rsidRPr="00E93F1F">
        <w:rPr>
          <w:rFonts w:ascii="Times New Roman" w:eastAsia="Times New Roman" w:hAnsi="Times New Roman" w:cs="Times New Roman"/>
          <w:b/>
          <w:bCs/>
          <w:lang w:val="ro-RO"/>
        </w:rPr>
        <w:tab/>
        <w:t>ALTE 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CERIN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E ALE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5759FAED" w14:textId="77777777" w:rsidR="006A121E" w:rsidRPr="00E93F1F" w:rsidRDefault="006A121E" w:rsidP="005B05CC">
      <w:pPr>
        <w:spacing w:after="0" w:line="240" w:lineRule="auto"/>
        <w:rPr>
          <w:rFonts w:ascii="Times New Roman" w:hAnsi="Times New Roman" w:cs="Times New Roman"/>
          <w:lang w:val="ro-RO"/>
        </w:rPr>
      </w:pPr>
    </w:p>
    <w:p w14:paraId="31FC3243" w14:textId="0D4DE3B3" w:rsidR="006A121E" w:rsidRPr="00E93F1F" w:rsidRDefault="004B1B13" w:rsidP="005B05CC">
      <w:pPr>
        <w:spacing w:after="0" w:line="240" w:lineRule="auto"/>
        <w:ind w:left="1701" w:right="1361"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w:t>
      </w:r>
      <w:r w:rsidRPr="00E93F1F">
        <w:rPr>
          <w:rFonts w:ascii="Times New Roman" w:eastAsia="Times New Roman" w:hAnsi="Times New Roman" w:cs="Times New Roman"/>
          <w:b/>
          <w:bCs/>
          <w:lang w:val="ro-RO"/>
        </w:rPr>
        <w:tab/>
        <w:t>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SAU RESTRIC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PRIVIND UTILIZAREA SIGURĂ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EFICACE A MEDICAMENTULUI</w:t>
      </w:r>
    </w:p>
    <w:p w14:paraId="3320F7DA" w14:textId="77777777" w:rsidR="00070F0E" w:rsidRPr="00E93F1F" w:rsidRDefault="00070F0E" w:rsidP="005B05CC">
      <w:pPr>
        <w:spacing w:after="0" w:line="240" w:lineRule="auto"/>
        <w:rPr>
          <w:rFonts w:ascii="Times New Roman" w:hAnsi="Times New Roman" w:cs="Times New Roman"/>
          <w:lang w:val="ro-RO"/>
        </w:rPr>
      </w:pPr>
    </w:p>
    <w:p w14:paraId="12D132ED" w14:textId="77777777" w:rsidR="00105A08" w:rsidRPr="00E93F1F" w:rsidRDefault="00105A08"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7E9B6192" w14:textId="278DFEFC" w:rsidR="006A121E" w:rsidRPr="00E93F1F" w:rsidRDefault="004B1B13" w:rsidP="004A3298">
      <w:pPr>
        <w:pStyle w:val="TitleB"/>
      </w:pPr>
      <w:r w:rsidRPr="00E93F1F">
        <w:lastRenderedPageBreak/>
        <w:t>A.</w:t>
      </w:r>
      <w:r w:rsidRPr="00E93F1F">
        <w:tab/>
        <w:t>FABRICAN</w:t>
      </w:r>
      <w:r w:rsidR="008E0294" w:rsidRPr="00E93F1F">
        <w:t>Ț</w:t>
      </w:r>
      <w:r w:rsidRPr="00E93F1F">
        <w:t>II SUBSTAN</w:t>
      </w:r>
      <w:r w:rsidR="008E0294" w:rsidRPr="00E93F1F">
        <w:t>Ț</w:t>
      </w:r>
      <w:r w:rsidRPr="00E93F1F">
        <w:t xml:space="preserve">EI BIOLOGIC ACTIVE </w:t>
      </w:r>
      <w:r w:rsidR="008E0294" w:rsidRPr="00E93F1F">
        <w:t>Ș</w:t>
      </w:r>
      <w:r w:rsidRPr="00E93F1F">
        <w:t>I FABRICANTUL RESPONSABIL PENTRU ELIBERAREA SERIEI</w:t>
      </w:r>
    </w:p>
    <w:p w14:paraId="29FB1613" w14:textId="77777777" w:rsidR="006A121E" w:rsidRPr="00E93F1F" w:rsidRDefault="006A121E" w:rsidP="005B05CC">
      <w:pPr>
        <w:spacing w:after="0" w:line="240" w:lineRule="auto"/>
        <w:rPr>
          <w:rFonts w:ascii="Times New Roman" w:hAnsi="Times New Roman" w:cs="Times New Roman"/>
          <w:lang w:val="ro-RO"/>
        </w:rPr>
      </w:pPr>
    </w:p>
    <w:p w14:paraId="208AB072" w14:textId="606E1F7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Numele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adresa fabricantului substan</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ei biologic active</w:t>
      </w:r>
    </w:p>
    <w:p w14:paraId="039FBB37" w14:textId="77777777" w:rsidR="006A121E" w:rsidRPr="00E93F1F" w:rsidRDefault="006A121E" w:rsidP="005B05CC">
      <w:pPr>
        <w:spacing w:after="0" w:line="240" w:lineRule="auto"/>
        <w:rPr>
          <w:rFonts w:ascii="Times New Roman" w:hAnsi="Times New Roman" w:cs="Times New Roman"/>
          <w:lang w:val="ro-RO"/>
        </w:rPr>
      </w:pPr>
    </w:p>
    <w:p w14:paraId="3682882F" w14:textId="77777777" w:rsidR="00B743C7" w:rsidRPr="00E93F1F" w:rsidRDefault="00B743C7" w:rsidP="00B743C7">
      <w:pPr>
        <w:pStyle w:val="BodyText"/>
        <w:rPr>
          <w:lang w:val="ro-RO"/>
        </w:rPr>
      </w:pPr>
      <w:r w:rsidRPr="00E93F1F">
        <w:rPr>
          <w:lang w:val="ro-RO"/>
        </w:rPr>
        <w:t>Rentschler Biopharma SE</w:t>
      </w:r>
    </w:p>
    <w:p w14:paraId="48AF4E09" w14:textId="77777777" w:rsidR="00B743C7" w:rsidRPr="00E93F1F" w:rsidRDefault="00B743C7" w:rsidP="00B743C7">
      <w:pPr>
        <w:pStyle w:val="BodyText"/>
        <w:rPr>
          <w:lang w:val="ro-RO"/>
        </w:rPr>
      </w:pPr>
      <w:r w:rsidRPr="00E93F1F">
        <w:rPr>
          <w:lang w:val="ro-RO"/>
        </w:rPr>
        <w:t>Erwin-Rentschler-Str. 21</w:t>
      </w:r>
    </w:p>
    <w:p w14:paraId="08519CBE" w14:textId="77777777" w:rsidR="00B743C7" w:rsidRPr="00E93F1F" w:rsidRDefault="00B743C7" w:rsidP="00B743C7">
      <w:pPr>
        <w:pStyle w:val="BodyText"/>
        <w:rPr>
          <w:lang w:val="ro-RO"/>
        </w:rPr>
      </w:pPr>
      <w:r w:rsidRPr="00E93F1F">
        <w:rPr>
          <w:lang w:val="ro-RO"/>
        </w:rPr>
        <w:t>88471 Laupheim</w:t>
      </w:r>
    </w:p>
    <w:p w14:paraId="7BAA8B3B" w14:textId="117CC26B" w:rsidR="006A121E" w:rsidRPr="00E93F1F" w:rsidRDefault="00B743C7" w:rsidP="00B743C7">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31BFC607" w14:textId="77777777" w:rsidR="00B743C7" w:rsidRPr="00E93F1F" w:rsidRDefault="00B743C7" w:rsidP="005B05CC">
      <w:pPr>
        <w:spacing w:after="0" w:line="240" w:lineRule="auto"/>
        <w:rPr>
          <w:rFonts w:ascii="Times New Roman" w:hAnsi="Times New Roman" w:cs="Times New Roman"/>
          <w:lang w:val="ro-RO"/>
        </w:rPr>
      </w:pPr>
    </w:p>
    <w:p w14:paraId="58AC5031" w14:textId="206440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 xml:space="preserve">Numele </w:t>
      </w:r>
      <w:r w:rsidR="008E0294" w:rsidRPr="00E93F1F">
        <w:rPr>
          <w:rFonts w:ascii="Times New Roman" w:eastAsia="Times New Roman" w:hAnsi="Times New Roman" w:cs="Times New Roman"/>
          <w:u w:val="single" w:color="000000"/>
          <w:lang w:val="ro-RO"/>
        </w:rPr>
        <w:t>ș</w:t>
      </w:r>
      <w:r w:rsidRPr="00E93F1F">
        <w:rPr>
          <w:rFonts w:ascii="Times New Roman" w:eastAsia="Times New Roman" w:hAnsi="Times New Roman" w:cs="Times New Roman"/>
          <w:u w:val="single" w:color="000000"/>
          <w:lang w:val="ro-RO"/>
        </w:rPr>
        <w:t>i adresa fabricantului responsabil pentru eliberarea seriei</w:t>
      </w:r>
    </w:p>
    <w:p w14:paraId="658D4815" w14:textId="77777777" w:rsidR="006A121E" w:rsidRPr="00E93F1F" w:rsidRDefault="006A121E" w:rsidP="005B05CC">
      <w:pPr>
        <w:spacing w:after="0" w:line="240" w:lineRule="auto"/>
        <w:rPr>
          <w:rFonts w:ascii="Times New Roman" w:hAnsi="Times New Roman" w:cs="Times New Roman"/>
          <w:lang w:val="ro-RO"/>
        </w:rPr>
      </w:pPr>
    </w:p>
    <w:p w14:paraId="1F6F0DAE" w14:textId="0A0FA860" w:rsidR="006A121E" w:rsidRPr="00E93F1F" w:rsidRDefault="00CF2999" w:rsidP="005B05CC">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Austria GmbH</w:t>
      </w:r>
    </w:p>
    <w:p w14:paraId="73876A7D" w14:textId="04A98F2B" w:rsidR="00CF2999" w:rsidRPr="00E93F1F" w:rsidRDefault="00CF2999" w:rsidP="005B05CC">
      <w:pPr>
        <w:spacing w:after="0" w:line="240" w:lineRule="auto"/>
        <w:rPr>
          <w:rFonts w:ascii="Times New Roman" w:hAnsi="Times New Roman" w:cs="Times New Roman"/>
          <w:lang w:val="ro-RO"/>
        </w:rPr>
      </w:pPr>
      <w:r w:rsidRPr="00E93F1F">
        <w:rPr>
          <w:rFonts w:ascii="Times New Roman" w:hAnsi="Times New Roman" w:cs="Times New Roman"/>
          <w:lang w:val="ro-RO"/>
        </w:rPr>
        <w:t>Hafnerstraße 36</w:t>
      </w:r>
    </w:p>
    <w:p w14:paraId="229E8E30" w14:textId="77777777" w:rsidR="004C75B2" w:rsidRPr="00E93F1F" w:rsidRDefault="00CF2999" w:rsidP="005B05CC">
      <w:pPr>
        <w:spacing w:after="0" w:line="240" w:lineRule="auto"/>
        <w:rPr>
          <w:rFonts w:ascii="Times New Roman" w:hAnsi="Times New Roman" w:cs="Times New Roman"/>
          <w:lang w:val="ro-RO"/>
        </w:rPr>
      </w:pPr>
      <w:r w:rsidRPr="00E93F1F">
        <w:rPr>
          <w:rFonts w:ascii="Times New Roman" w:hAnsi="Times New Roman" w:cs="Times New Roman"/>
          <w:lang w:val="ro-RO"/>
        </w:rPr>
        <w:t>8055 Graz</w:t>
      </w:r>
    </w:p>
    <w:p w14:paraId="013C175F" w14:textId="347CF95C" w:rsidR="00CF2999" w:rsidRPr="00E93F1F" w:rsidRDefault="00CF2999" w:rsidP="005B05CC">
      <w:pPr>
        <w:spacing w:after="0" w:line="240" w:lineRule="auto"/>
        <w:rPr>
          <w:rFonts w:ascii="Times New Roman" w:hAnsi="Times New Roman" w:cs="Times New Roman"/>
          <w:lang w:val="ro-RO"/>
        </w:rPr>
      </w:pPr>
      <w:r w:rsidRPr="00E93F1F">
        <w:rPr>
          <w:rFonts w:ascii="Times New Roman" w:hAnsi="Times New Roman" w:cs="Times New Roman"/>
          <w:lang w:val="ro-RO"/>
        </w:rPr>
        <w:t>Austria</w:t>
      </w:r>
    </w:p>
    <w:p w14:paraId="026C8ED4" w14:textId="695E8F72" w:rsidR="006A121E" w:rsidRPr="00E93F1F" w:rsidRDefault="006A121E" w:rsidP="005B05CC">
      <w:pPr>
        <w:spacing w:after="0" w:line="240" w:lineRule="auto"/>
        <w:rPr>
          <w:rFonts w:ascii="Times New Roman" w:hAnsi="Times New Roman" w:cs="Times New Roman"/>
          <w:lang w:val="ro-RO"/>
        </w:rPr>
      </w:pPr>
    </w:p>
    <w:p w14:paraId="6BB1FDE6" w14:textId="77777777" w:rsidR="004A3298" w:rsidRPr="00E93F1F" w:rsidRDefault="004A3298" w:rsidP="005B05CC">
      <w:pPr>
        <w:spacing w:after="0" w:line="240" w:lineRule="auto"/>
        <w:rPr>
          <w:rFonts w:ascii="Times New Roman" w:hAnsi="Times New Roman" w:cs="Times New Roman"/>
          <w:lang w:val="ro-RO"/>
        </w:rPr>
      </w:pPr>
    </w:p>
    <w:p w14:paraId="19AFFA7D" w14:textId="313184BC" w:rsidR="006A121E" w:rsidRPr="00E93F1F" w:rsidRDefault="004B1B13" w:rsidP="004A3298">
      <w:pPr>
        <w:pStyle w:val="TitleB"/>
      </w:pPr>
      <w:r w:rsidRPr="00E93F1F">
        <w:t>B.</w:t>
      </w:r>
      <w:r w:rsidRPr="00E93F1F">
        <w:tab/>
        <w:t>CONDI</w:t>
      </w:r>
      <w:r w:rsidR="008E0294" w:rsidRPr="00E93F1F">
        <w:t>Ț</w:t>
      </w:r>
      <w:r w:rsidRPr="00E93F1F">
        <w:t>II SAU RESTRIC</w:t>
      </w:r>
      <w:r w:rsidR="008E0294" w:rsidRPr="00E93F1F">
        <w:t>Ț</w:t>
      </w:r>
      <w:r w:rsidRPr="00E93F1F">
        <w:t xml:space="preserve">II PRIVIND FURNIZAREA </w:t>
      </w:r>
      <w:r w:rsidR="008E0294" w:rsidRPr="00E93F1F">
        <w:t>Ș</w:t>
      </w:r>
      <w:r w:rsidRPr="00E93F1F">
        <w:t>I UTILIZAREA</w:t>
      </w:r>
    </w:p>
    <w:p w14:paraId="0F294BFB" w14:textId="77777777" w:rsidR="006A121E" w:rsidRPr="00E93F1F" w:rsidRDefault="006A121E" w:rsidP="005B05CC">
      <w:pPr>
        <w:spacing w:after="0" w:line="240" w:lineRule="auto"/>
        <w:rPr>
          <w:rFonts w:ascii="Times New Roman" w:hAnsi="Times New Roman" w:cs="Times New Roman"/>
          <w:lang w:val="ro-RO"/>
        </w:rPr>
      </w:pPr>
    </w:p>
    <w:p w14:paraId="3E549A00" w14:textId="4B2F1BF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Medicament eliberat pe bază de prescrip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medicală restrictivă (vezi Anexa I: Rezumatul caracteristicilor produsului,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4.2).</w:t>
      </w:r>
    </w:p>
    <w:p w14:paraId="4EA4C638" w14:textId="77777777" w:rsidR="006A121E" w:rsidRPr="00E93F1F" w:rsidRDefault="006A121E" w:rsidP="005B05CC">
      <w:pPr>
        <w:spacing w:after="0" w:line="240" w:lineRule="auto"/>
        <w:rPr>
          <w:rFonts w:ascii="Times New Roman" w:hAnsi="Times New Roman" w:cs="Times New Roman"/>
          <w:lang w:val="ro-RO"/>
        </w:rPr>
      </w:pPr>
    </w:p>
    <w:p w14:paraId="2255327B" w14:textId="77777777" w:rsidR="006A121E" w:rsidRPr="00E93F1F" w:rsidRDefault="006A121E" w:rsidP="005B05CC">
      <w:pPr>
        <w:spacing w:after="0" w:line="240" w:lineRule="auto"/>
        <w:rPr>
          <w:rFonts w:ascii="Times New Roman" w:hAnsi="Times New Roman" w:cs="Times New Roman"/>
          <w:lang w:val="ro-RO"/>
        </w:rPr>
      </w:pPr>
    </w:p>
    <w:p w14:paraId="397E4DE2" w14:textId="4A7C6659" w:rsidR="006A121E" w:rsidRPr="00E93F1F" w:rsidRDefault="004B1B13" w:rsidP="004A3298">
      <w:pPr>
        <w:pStyle w:val="TitleB"/>
      </w:pPr>
      <w:r w:rsidRPr="00E93F1F">
        <w:t>C.</w:t>
      </w:r>
      <w:r w:rsidRPr="00E93F1F">
        <w:tab/>
        <w:t>ALTE CONDI</w:t>
      </w:r>
      <w:r w:rsidR="008E0294" w:rsidRPr="00E93F1F">
        <w:t>Ț</w:t>
      </w:r>
      <w:r w:rsidRPr="00E93F1F">
        <w:t>II SAU CERIN</w:t>
      </w:r>
      <w:r w:rsidR="008E0294" w:rsidRPr="00E93F1F">
        <w:t>Ț</w:t>
      </w:r>
      <w:r w:rsidRPr="00E93F1F">
        <w:t>E ALE AUTORIZA</w:t>
      </w:r>
      <w:r w:rsidR="008E0294" w:rsidRPr="00E93F1F">
        <w:t>Ț</w:t>
      </w:r>
      <w:r w:rsidRPr="00E93F1F">
        <w:t>IEI DE PUNERE PE PIA</w:t>
      </w:r>
      <w:r w:rsidR="008E0294" w:rsidRPr="00E93F1F">
        <w:t>Ț</w:t>
      </w:r>
      <w:r w:rsidRPr="00E93F1F">
        <w:t>Ă</w:t>
      </w:r>
    </w:p>
    <w:p w14:paraId="3D7EAF98" w14:textId="77777777" w:rsidR="006A121E" w:rsidRPr="00E93F1F" w:rsidRDefault="006A121E" w:rsidP="005B05CC">
      <w:pPr>
        <w:spacing w:after="0" w:line="240" w:lineRule="auto"/>
        <w:rPr>
          <w:rFonts w:ascii="Times New Roman" w:hAnsi="Times New Roman" w:cs="Times New Roman"/>
          <w:lang w:val="ro-RO"/>
        </w:rPr>
      </w:pPr>
    </w:p>
    <w:p w14:paraId="4023218D" w14:textId="4676EFB6" w:rsidR="006A121E" w:rsidRPr="00E93F1F" w:rsidRDefault="004B1B13" w:rsidP="005B05CC">
      <w:pPr>
        <w:pStyle w:val="ListParagraph"/>
        <w:numPr>
          <w:ilvl w:val="0"/>
          <w:numId w:val="1"/>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Rapoartele periodice actualizate privind siguran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a (RPAS)</w:t>
      </w:r>
    </w:p>
    <w:p w14:paraId="1ECAF511" w14:textId="77777777" w:rsidR="006A121E" w:rsidRPr="00E93F1F" w:rsidRDefault="006A121E" w:rsidP="005B05CC">
      <w:pPr>
        <w:spacing w:after="0" w:line="240" w:lineRule="auto"/>
        <w:rPr>
          <w:rFonts w:ascii="Times New Roman" w:hAnsi="Times New Roman" w:cs="Times New Roman"/>
          <w:lang w:val="ro-RO"/>
        </w:rPr>
      </w:pPr>
    </w:p>
    <w:p w14:paraId="6B2854A8" w14:textId="62BF819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ele pentru depunerea RPAS privind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pentru acest medicament sunt prezentate în lista de date de referin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frecven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 de transmitere la nivelul Uniunii (lista EURD)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ionată la articolul</w:t>
      </w:r>
      <w:r w:rsidR="007303B6"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107c alineatul (7) din Directiva 2001/83/CE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orice actualizări ulterioare ale acesteia publicată pe portalul web european privind medicamentele.</w:t>
      </w:r>
    </w:p>
    <w:p w14:paraId="054495D0" w14:textId="77777777" w:rsidR="006A121E" w:rsidRPr="00E93F1F" w:rsidRDefault="006A121E" w:rsidP="005B05CC">
      <w:pPr>
        <w:spacing w:after="0" w:line="240" w:lineRule="auto"/>
        <w:rPr>
          <w:rFonts w:ascii="Times New Roman" w:hAnsi="Times New Roman" w:cs="Times New Roman"/>
          <w:lang w:val="ro-RO"/>
        </w:rPr>
      </w:pPr>
    </w:p>
    <w:p w14:paraId="33340BE1" w14:textId="77777777" w:rsidR="006A121E" w:rsidRPr="00E93F1F" w:rsidRDefault="006A121E" w:rsidP="005B05CC">
      <w:pPr>
        <w:spacing w:after="0" w:line="240" w:lineRule="auto"/>
        <w:rPr>
          <w:rFonts w:ascii="Times New Roman" w:hAnsi="Times New Roman" w:cs="Times New Roman"/>
          <w:lang w:val="ro-RO"/>
        </w:rPr>
      </w:pPr>
    </w:p>
    <w:p w14:paraId="6EB87CDE" w14:textId="75F992F2" w:rsidR="006A121E" w:rsidRPr="00E93F1F" w:rsidRDefault="004B1B13" w:rsidP="004A3298">
      <w:pPr>
        <w:pStyle w:val="TitleB"/>
      </w:pPr>
      <w:r w:rsidRPr="00E93F1F">
        <w:t>D.</w:t>
      </w:r>
      <w:r w:rsidRPr="00E93F1F">
        <w:tab/>
        <w:t>CONDI</w:t>
      </w:r>
      <w:r w:rsidR="008E0294" w:rsidRPr="00E93F1F">
        <w:t>Ț</w:t>
      </w:r>
      <w:r w:rsidRPr="00E93F1F">
        <w:t>II SAU RESTRIC</w:t>
      </w:r>
      <w:r w:rsidR="008E0294" w:rsidRPr="00E93F1F">
        <w:t>Ț</w:t>
      </w:r>
      <w:r w:rsidRPr="00E93F1F">
        <w:t xml:space="preserve">II CU PRIVIRE LA UTILIZAREA SIGURĂ </w:t>
      </w:r>
      <w:r w:rsidR="008E0294" w:rsidRPr="00E93F1F">
        <w:t>Ș</w:t>
      </w:r>
      <w:r w:rsidRPr="00E93F1F">
        <w:t>I EFICACE A MEDICAMENTULUI</w:t>
      </w:r>
    </w:p>
    <w:p w14:paraId="369B5173" w14:textId="77777777" w:rsidR="006A121E" w:rsidRPr="00E93F1F" w:rsidRDefault="006A121E" w:rsidP="005B05CC">
      <w:pPr>
        <w:spacing w:after="0" w:line="240" w:lineRule="auto"/>
        <w:rPr>
          <w:rFonts w:ascii="Times New Roman" w:hAnsi="Times New Roman" w:cs="Times New Roman"/>
          <w:lang w:val="ro-RO"/>
        </w:rPr>
      </w:pPr>
    </w:p>
    <w:p w14:paraId="7F908BE7" w14:textId="77777777" w:rsidR="006A121E" w:rsidRPr="00E93F1F" w:rsidRDefault="004B1B13" w:rsidP="005B05CC">
      <w:pPr>
        <w:pStyle w:val="ListParagraph"/>
        <w:numPr>
          <w:ilvl w:val="0"/>
          <w:numId w:val="1"/>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Planul de management al riscului (PMR)</w:t>
      </w:r>
    </w:p>
    <w:p w14:paraId="67542908" w14:textId="77777777" w:rsidR="006A121E" w:rsidRPr="00E93F1F" w:rsidRDefault="006A121E" w:rsidP="005B05CC">
      <w:pPr>
        <w:spacing w:after="0" w:line="240" w:lineRule="auto"/>
        <w:rPr>
          <w:rFonts w:ascii="Times New Roman" w:hAnsi="Times New Roman" w:cs="Times New Roman"/>
          <w:lang w:val="ro-RO"/>
        </w:rPr>
      </w:pPr>
    </w:p>
    <w:p w14:paraId="22B70B86" w14:textId="76FE50D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inătorul autoriza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de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(DAPP) se angajează să efectueze activită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interven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farmacovigilen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necesare detaliate PMR</w:t>
      </w:r>
      <w:r w:rsidR="00C70BC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ul aprobat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prezentat în modulul</w:t>
      </w:r>
      <w:r w:rsidR="00B845B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1.8.</w:t>
      </w:r>
      <w:r w:rsidR="0094321E" w:rsidRPr="00E93F1F">
        <w:rPr>
          <w:rFonts w:ascii="Times New Roman" w:eastAsia="Times New Roman" w:hAnsi="Times New Roman" w:cs="Times New Roman"/>
          <w:lang w:val="ro-RO"/>
        </w:rPr>
        <w:t>2</w:t>
      </w:r>
      <w:r w:rsidR="00B845B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al autoriza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de punere pe pia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orice actualizări ulterioare aprobate ale PMR</w:t>
      </w:r>
      <w:r w:rsidR="00B845B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ului.</w:t>
      </w:r>
    </w:p>
    <w:p w14:paraId="6341D192" w14:textId="77777777" w:rsidR="006A121E" w:rsidRPr="00E93F1F" w:rsidRDefault="006A121E" w:rsidP="005B05CC">
      <w:pPr>
        <w:spacing w:after="0" w:line="240" w:lineRule="auto"/>
        <w:rPr>
          <w:rFonts w:ascii="Times New Roman" w:hAnsi="Times New Roman" w:cs="Times New Roman"/>
          <w:lang w:val="ro-RO"/>
        </w:rPr>
      </w:pPr>
    </w:p>
    <w:p w14:paraId="6F11A93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 versiune actualizată a PMR trebuie depusă:</w:t>
      </w:r>
    </w:p>
    <w:p w14:paraId="1395F216" w14:textId="2B86ECE7" w:rsidR="006A121E" w:rsidRPr="00E93F1F" w:rsidRDefault="004B1B13" w:rsidP="005B05CC">
      <w:pPr>
        <w:pStyle w:val="ListParagraph"/>
        <w:numPr>
          <w:ilvl w:val="0"/>
          <w:numId w:val="1"/>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cererea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Europene pentru Medicamente.</w:t>
      </w:r>
    </w:p>
    <w:p w14:paraId="7A74EB90" w14:textId="3F24A20A" w:rsidR="006A121E" w:rsidRPr="00E93F1F" w:rsidRDefault="004B1B13" w:rsidP="005B05CC">
      <w:pPr>
        <w:pStyle w:val="ListParagraph"/>
        <w:numPr>
          <w:ilvl w:val="0"/>
          <w:numId w:val="1"/>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modificarea sistemului de management al riscului, în special ca urmare a primirii de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noi care pot duce la o schimbare semnificativă în raportul beneficiu/risc sau ca urmare a atingerii unui obiectiv important (de farmacovigilen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sau de reducere la minimum a riscului).</w:t>
      </w:r>
    </w:p>
    <w:p w14:paraId="727DEEA4" w14:textId="3C235283" w:rsidR="002F5BDF" w:rsidRPr="00E93F1F" w:rsidRDefault="002F5BDF">
      <w:pPr>
        <w:rPr>
          <w:rFonts w:ascii="Times New Roman" w:hAnsi="Times New Roman" w:cs="Times New Roman"/>
          <w:lang w:val="ro-RO"/>
        </w:rPr>
      </w:pPr>
      <w:r w:rsidRPr="00E93F1F">
        <w:rPr>
          <w:rFonts w:ascii="Times New Roman" w:hAnsi="Times New Roman" w:cs="Times New Roman"/>
          <w:lang w:val="ro-RO"/>
        </w:rPr>
        <w:br w:type="page"/>
      </w:r>
    </w:p>
    <w:p w14:paraId="00642035" w14:textId="77777777" w:rsidR="002F5BDF" w:rsidRPr="00E93F1F" w:rsidRDefault="002F5BDF" w:rsidP="00D911A7">
      <w:pPr>
        <w:spacing w:after="0" w:line="240" w:lineRule="auto"/>
        <w:rPr>
          <w:rFonts w:ascii="Times New Roman" w:hAnsi="Times New Roman" w:cs="Times New Roman"/>
          <w:lang w:val="ro-RO"/>
        </w:rPr>
      </w:pPr>
    </w:p>
    <w:p w14:paraId="1C343AEB" w14:textId="77777777" w:rsidR="002F5BDF" w:rsidRPr="00E93F1F" w:rsidRDefault="002F5BDF" w:rsidP="00D911A7">
      <w:pPr>
        <w:spacing w:after="0" w:line="240" w:lineRule="auto"/>
        <w:rPr>
          <w:rFonts w:ascii="Times New Roman" w:hAnsi="Times New Roman" w:cs="Times New Roman"/>
          <w:lang w:val="ro-RO"/>
        </w:rPr>
      </w:pPr>
    </w:p>
    <w:p w14:paraId="1AC4FC8D" w14:textId="77777777" w:rsidR="002F5BDF" w:rsidRPr="00E93F1F" w:rsidRDefault="002F5BDF" w:rsidP="00D911A7">
      <w:pPr>
        <w:spacing w:after="0" w:line="240" w:lineRule="auto"/>
        <w:rPr>
          <w:rFonts w:ascii="Times New Roman" w:hAnsi="Times New Roman" w:cs="Times New Roman"/>
          <w:lang w:val="ro-RO"/>
        </w:rPr>
      </w:pPr>
    </w:p>
    <w:p w14:paraId="12197169" w14:textId="77777777" w:rsidR="002F5BDF" w:rsidRPr="00E93F1F" w:rsidRDefault="002F5BDF" w:rsidP="00D911A7">
      <w:pPr>
        <w:spacing w:after="0" w:line="240" w:lineRule="auto"/>
        <w:rPr>
          <w:rFonts w:ascii="Times New Roman" w:hAnsi="Times New Roman" w:cs="Times New Roman"/>
          <w:lang w:val="ro-RO"/>
        </w:rPr>
      </w:pPr>
    </w:p>
    <w:p w14:paraId="752087DB" w14:textId="77777777" w:rsidR="002F5BDF" w:rsidRPr="00E93F1F" w:rsidRDefault="002F5BDF" w:rsidP="00D911A7">
      <w:pPr>
        <w:spacing w:after="0" w:line="240" w:lineRule="auto"/>
        <w:rPr>
          <w:rFonts w:ascii="Times New Roman" w:hAnsi="Times New Roman" w:cs="Times New Roman"/>
          <w:lang w:val="ro-RO"/>
        </w:rPr>
      </w:pPr>
    </w:p>
    <w:p w14:paraId="7C08DE08" w14:textId="77777777" w:rsidR="002F5BDF" w:rsidRPr="00E93F1F" w:rsidRDefault="002F5BDF" w:rsidP="00D911A7">
      <w:pPr>
        <w:spacing w:after="0" w:line="240" w:lineRule="auto"/>
        <w:rPr>
          <w:rFonts w:ascii="Times New Roman" w:hAnsi="Times New Roman" w:cs="Times New Roman"/>
          <w:lang w:val="ro-RO"/>
        </w:rPr>
      </w:pPr>
    </w:p>
    <w:p w14:paraId="7B3AD44F" w14:textId="77777777" w:rsidR="002F5BDF" w:rsidRPr="00E93F1F" w:rsidRDefault="002F5BDF" w:rsidP="00D911A7">
      <w:pPr>
        <w:spacing w:after="0" w:line="240" w:lineRule="auto"/>
        <w:rPr>
          <w:rFonts w:ascii="Times New Roman" w:hAnsi="Times New Roman" w:cs="Times New Roman"/>
          <w:lang w:val="ro-RO"/>
        </w:rPr>
      </w:pPr>
    </w:p>
    <w:p w14:paraId="1AEFE133" w14:textId="77777777" w:rsidR="002F5BDF" w:rsidRPr="00E93F1F" w:rsidRDefault="002F5BDF" w:rsidP="00D911A7">
      <w:pPr>
        <w:spacing w:after="0" w:line="240" w:lineRule="auto"/>
        <w:rPr>
          <w:rFonts w:ascii="Times New Roman" w:hAnsi="Times New Roman" w:cs="Times New Roman"/>
          <w:lang w:val="ro-RO"/>
        </w:rPr>
      </w:pPr>
    </w:p>
    <w:p w14:paraId="7F9F16CC" w14:textId="77777777" w:rsidR="002F5BDF" w:rsidRPr="00E93F1F" w:rsidRDefault="002F5BDF" w:rsidP="00D911A7">
      <w:pPr>
        <w:spacing w:after="0" w:line="240" w:lineRule="auto"/>
        <w:rPr>
          <w:rFonts w:ascii="Times New Roman" w:hAnsi="Times New Roman" w:cs="Times New Roman"/>
          <w:lang w:val="ro-RO"/>
        </w:rPr>
      </w:pPr>
    </w:p>
    <w:p w14:paraId="153A95EF" w14:textId="77777777" w:rsidR="002F5BDF" w:rsidRPr="00E93F1F" w:rsidRDefault="002F5BDF" w:rsidP="00D911A7">
      <w:pPr>
        <w:spacing w:after="0" w:line="240" w:lineRule="auto"/>
        <w:rPr>
          <w:rFonts w:ascii="Times New Roman" w:hAnsi="Times New Roman" w:cs="Times New Roman"/>
          <w:lang w:val="ro-RO"/>
        </w:rPr>
      </w:pPr>
    </w:p>
    <w:p w14:paraId="0396B530" w14:textId="77777777" w:rsidR="002F5BDF" w:rsidRPr="00E93F1F" w:rsidRDefault="002F5BDF" w:rsidP="00D911A7">
      <w:pPr>
        <w:spacing w:after="0" w:line="240" w:lineRule="auto"/>
        <w:rPr>
          <w:rFonts w:ascii="Times New Roman" w:hAnsi="Times New Roman" w:cs="Times New Roman"/>
          <w:lang w:val="ro-RO"/>
        </w:rPr>
      </w:pPr>
    </w:p>
    <w:p w14:paraId="47B1B13A" w14:textId="77777777" w:rsidR="002F5BDF" w:rsidRPr="00E93F1F" w:rsidRDefault="002F5BDF" w:rsidP="00D911A7">
      <w:pPr>
        <w:spacing w:after="0" w:line="240" w:lineRule="auto"/>
        <w:rPr>
          <w:rFonts w:ascii="Times New Roman" w:hAnsi="Times New Roman" w:cs="Times New Roman"/>
          <w:lang w:val="ro-RO"/>
        </w:rPr>
      </w:pPr>
    </w:p>
    <w:p w14:paraId="06E8E028" w14:textId="77777777" w:rsidR="002F5BDF" w:rsidRPr="00E93F1F" w:rsidRDefault="002F5BDF" w:rsidP="00D911A7">
      <w:pPr>
        <w:spacing w:after="0" w:line="240" w:lineRule="auto"/>
        <w:rPr>
          <w:rFonts w:ascii="Times New Roman" w:hAnsi="Times New Roman" w:cs="Times New Roman"/>
          <w:lang w:val="ro-RO"/>
        </w:rPr>
      </w:pPr>
    </w:p>
    <w:p w14:paraId="2EEC0918" w14:textId="77777777" w:rsidR="002F5BDF" w:rsidRPr="00E93F1F" w:rsidRDefault="002F5BDF" w:rsidP="00D911A7">
      <w:pPr>
        <w:spacing w:after="0" w:line="240" w:lineRule="auto"/>
        <w:rPr>
          <w:rFonts w:ascii="Times New Roman" w:hAnsi="Times New Roman" w:cs="Times New Roman"/>
          <w:lang w:val="ro-RO"/>
        </w:rPr>
      </w:pPr>
    </w:p>
    <w:p w14:paraId="302597CA" w14:textId="77777777" w:rsidR="002F5BDF" w:rsidRPr="00E93F1F" w:rsidRDefault="002F5BDF" w:rsidP="00D911A7">
      <w:pPr>
        <w:spacing w:after="0" w:line="240" w:lineRule="auto"/>
        <w:rPr>
          <w:rFonts w:ascii="Times New Roman" w:hAnsi="Times New Roman" w:cs="Times New Roman"/>
          <w:lang w:val="ro-RO"/>
        </w:rPr>
      </w:pPr>
    </w:p>
    <w:p w14:paraId="2D3CF175" w14:textId="77777777" w:rsidR="002F5BDF" w:rsidRPr="00E93F1F" w:rsidRDefault="002F5BDF" w:rsidP="00D911A7">
      <w:pPr>
        <w:spacing w:after="0" w:line="240" w:lineRule="auto"/>
        <w:rPr>
          <w:rFonts w:ascii="Times New Roman" w:hAnsi="Times New Roman" w:cs="Times New Roman"/>
          <w:lang w:val="ro-RO"/>
        </w:rPr>
      </w:pPr>
    </w:p>
    <w:p w14:paraId="1607DD83" w14:textId="77777777" w:rsidR="002F5BDF" w:rsidRPr="00E93F1F" w:rsidRDefault="002F5BDF" w:rsidP="00D911A7">
      <w:pPr>
        <w:spacing w:after="0" w:line="240" w:lineRule="auto"/>
        <w:outlineLvl w:val="0"/>
        <w:rPr>
          <w:rFonts w:ascii="Times New Roman" w:hAnsi="Times New Roman" w:cs="Times New Roman"/>
          <w:b/>
          <w:lang w:val="ro-RO"/>
        </w:rPr>
      </w:pPr>
    </w:p>
    <w:p w14:paraId="46C9B36C" w14:textId="77777777" w:rsidR="002F5BDF" w:rsidRPr="00E93F1F" w:rsidRDefault="002F5BDF" w:rsidP="00D911A7">
      <w:pPr>
        <w:spacing w:after="0" w:line="240" w:lineRule="auto"/>
        <w:outlineLvl w:val="0"/>
        <w:rPr>
          <w:rFonts w:ascii="Times New Roman" w:hAnsi="Times New Roman" w:cs="Times New Roman"/>
          <w:b/>
          <w:lang w:val="ro-RO"/>
        </w:rPr>
      </w:pPr>
    </w:p>
    <w:p w14:paraId="42F4FEFD" w14:textId="77777777" w:rsidR="002F5BDF" w:rsidRPr="00E93F1F" w:rsidRDefault="002F5BDF" w:rsidP="00D911A7">
      <w:pPr>
        <w:spacing w:after="0" w:line="240" w:lineRule="auto"/>
        <w:outlineLvl w:val="0"/>
        <w:rPr>
          <w:rFonts w:ascii="Times New Roman" w:hAnsi="Times New Roman" w:cs="Times New Roman"/>
          <w:b/>
          <w:lang w:val="ro-RO"/>
        </w:rPr>
      </w:pPr>
    </w:p>
    <w:p w14:paraId="4BE7180F" w14:textId="77777777" w:rsidR="002F5BDF" w:rsidRPr="00E93F1F" w:rsidRDefault="002F5BDF" w:rsidP="00D911A7">
      <w:pPr>
        <w:spacing w:after="0" w:line="240" w:lineRule="auto"/>
        <w:outlineLvl w:val="0"/>
        <w:rPr>
          <w:rFonts w:ascii="Times New Roman" w:hAnsi="Times New Roman" w:cs="Times New Roman"/>
          <w:b/>
          <w:lang w:val="ro-RO"/>
        </w:rPr>
      </w:pPr>
    </w:p>
    <w:p w14:paraId="7B92E3B8" w14:textId="77777777" w:rsidR="002F5BDF" w:rsidRPr="00E93F1F" w:rsidRDefault="002F5BDF" w:rsidP="00D911A7">
      <w:pPr>
        <w:spacing w:after="0" w:line="240" w:lineRule="auto"/>
        <w:outlineLvl w:val="0"/>
        <w:rPr>
          <w:rFonts w:ascii="Times New Roman" w:hAnsi="Times New Roman" w:cs="Times New Roman"/>
          <w:b/>
          <w:lang w:val="ro-RO"/>
        </w:rPr>
      </w:pPr>
    </w:p>
    <w:p w14:paraId="4D36F5BD" w14:textId="77777777" w:rsidR="002F5BDF" w:rsidRPr="00E93F1F" w:rsidRDefault="002F5BDF" w:rsidP="00D911A7">
      <w:pPr>
        <w:spacing w:after="0" w:line="240" w:lineRule="auto"/>
        <w:outlineLvl w:val="0"/>
        <w:rPr>
          <w:rFonts w:ascii="Times New Roman" w:hAnsi="Times New Roman" w:cs="Times New Roman"/>
          <w:b/>
          <w:lang w:val="ro-RO"/>
        </w:rPr>
      </w:pPr>
    </w:p>
    <w:p w14:paraId="507E4314" w14:textId="77777777" w:rsidR="002F5BDF" w:rsidRPr="00E93F1F" w:rsidRDefault="002F5BDF" w:rsidP="00D911A7">
      <w:pPr>
        <w:spacing w:after="0" w:line="240" w:lineRule="auto"/>
        <w:jc w:val="center"/>
        <w:outlineLvl w:val="0"/>
        <w:rPr>
          <w:rFonts w:ascii="Times New Roman" w:hAnsi="Times New Roman" w:cs="Times New Roman"/>
          <w:b/>
          <w:lang w:val="ro-RO"/>
        </w:rPr>
      </w:pPr>
    </w:p>
    <w:p w14:paraId="16E033EE" w14:textId="77777777" w:rsidR="002F5BDF" w:rsidRPr="00E93F1F" w:rsidRDefault="002F5BDF" w:rsidP="00D911A7">
      <w:pPr>
        <w:spacing w:after="0" w:line="240" w:lineRule="auto"/>
        <w:jc w:val="center"/>
        <w:outlineLvl w:val="0"/>
        <w:rPr>
          <w:rFonts w:ascii="Times New Roman" w:hAnsi="Times New Roman" w:cs="Times New Roman"/>
          <w:b/>
          <w:lang w:val="ro-RO"/>
        </w:rPr>
      </w:pPr>
      <w:r w:rsidRPr="00E93F1F">
        <w:rPr>
          <w:rFonts w:ascii="Times New Roman" w:hAnsi="Times New Roman" w:cs="Times New Roman"/>
          <w:b/>
          <w:lang w:val="ro-RO"/>
        </w:rPr>
        <w:t>ANEXA III</w:t>
      </w:r>
    </w:p>
    <w:p w14:paraId="3234E6E3" w14:textId="77777777" w:rsidR="002F5BDF" w:rsidRPr="00E93F1F" w:rsidRDefault="002F5BDF" w:rsidP="00D911A7">
      <w:pPr>
        <w:spacing w:after="0" w:line="240" w:lineRule="auto"/>
        <w:jc w:val="center"/>
        <w:rPr>
          <w:rFonts w:ascii="Times New Roman" w:hAnsi="Times New Roman" w:cs="Times New Roman"/>
          <w:b/>
          <w:lang w:val="ro-RO"/>
        </w:rPr>
      </w:pPr>
    </w:p>
    <w:p w14:paraId="322142E2" w14:textId="197FDE20" w:rsidR="00070F0E" w:rsidRPr="00E93F1F" w:rsidRDefault="002F5BDF" w:rsidP="00D911A7">
      <w:pPr>
        <w:spacing w:after="0" w:line="240" w:lineRule="auto"/>
        <w:jc w:val="center"/>
        <w:rPr>
          <w:rFonts w:ascii="Times New Roman" w:hAnsi="Times New Roman" w:cs="Times New Roman"/>
          <w:lang w:val="ro-RO"/>
        </w:rPr>
      </w:pPr>
      <w:r w:rsidRPr="00E93F1F">
        <w:rPr>
          <w:rFonts w:ascii="Times New Roman" w:hAnsi="Times New Roman" w:cs="Times New Roman"/>
          <w:b/>
          <w:lang w:val="ro-RO"/>
        </w:rPr>
        <w:t xml:space="preserve">ETICHETAREA </w:t>
      </w:r>
      <w:r w:rsidR="008E0294" w:rsidRPr="00E93F1F">
        <w:rPr>
          <w:rFonts w:ascii="Times New Roman" w:hAnsi="Times New Roman" w:cs="Times New Roman"/>
          <w:b/>
          <w:lang w:val="ro-RO"/>
        </w:rPr>
        <w:t>Ș</w:t>
      </w:r>
      <w:r w:rsidRPr="00E93F1F">
        <w:rPr>
          <w:rFonts w:ascii="Times New Roman" w:hAnsi="Times New Roman" w:cs="Times New Roman"/>
          <w:b/>
          <w:lang w:val="ro-RO"/>
        </w:rPr>
        <w:t>I PROSPECTUL</w:t>
      </w:r>
    </w:p>
    <w:p w14:paraId="6439092E" w14:textId="77777777" w:rsidR="00105A08" w:rsidRPr="00E93F1F" w:rsidRDefault="00105A08" w:rsidP="002F5BDF">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7B22106F" w14:textId="77777777" w:rsidR="006A121E" w:rsidRPr="00E93F1F" w:rsidRDefault="006A121E" w:rsidP="005B05CC">
      <w:pPr>
        <w:spacing w:after="0" w:line="240" w:lineRule="auto"/>
        <w:jc w:val="center"/>
        <w:rPr>
          <w:rFonts w:ascii="Times New Roman" w:hAnsi="Times New Roman" w:cs="Times New Roman"/>
          <w:lang w:val="ro-RO"/>
        </w:rPr>
      </w:pPr>
    </w:p>
    <w:p w14:paraId="64DD73A6" w14:textId="77777777" w:rsidR="006A121E" w:rsidRPr="00E93F1F" w:rsidRDefault="006A121E" w:rsidP="005B05CC">
      <w:pPr>
        <w:spacing w:after="0" w:line="240" w:lineRule="auto"/>
        <w:jc w:val="center"/>
        <w:rPr>
          <w:rFonts w:ascii="Times New Roman" w:hAnsi="Times New Roman" w:cs="Times New Roman"/>
          <w:lang w:val="ro-RO"/>
        </w:rPr>
      </w:pPr>
    </w:p>
    <w:p w14:paraId="1EAA94ED" w14:textId="77777777" w:rsidR="006A121E" w:rsidRPr="00E93F1F" w:rsidRDefault="006A121E" w:rsidP="005B05CC">
      <w:pPr>
        <w:spacing w:after="0" w:line="240" w:lineRule="auto"/>
        <w:jc w:val="center"/>
        <w:rPr>
          <w:rFonts w:ascii="Times New Roman" w:hAnsi="Times New Roman" w:cs="Times New Roman"/>
          <w:lang w:val="ro-RO"/>
        </w:rPr>
      </w:pPr>
    </w:p>
    <w:p w14:paraId="112017F9" w14:textId="77777777" w:rsidR="006A121E" w:rsidRPr="00E93F1F" w:rsidRDefault="006A121E" w:rsidP="005B05CC">
      <w:pPr>
        <w:spacing w:after="0" w:line="240" w:lineRule="auto"/>
        <w:jc w:val="center"/>
        <w:rPr>
          <w:rFonts w:ascii="Times New Roman" w:hAnsi="Times New Roman" w:cs="Times New Roman"/>
          <w:lang w:val="ro-RO"/>
        </w:rPr>
      </w:pPr>
    </w:p>
    <w:p w14:paraId="17447710" w14:textId="77777777" w:rsidR="006A121E" w:rsidRPr="00E93F1F" w:rsidRDefault="006A121E" w:rsidP="005B05CC">
      <w:pPr>
        <w:spacing w:after="0" w:line="240" w:lineRule="auto"/>
        <w:jc w:val="center"/>
        <w:rPr>
          <w:rFonts w:ascii="Times New Roman" w:hAnsi="Times New Roman" w:cs="Times New Roman"/>
          <w:lang w:val="ro-RO"/>
        </w:rPr>
      </w:pPr>
    </w:p>
    <w:p w14:paraId="38985EDB" w14:textId="77777777" w:rsidR="006A121E" w:rsidRPr="00E93F1F" w:rsidRDefault="006A121E" w:rsidP="005B05CC">
      <w:pPr>
        <w:spacing w:after="0" w:line="240" w:lineRule="auto"/>
        <w:jc w:val="center"/>
        <w:rPr>
          <w:rFonts w:ascii="Times New Roman" w:hAnsi="Times New Roman" w:cs="Times New Roman"/>
          <w:lang w:val="ro-RO"/>
        </w:rPr>
      </w:pPr>
    </w:p>
    <w:p w14:paraId="487BBA52" w14:textId="77777777" w:rsidR="006A121E" w:rsidRPr="00E93F1F" w:rsidRDefault="006A121E" w:rsidP="005B05CC">
      <w:pPr>
        <w:spacing w:after="0" w:line="240" w:lineRule="auto"/>
        <w:jc w:val="center"/>
        <w:rPr>
          <w:rFonts w:ascii="Times New Roman" w:hAnsi="Times New Roman" w:cs="Times New Roman"/>
          <w:lang w:val="ro-RO"/>
        </w:rPr>
      </w:pPr>
    </w:p>
    <w:p w14:paraId="4DA7AF8F" w14:textId="77777777" w:rsidR="006A121E" w:rsidRPr="00E93F1F" w:rsidRDefault="006A121E" w:rsidP="005B05CC">
      <w:pPr>
        <w:spacing w:after="0" w:line="240" w:lineRule="auto"/>
        <w:jc w:val="center"/>
        <w:rPr>
          <w:rFonts w:ascii="Times New Roman" w:hAnsi="Times New Roman" w:cs="Times New Roman"/>
          <w:lang w:val="ro-RO"/>
        </w:rPr>
      </w:pPr>
    </w:p>
    <w:p w14:paraId="3506DDA3" w14:textId="77777777" w:rsidR="006A121E" w:rsidRPr="00E93F1F" w:rsidRDefault="006A121E" w:rsidP="005B05CC">
      <w:pPr>
        <w:spacing w:after="0" w:line="240" w:lineRule="auto"/>
        <w:jc w:val="center"/>
        <w:rPr>
          <w:rFonts w:ascii="Times New Roman" w:hAnsi="Times New Roman" w:cs="Times New Roman"/>
          <w:lang w:val="ro-RO"/>
        </w:rPr>
      </w:pPr>
    </w:p>
    <w:p w14:paraId="63718423" w14:textId="77777777" w:rsidR="006A121E" w:rsidRPr="00E93F1F" w:rsidRDefault="006A121E" w:rsidP="005B05CC">
      <w:pPr>
        <w:spacing w:after="0" w:line="240" w:lineRule="auto"/>
        <w:jc w:val="center"/>
        <w:rPr>
          <w:rFonts w:ascii="Times New Roman" w:hAnsi="Times New Roman" w:cs="Times New Roman"/>
          <w:lang w:val="ro-RO"/>
        </w:rPr>
      </w:pPr>
    </w:p>
    <w:p w14:paraId="14E72F53" w14:textId="77777777" w:rsidR="006A121E" w:rsidRPr="00E93F1F" w:rsidRDefault="006A121E" w:rsidP="005B05CC">
      <w:pPr>
        <w:spacing w:after="0" w:line="240" w:lineRule="auto"/>
        <w:jc w:val="center"/>
        <w:rPr>
          <w:rFonts w:ascii="Times New Roman" w:hAnsi="Times New Roman" w:cs="Times New Roman"/>
          <w:lang w:val="ro-RO"/>
        </w:rPr>
      </w:pPr>
    </w:p>
    <w:p w14:paraId="040F3941" w14:textId="77777777" w:rsidR="006A121E" w:rsidRPr="00E93F1F" w:rsidRDefault="006A121E" w:rsidP="005B05CC">
      <w:pPr>
        <w:spacing w:after="0" w:line="240" w:lineRule="auto"/>
        <w:jc w:val="center"/>
        <w:rPr>
          <w:rFonts w:ascii="Times New Roman" w:hAnsi="Times New Roman" w:cs="Times New Roman"/>
          <w:lang w:val="ro-RO"/>
        </w:rPr>
      </w:pPr>
    </w:p>
    <w:p w14:paraId="57142BA2" w14:textId="77777777" w:rsidR="006A121E" w:rsidRPr="00E93F1F" w:rsidRDefault="006A121E" w:rsidP="005B05CC">
      <w:pPr>
        <w:spacing w:after="0" w:line="240" w:lineRule="auto"/>
        <w:jc w:val="center"/>
        <w:rPr>
          <w:rFonts w:ascii="Times New Roman" w:hAnsi="Times New Roman" w:cs="Times New Roman"/>
          <w:lang w:val="ro-RO"/>
        </w:rPr>
      </w:pPr>
    </w:p>
    <w:p w14:paraId="3BDAC875" w14:textId="77777777" w:rsidR="006A121E" w:rsidRPr="00E93F1F" w:rsidRDefault="006A121E" w:rsidP="005B05CC">
      <w:pPr>
        <w:spacing w:after="0" w:line="240" w:lineRule="auto"/>
        <w:jc w:val="center"/>
        <w:rPr>
          <w:rFonts w:ascii="Times New Roman" w:hAnsi="Times New Roman" w:cs="Times New Roman"/>
          <w:lang w:val="ro-RO"/>
        </w:rPr>
      </w:pPr>
    </w:p>
    <w:p w14:paraId="53490BD7" w14:textId="77777777" w:rsidR="006A121E" w:rsidRPr="00E93F1F" w:rsidRDefault="006A121E" w:rsidP="005B05CC">
      <w:pPr>
        <w:spacing w:after="0" w:line="240" w:lineRule="auto"/>
        <w:jc w:val="center"/>
        <w:rPr>
          <w:rFonts w:ascii="Times New Roman" w:hAnsi="Times New Roman" w:cs="Times New Roman"/>
          <w:lang w:val="ro-RO"/>
        </w:rPr>
      </w:pPr>
    </w:p>
    <w:p w14:paraId="3458210E" w14:textId="77777777" w:rsidR="006A121E" w:rsidRPr="00E93F1F" w:rsidRDefault="006A121E" w:rsidP="005B05CC">
      <w:pPr>
        <w:spacing w:after="0" w:line="240" w:lineRule="auto"/>
        <w:jc w:val="center"/>
        <w:rPr>
          <w:rFonts w:ascii="Times New Roman" w:hAnsi="Times New Roman" w:cs="Times New Roman"/>
          <w:lang w:val="ro-RO"/>
        </w:rPr>
      </w:pPr>
    </w:p>
    <w:p w14:paraId="33F8E9C8" w14:textId="77777777" w:rsidR="006A121E" w:rsidRPr="00E93F1F" w:rsidRDefault="006A121E" w:rsidP="005B05CC">
      <w:pPr>
        <w:spacing w:after="0" w:line="240" w:lineRule="auto"/>
        <w:jc w:val="center"/>
        <w:rPr>
          <w:rFonts w:ascii="Times New Roman" w:hAnsi="Times New Roman" w:cs="Times New Roman"/>
          <w:lang w:val="ro-RO"/>
        </w:rPr>
      </w:pPr>
    </w:p>
    <w:p w14:paraId="6F2D735F" w14:textId="77777777" w:rsidR="006A121E" w:rsidRPr="00E93F1F" w:rsidRDefault="006A121E" w:rsidP="005B05CC">
      <w:pPr>
        <w:spacing w:after="0" w:line="240" w:lineRule="auto"/>
        <w:jc w:val="center"/>
        <w:rPr>
          <w:rFonts w:ascii="Times New Roman" w:hAnsi="Times New Roman" w:cs="Times New Roman"/>
          <w:lang w:val="ro-RO"/>
        </w:rPr>
      </w:pPr>
    </w:p>
    <w:p w14:paraId="3DAFFBEC" w14:textId="77777777" w:rsidR="006A121E" w:rsidRPr="00E93F1F" w:rsidRDefault="006A121E" w:rsidP="005B05CC">
      <w:pPr>
        <w:spacing w:after="0" w:line="240" w:lineRule="auto"/>
        <w:jc w:val="center"/>
        <w:rPr>
          <w:rFonts w:ascii="Times New Roman" w:hAnsi="Times New Roman" w:cs="Times New Roman"/>
          <w:lang w:val="ro-RO"/>
        </w:rPr>
      </w:pPr>
    </w:p>
    <w:p w14:paraId="236062AE" w14:textId="77777777" w:rsidR="006A121E" w:rsidRPr="00E93F1F" w:rsidRDefault="006A121E" w:rsidP="005B05CC">
      <w:pPr>
        <w:spacing w:after="0" w:line="240" w:lineRule="auto"/>
        <w:jc w:val="center"/>
        <w:rPr>
          <w:rFonts w:ascii="Times New Roman" w:hAnsi="Times New Roman" w:cs="Times New Roman"/>
          <w:lang w:val="ro-RO"/>
        </w:rPr>
      </w:pPr>
    </w:p>
    <w:p w14:paraId="43B66DCD" w14:textId="77777777" w:rsidR="006A121E" w:rsidRPr="00E93F1F" w:rsidRDefault="006A121E" w:rsidP="005B05CC">
      <w:pPr>
        <w:spacing w:after="0" w:line="240" w:lineRule="auto"/>
        <w:jc w:val="center"/>
        <w:rPr>
          <w:rFonts w:ascii="Times New Roman" w:hAnsi="Times New Roman" w:cs="Times New Roman"/>
          <w:lang w:val="ro-RO"/>
        </w:rPr>
      </w:pPr>
    </w:p>
    <w:p w14:paraId="489F1AFA" w14:textId="77777777" w:rsidR="006A121E" w:rsidRPr="00E93F1F" w:rsidRDefault="006A121E" w:rsidP="005B05CC">
      <w:pPr>
        <w:spacing w:after="0" w:line="240" w:lineRule="auto"/>
        <w:jc w:val="center"/>
        <w:rPr>
          <w:rFonts w:ascii="Times New Roman" w:hAnsi="Times New Roman" w:cs="Times New Roman"/>
          <w:lang w:val="ro-RO"/>
        </w:rPr>
      </w:pPr>
    </w:p>
    <w:p w14:paraId="1ADAC9EE" w14:textId="77777777" w:rsidR="006A121E" w:rsidRPr="00E93F1F" w:rsidRDefault="006A121E" w:rsidP="005B05CC">
      <w:pPr>
        <w:spacing w:after="0" w:line="240" w:lineRule="auto"/>
        <w:jc w:val="center"/>
        <w:rPr>
          <w:rFonts w:ascii="Times New Roman" w:hAnsi="Times New Roman" w:cs="Times New Roman"/>
          <w:lang w:val="ro-RO"/>
        </w:rPr>
      </w:pPr>
    </w:p>
    <w:p w14:paraId="56817285" w14:textId="77777777" w:rsidR="006A121E" w:rsidRPr="00E93F1F" w:rsidRDefault="004B1B13" w:rsidP="004A3298">
      <w:pPr>
        <w:pStyle w:val="TitleA"/>
      </w:pPr>
      <w:r w:rsidRPr="00E93F1F">
        <w:t>A. ETICHETAREA</w:t>
      </w:r>
    </w:p>
    <w:p w14:paraId="3F1347F6" w14:textId="77777777" w:rsidR="00070F0E" w:rsidRPr="00E93F1F" w:rsidRDefault="00070F0E" w:rsidP="005B05CC">
      <w:pPr>
        <w:spacing w:after="0" w:line="240" w:lineRule="auto"/>
        <w:rPr>
          <w:rFonts w:ascii="Times New Roman" w:hAnsi="Times New Roman" w:cs="Times New Roman"/>
          <w:lang w:val="ro-RO"/>
        </w:rPr>
      </w:pPr>
    </w:p>
    <w:p w14:paraId="61BC7491" w14:textId="77777777" w:rsidR="00105A08" w:rsidRPr="00E93F1F" w:rsidRDefault="00105A08"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15D0D477" w14:textId="0CB2089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AMBALAJUL SECUNDAR</w:t>
      </w:r>
    </w:p>
    <w:p w14:paraId="0773A164" w14:textId="77777777" w:rsidR="006A121E" w:rsidRPr="00E93F1F" w:rsidRDefault="006A121E" w:rsidP="005B05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7A0329BB"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CUTIE DIN CARTON (13</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w:t>
      </w:r>
    </w:p>
    <w:p w14:paraId="6664D1CF" w14:textId="77777777" w:rsidR="006A121E" w:rsidRPr="00E93F1F" w:rsidRDefault="006A121E" w:rsidP="005B05CC">
      <w:pPr>
        <w:spacing w:after="0" w:line="240" w:lineRule="auto"/>
        <w:rPr>
          <w:rFonts w:ascii="Times New Roman" w:hAnsi="Times New Roman" w:cs="Times New Roman"/>
          <w:lang w:val="ro-RO"/>
        </w:rPr>
      </w:pPr>
    </w:p>
    <w:p w14:paraId="44D1DB2C" w14:textId="77777777" w:rsidR="006A121E" w:rsidRPr="00E93F1F" w:rsidRDefault="006A121E" w:rsidP="005B05CC">
      <w:pPr>
        <w:spacing w:after="0" w:line="240" w:lineRule="auto"/>
        <w:rPr>
          <w:rFonts w:ascii="Times New Roman" w:hAnsi="Times New Roman" w:cs="Times New Roman"/>
          <w:lang w:val="ro-RO"/>
        </w:rPr>
      </w:pPr>
    </w:p>
    <w:p w14:paraId="41D2132E"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p>
    <w:p w14:paraId="3336B0A4" w14:textId="77777777" w:rsidR="006A121E" w:rsidRPr="00E93F1F" w:rsidRDefault="006A121E" w:rsidP="005B05CC">
      <w:pPr>
        <w:spacing w:after="0" w:line="240" w:lineRule="auto"/>
        <w:rPr>
          <w:rFonts w:ascii="Times New Roman" w:hAnsi="Times New Roman" w:cs="Times New Roman"/>
          <w:lang w:val="ro-RO"/>
        </w:rPr>
      </w:pPr>
    </w:p>
    <w:p w14:paraId="542350C1" w14:textId="2400AECF" w:rsidR="00DD2A64"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perfuzabilă</w:t>
      </w:r>
    </w:p>
    <w:p w14:paraId="69DDD966"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7EE9FD5C" w14:textId="77777777" w:rsidR="006A121E" w:rsidRPr="00E93F1F" w:rsidRDefault="006A121E" w:rsidP="005B05CC">
      <w:pPr>
        <w:spacing w:after="0" w:line="240" w:lineRule="auto"/>
        <w:rPr>
          <w:rFonts w:ascii="Times New Roman" w:hAnsi="Times New Roman" w:cs="Times New Roman"/>
          <w:lang w:val="ro-RO"/>
        </w:rPr>
      </w:pPr>
    </w:p>
    <w:p w14:paraId="71A9B46B" w14:textId="77777777" w:rsidR="006A121E" w:rsidRPr="00E93F1F" w:rsidRDefault="006A121E" w:rsidP="005B05CC">
      <w:pPr>
        <w:spacing w:after="0" w:line="240" w:lineRule="auto"/>
        <w:rPr>
          <w:rFonts w:ascii="Times New Roman" w:hAnsi="Times New Roman" w:cs="Times New Roman"/>
          <w:lang w:val="ro-RO"/>
        </w:rPr>
      </w:pPr>
    </w:p>
    <w:p w14:paraId="167B72C5" w14:textId="103FDE8A"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DECLARAREA SUBSTAN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EI(LOR) ACTIVE</w:t>
      </w:r>
    </w:p>
    <w:p w14:paraId="18EEB9D3" w14:textId="77777777" w:rsidR="006A121E" w:rsidRPr="00E93F1F" w:rsidRDefault="006A121E" w:rsidP="005B05CC">
      <w:pPr>
        <w:spacing w:after="0" w:line="240" w:lineRule="auto"/>
        <w:rPr>
          <w:rFonts w:ascii="Times New Roman" w:hAnsi="Times New Roman" w:cs="Times New Roman"/>
          <w:lang w:val="ro-RO"/>
        </w:rPr>
      </w:pPr>
    </w:p>
    <w:p w14:paraId="195B875B" w14:textId="74234F7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 flacon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ml.</w:t>
      </w:r>
    </w:p>
    <w:p w14:paraId="67646E45" w14:textId="77777777" w:rsidR="006A121E" w:rsidRPr="00E93F1F" w:rsidRDefault="006A121E" w:rsidP="005B05CC">
      <w:pPr>
        <w:spacing w:after="0" w:line="240" w:lineRule="auto"/>
        <w:rPr>
          <w:rFonts w:ascii="Times New Roman" w:hAnsi="Times New Roman" w:cs="Times New Roman"/>
          <w:lang w:val="ro-RO"/>
        </w:rPr>
      </w:pPr>
    </w:p>
    <w:p w14:paraId="12E74076" w14:textId="77777777" w:rsidR="006A121E" w:rsidRPr="00E93F1F" w:rsidRDefault="006A121E" w:rsidP="005B05CC">
      <w:pPr>
        <w:spacing w:after="0" w:line="240" w:lineRule="auto"/>
        <w:rPr>
          <w:rFonts w:ascii="Times New Roman" w:hAnsi="Times New Roman" w:cs="Times New Roman"/>
          <w:lang w:val="ro-RO"/>
        </w:rPr>
      </w:pPr>
    </w:p>
    <w:p w14:paraId="4CA097DA" w14:textId="1E6A251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LISTA EXCIPIEN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ILOR</w:t>
      </w:r>
    </w:p>
    <w:p w14:paraId="47EE6DBF" w14:textId="77777777" w:rsidR="006A121E" w:rsidRPr="00E93F1F" w:rsidRDefault="006A121E" w:rsidP="005B05CC">
      <w:pPr>
        <w:spacing w:after="0" w:line="240" w:lineRule="auto"/>
        <w:rPr>
          <w:rFonts w:ascii="Times New Roman" w:hAnsi="Times New Roman" w:cs="Times New Roman"/>
          <w:lang w:val="ro-RO"/>
        </w:rPr>
      </w:pPr>
    </w:p>
    <w:p w14:paraId="20F51347" w14:textId="208903D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EDTA disodic dihidrat, L</w:t>
      </w:r>
      <w:r w:rsidR="00963DD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histidină, monoclorhidrat de L</w:t>
      </w:r>
      <w:r w:rsidR="00963DD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histidină monohidrat, L</w:t>
      </w:r>
      <w:r w:rsidR="00963DD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metionină, polisorbat 80, </w:t>
      </w:r>
      <w:r w:rsidR="00C93152" w:rsidRPr="00E93F1F">
        <w:rPr>
          <w:rFonts w:ascii="Times New Roman" w:eastAsia="Times New Roman" w:hAnsi="Times New Roman" w:cs="Times New Roman"/>
          <w:lang w:val="ro-RO"/>
        </w:rPr>
        <w:t>zahăr</w:t>
      </w:r>
      <w:r w:rsidRPr="00E93F1F">
        <w:rPr>
          <w:rFonts w:ascii="Times New Roman" w:eastAsia="Times New Roman" w:hAnsi="Times New Roman" w:cs="Times New Roman"/>
          <w:lang w:val="ro-RO"/>
        </w:rPr>
        <w:t>, apă pentru preparate injectabile.</w:t>
      </w:r>
    </w:p>
    <w:p w14:paraId="74F14AEE" w14:textId="77777777" w:rsidR="006A121E" w:rsidRPr="00E93F1F" w:rsidRDefault="006A121E" w:rsidP="005B05CC">
      <w:pPr>
        <w:spacing w:after="0" w:line="240" w:lineRule="auto"/>
        <w:rPr>
          <w:rFonts w:ascii="Times New Roman" w:hAnsi="Times New Roman" w:cs="Times New Roman"/>
          <w:lang w:val="ro-RO"/>
        </w:rPr>
      </w:pPr>
    </w:p>
    <w:p w14:paraId="67D478E1" w14:textId="77777777" w:rsidR="006A121E" w:rsidRPr="00E93F1F" w:rsidRDefault="006A121E" w:rsidP="005B05CC">
      <w:pPr>
        <w:spacing w:after="0" w:line="240" w:lineRule="auto"/>
        <w:rPr>
          <w:rFonts w:ascii="Times New Roman" w:hAnsi="Times New Roman" w:cs="Times New Roman"/>
          <w:lang w:val="ro-RO"/>
        </w:rPr>
      </w:pPr>
    </w:p>
    <w:p w14:paraId="5D2E49A5" w14:textId="18C4BA48"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 xml:space="preserve">FORMA FARMACEUTICĂ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w:t>
      </w:r>
    </w:p>
    <w:p w14:paraId="53CC2D16" w14:textId="77777777" w:rsidR="006A121E" w:rsidRPr="00E93F1F" w:rsidRDefault="006A121E" w:rsidP="005B05CC">
      <w:pPr>
        <w:spacing w:after="0" w:line="240" w:lineRule="auto"/>
        <w:rPr>
          <w:rFonts w:ascii="Times New Roman" w:hAnsi="Times New Roman" w:cs="Times New Roman"/>
          <w:lang w:val="ro-RO"/>
        </w:rPr>
      </w:pPr>
    </w:p>
    <w:p w14:paraId="5AEA7F48" w14:textId="70FFF370" w:rsidR="006A121E" w:rsidRPr="00E93F1F" w:rsidRDefault="004B1B13" w:rsidP="005B05CC">
      <w:pPr>
        <w:spacing w:after="0" w:line="240" w:lineRule="auto"/>
        <w:rPr>
          <w:rFonts w:ascii="Times New Roman" w:eastAsia="Times New Roman" w:hAnsi="Times New Roman" w:cs="Times New Roman"/>
          <w:lang w:val="ro-RO"/>
        </w:rPr>
      </w:pPr>
      <w:r w:rsidRPr="004F0915">
        <w:rPr>
          <w:rFonts w:ascii="Times New Roman" w:hAnsi="Times New Roman"/>
          <w:lang w:val="ro-RO"/>
          <w:rPrChange w:id="2510" w:author="Author">
            <w:rPr>
              <w:rFonts w:ascii="Times New Roman" w:hAnsi="Times New Roman"/>
              <w:highlight w:val="lightGray"/>
              <w:lang w:val="ro-RO"/>
            </w:rPr>
          </w:rPrChange>
        </w:rPr>
        <w:t>Concentrat pentru solu</w:t>
      </w:r>
      <w:r w:rsidR="008E0294" w:rsidRPr="004F0915">
        <w:rPr>
          <w:rFonts w:ascii="Times New Roman" w:hAnsi="Times New Roman"/>
          <w:lang w:val="ro-RO"/>
          <w:rPrChange w:id="2511" w:author="Author">
            <w:rPr>
              <w:rFonts w:ascii="Times New Roman" w:hAnsi="Times New Roman"/>
              <w:highlight w:val="lightGray"/>
              <w:lang w:val="ro-RO"/>
            </w:rPr>
          </w:rPrChange>
        </w:rPr>
        <w:t>ț</w:t>
      </w:r>
      <w:r w:rsidRPr="004F0915">
        <w:rPr>
          <w:rFonts w:ascii="Times New Roman" w:hAnsi="Times New Roman"/>
          <w:lang w:val="ro-RO"/>
          <w:rPrChange w:id="2512" w:author="Author">
            <w:rPr>
              <w:rFonts w:ascii="Times New Roman" w:hAnsi="Times New Roman"/>
              <w:highlight w:val="lightGray"/>
              <w:lang w:val="ro-RO"/>
            </w:rPr>
          </w:rPrChange>
        </w:rPr>
        <w:t>ie perfuzabilă</w:t>
      </w:r>
    </w:p>
    <w:p w14:paraId="7121C246"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ml</w:t>
      </w:r>
    </w:p>
    <w:p w14:paraId="3726DE75" w14:textId="77777777" w:rsidR="006A121E" w:rsidRPr="00E93F1F" w:rsidRDefault="0094321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flacon</w:t>
      </w:r>
    </w:p>
    <w:p w14:paraId="6930FF0D" w14:textId="77777777" w:rsidR="006A121E" w:rsidRPr="00E93F1F" w:rsidRDefault="006A121E" w:rsidP="005B05CC">
      <w:pPr>
        <w:spacing w:after="0" w:line="240" w:lineRule="auto"/>
        <w:rPr>
          <w:rFonts w:ascii="Times New Roman" w:hAnsi="Times New Roman" w:cs="Times New Roman"/>
          <w:lang w:val="ro-RO"/>
        </w:rPr>
      </w:pPr>
    </w:p>
    <w:p w14:paraId="17B579AE" w14:textId="77777777" w:rsidR="006A121E" w:rsidRPr="00E93F1F" w:rsidRDefault="006A121E" w:rsidP="005B05CC">
      <w:pPr>
        <w:spacing w:after="0" w:line="240" w:lineRule="auto"/>
        <w:rPr>
          <w:rFonts w:ascii="Times New Roman" w:hAnsi="Times New Roman" w:cs="Times New Roman"/>
          <w:lang w:val="ro-RO"/>
        </w:rPr>
      </w:pPr>
    </w:p>
    <w:p w14:paraId="2809C787" w14:textId="67DACACD"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MODUL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1A384C2E" w14:textId="77777777" w:rsidR="006A121E" w:rsidRPr="00E93F1F" w:rsidRDefault="006A121E" w:rsidP="005B05CC">
      <w:pPr>
        <w:spacing w:after="0" w:line="240" w:lineRule="auto"/>
        <w:rPr>
          <w:rFonts w:ascii="Times New Roman" w:hAnsi="Times New Roman" w:cs="Times New Roman"/>
          <w:lang w:val="ro-RO"/>
        </w:rPr>
      </w:pPr>
    </w:p>
    <w:p w14:paraId="7CCF34C8"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agita.</w:t>
      </w:r>
    </w:p>
    <w:p w14:paraId="200F45D7" w14:textId="5C0D9B2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citi prospectul înainte de utilizare.</w:t>
      </w:r>
      <w:r w:rsidR="00016B1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unică folosin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04F701E8"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Administrare intravenoasă după diluare.</w:t>
      </w:r>
    </w:p>
    <w:p w14:paraId="1310C89F" w14:textId="77777777" w:rsidR="006A121E" w:rsidRPr="00E93F1F" w:rsidRDefault="006A121E" w:rsidP="005B05CC">
      <w:pPr>
        <w:spacing w:after="0" w:line="240" w:lineRule="auto"/>
        <w:rPr>
          <w:rFonts w:ascii="Times New Roman" w:hAnsi="Times New Roman" w:cs="Times New Roman"/>
          <w:lang w:val="ro-RO"/>
        </w:rPr>
      </w:pPr>
    </w:p>
    <w:p w14:paraId="05ED3D1A" w14:textId="77777777" w:rsidR="006A121E" w:rsidRPr="00E93F1F" w:rsidRDefault="006A121E" w:rsidP="005B05CC">
      <w:pPr>
        <w:spacing w:after="0" w:line="240" w:lineRule="auto"/>
        <w:rPr>
          <w:rFonts w:ascii="Times New Roman" w:hAnsi="Times New Roman" w:cs="Times New Roman"/>
          <w:lang w:val="ro-RO"/>
        </w:rPr>
      </w:pPr>
    </w:p>
    <w:p w14:paraId="794DD0E7" w14:textId="3E2C5D11"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IONARE SPECIALĂ PRIVIND FAPTUL CĂ MEDICAMENTUL NU TREBUIE PĂSTRAT LA VEDEREA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ÎNDEMÂNA COPIILOR</w:t>
      </w:r>
    </w:p>
    <w:p w14:paraId="3954328B" w14:textId="77777777" w:rsidR="006A121E" w:rsidRPr="00E93F1F" w:rsidRDefault="006A121E" w:rsidP="005B05CC">
      <w:pPr>
        <w:spacing w:after="0" w:line="240" w:lineRule="auto"/>
        <w:rPr>
          <w:rFonts w:ascii="Times New Roman" w:hAnsi="Times New Roman" w:cs="Times New Roman"/>
          <w:lang w:val="ro-RO"/>
        </w:rPr>
      </w:pPr>
    </w:p>
    <w:p w14:paraId="6E23C573" w14:textId="29E08550" w:rsidR="006A121E" w:rsidRPr="00E93F1F" w:rsidRDefault="004B1B13" w:rsidP="005B05CC">
      <w:pPr>
        <w:spacing w:after="0" w:line="240" w:lineRule="auto"/>
        <w:rPr>
          <w:rFonts w:ascii="Times New Roman" w:eastAsia="Times New Roman" w:hAnsi="Times New Roman" w:cs="Times New Roman"/>
          <w:lang w:val="ro-RO"/>
        </w:rPr>
      </w:pPr>
      <w:r w:rsidRPr="004F0915">
        <w:rPr>
          <w:rFonts w:ascii="Times New Roman" w:hAnsi="Times New Roman"/>
          <w:lang w:val="ro-RO"/>
          <w:rPrChange w:id="2513" w:author="Author">
            <w:rPr>
              <w:rFonts w:ascii="Times New Roman" w:hAnsi="Times New Roman"/>
              <w:highlight w:val="lightGray"/>
              <w:lang w:val="ro-RO"/>
            </w:rPr>
          </w:rPrChange>
        </w:rPr>
        <w:t xml:space="preserve">A nu se lăsa la vederea </w:t>
      </w:r>
      <w:r w:rsidR="008E0294" w:rsidRPr="004F0915">
        <w:rPr>
          <w:rFonts w:ascii="Times New Roman" w:hAnsi="Times New Roman"/>
          <w:lang w:val="ro-RO"/>
          <w:rPrChange w:id="2514" w:author="Author">
            <w:rPr>
              <w:rFonts w:ascii="Times New Roman" w:hAnsi="Times New Roman"/>
              <w:highlight w:val="lightGray"/>
              <w:lang w:val="ro-RO"/>
            </w:rPr>
          </w:rPrChange>
        </w:rPr>
        <w:t>ș</w:t>
      </w:r>
      <w:r w:rsidRPr="004F0915">
        <w:rPr>
          <w:rFonts w:ascii="Times New Roman" w:hAnsi="Times New Roman"/>
          <w:lang w:val="ro-RO"/>
          <w:rPrChange w:id="2515" w:author="Author">
            <w:rPr>
              <w:rFonts w:ascii="Times New Roman" w:hAnsi="Times New Roman"/>
              <w:highlight w:val="lightGray"/>
              <w:lang w:val="ro-RO"/>
            </w:rPr>
          </w:rPrChange>
        </w:rPr>
        <w:t>i îndemâna copiilor.</w:t>
      </w:r>
    </w:p>
    <w:p w14:paraId="6D5ACD80" w14:textId="77777777" w:rsidR="006A121E" w:rsidRPr="00E93F1F" w:rsidRDefault="006A121E" w:rsidP="005B05CC">
      <w:pPr>
        <w:spacing w:after="0" w:line="240" w:lineRule="auto"/>
        <w:rPr>
          <w:rFonts w:ascii="Times New Roman" w:hAnsi="Times New Roman" w:cs="Times New Roman"/>
          <w:lang w:val="ro-RO"/>
        </w:rPr>
      </w:pPr>
    </w:p>
    <w:p w14:paraId="4F8AAA19" w14:textId="77777777" w:rsidR="006A121E" w:rsidRPr="00E93F1F" w:rsidRDefault="006A121E" w:rsidP="005B05CC">
      <w:pPr>
        <w:spacing w:after="0" w:line="240" w:lineRule="auto"/>
        <w:rPr>
          <w:rFonts w:ascii="Times New Roman" w:hAnsi="Times New Roman" w:cs="Times New Roman"/>
          <w:lang w:val="ro-RO"/>
        </w:rPr>
      </w:pPr>
    </w:p>
    <w:p w14:paraId="15AC7200" w14:textId="65918725"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ALTĂ(E)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IONARE(ĂRI) SPECIALĂ(E), DACĂ ESTE(SUNT) NECESAR(E)</w:t>
      </w:r>
    </w:p>
    <w:p w14:paraId="139E3994" w14:textId="77777777" w:rsidR="006A121E" w:rsidRPr="00E93F1F" w:rsidRDefault="006A121E" w:rsidP="005B05CC">
      <w:pPr>
        <w:spacing w:after="0" w:line="240" w:lineRule="auto"/>
        <w:rPr>
          <w:rFonts w:ascii="Times New Roman" w:hAnsi="Times New Roman" w:cs="Times New Roman"/>
          <w:lang w:val="ro-RO"/>
        </w:rPr>
      </w:pPr>
    </w:p>
    <w:p w14:paraId="3813927F" w14:textId="77777777" w:rsidR="006A121E" w:rsidRPr="00E93F1F" w:rsidRDefault="006A121E" w:rsidP="005B05CC">
      <w:pPr>
        <w:spacing w:after="0" w:line="240" w:lineRule="auto"/>
        <w:rPr>
          <w:rFonts w:ascii="Times New Roman" w:hAnsi="Times New Roman" w:cs="Times New Roman"/>
          <w:lang w:val="ro-RO"/>
        </w:rPr>
      </w:pPr>
    </w:p>
    <w:p w14:paraId="61E7E0A9"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DATA DE EXPIRARE</w:t>
      </w:r>
    </w:p>
    <w:p w14:paraId="17A29B06" w14:textId="77777777" w:rsidR="006A121E" w:rsidRPr="00E93F1F" w:rsidRDefault="006A121E" w:rsidP="005B05CC">
      <w:pPr>
        <w:spacing w:after="0" w:line="240" w:lineRule="auto"/>
        <w:rPr>
          <w:rFonts w:ascii="Times New Roman" w:hAnsi="Times New Roman" w:cs="Times New Roman"/>
          <w:lang w:val="ro-RO"/>
        </w:rPr>
      </w:pPr>
    </w:p>
    <w:p w14:paraId="5421F0AC"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351AD8DE" w14:textId="77777777" w:rsidR="006A121E" w:rsidRPr="00E93F1F" w:rsidRDefault="006A121E" w:rsidP="005B05CC">
      <w:pPr>
        <w:spacing w:after="0" w:line="240" w:lineRule="auto"/>
        <w:rPr>
          <w:rFonts w:ascii="Times New Roman" w:hAnsi="Times New Roman" w:cs="Times New Roman"/>
          <w:lang w:val="ro-RO"/>
        </w:rPr>
      </w:pPr>
    </w:p>
    <w:p w14:paraId="61FE8314" w14:textId="77777777" w:rsidR="006A121E" w:rsidRPr="00E93F1F" w:rsidRDefault="006A121E" w:rsidP="005B05CC">
      <w:pPr>
        <w:spacing w:after="0" w:line="240" w:lineRule="auto"/>
        <w:rPr>
          <w:rFonts w:ascii="Times New Roman" w:hAnsi="Times New Roman" w:cs="Times New Roman"/>
          <w:lang w:val="ro-RO"/>
        </w:rPr>
      </w:pPr>
    </w:p>
    <w:p w14:paraId="7BF78C93" w14:textId="19163944" w:rsidR="006A121E" w:rsidRPr="00E93F1F" w:rsidRDefault="004B1B13" w:rsidP="008414F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DE PĂSTRARE</w:t>
      </w:r>
    </w:p>
    <w:p w14:paraId="62D8DC56" w14:textId="77777777" w:rsidR="006A121E" w:rsidRPr="00E93F1F" w:rsidRDefault="006A121E" w:rsidP="008414F8">
      <w:pPr>
        <w:keepNext/>
        <w:widowControl/>
        <w:spacing w:after="0" w:line="240" w:lineRule="auto"/>
        <w:rPr>
          <w:rFonts w:ascii="Times New Roman" w:hAnsi="Times New Roman" w:cs="Times New Roman"/>
          <w:lang w:val="ro-RO"/>
        </w:rPr>
      </w:pPr>
    </w:p>
    <w:p w14:paraId="3489AFAD" w14:textId="77777777" w:rsidR="006A121E" w:rsidRPr="00E93F1F" w:rsidRDefault="004B1B13" w:rsidP="008414F8">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w:t>
      </w:r>
    </w:p>
    <w:p w14:paraId="212550EC" w14:textId="77777777" w:rsidR="006A121E" w:rsidRPr="00E93F1F" w:rsidRDefault="004B1B13" w:rsidP="008414F8">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congela.</w:t>
      </w:r>
    </w:p>
    <w:p w14:paraId="2F9E35B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flaconul în ambalajul secundar pentru a fi protejat de lumină.</w:t>
      </w:r>
    </w:p>
    <w:p w14:paraId="638082DA" w14:textId="77777777" w:rsidR="006A121E" w:rsidRPr="00E93F1F" w:rsidRDefault="006A121E" w:rsidP="005B05CC">
      <w:pPr>
        <w:spacing w:after="0" w:line="240" w:lineRule="auto"/>
        <w:rPr>
          <w:rFonts w:ascii="Times New Roman" w:hAnsi="Times New Roman" w:cs="Times New Roman"/>
          <w:lang w:val="ro-RO"/>
        </w:rPr>
      </w:pPr>
    </w:p>
    <w:p w14:paraId="5428D450" w14:textId="77777777" w:rsidR="006A121E" w:rsidRPr="00E93F1F" w:rsidRDefault="006A121E" w:rsidP="005B05CC">
      <w:pPr>
        <w:spacing w:after="0" w:line="240" w:lineRule="auto"/>
        <w:rPr>
          <w:rFonts w:ascii="Times New Roman" w:hAnsi="Times New Roman" w:cs="Times New Roman"/>
          <w:lang w:val="ro-RO"/>
        </w:rPr>
      </w:pPr>
    </w:p>
    <w:p w14:paraId="3D65E937" w14:textId="79B02C4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PRIVIND ELIMINAREA MEDICAMENTELOR NEUTILIZATE SAU A MATERIALELOR REZIDUALE PROVENITE DIN ASTFEL DE MEDICAMENTE, DACA ESTE CAZUL</w:t>
      </w:r>
    </w:p>
    <w:p w14:paraId="09B0A8E4" w14:textId="77777777" w:rsidR="006A121E" w:rsidRPr="00E93F1F" w:rsidRDefault="006A121E" w:rsidP="005B05CC">
      <w:pPr>
        <w:spacing w:after="0" w:line="240" w:lineRule="auto"/>
        <w:rPr>
          <w:rFonts w:ascii="Times New Roman" w:hAnsi="Times New Roman" w:cs="Times New Roman"/>
          <w:lang w:val="ro-RO"/>
        </w:rPr>
      </w:pPr>
    </w:p>
    <w:p w14:paraId="594BF85C" w14:textId="77777777" w:rsidR="006A121E" w:rsidRPr="00E93F1F" w:rsidRDefault="006A121E" w:rsidP="005B05CC">
      <w:pPr>
        <w:spacing w:after="0" w:line="240" w:lineRule="auto"/>
        <w:rPr>
          <w:rFonts w:ascii="Times New Roman" w:hAnsi="Times New Roman" w:cs="Times New Roman"/>
          <w:lang w:val="ro-RO"/>
        </w:rPr>
      </w:pPr>
    </w:p>
    <w:p w14:paraId="5283D0D7" w14:textId="7EC9593D"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11.</w:t>
      </w:r>
      <w:r w:rsidRPr="00E93F1F">
        <w:rPr>
          <w:rFonts w:ascii="Times New Roman" w:eastAsia="Times New Roman" w:hAnsi="Times New Roman" w:cs="Times New Roman"/>
          <w:b/>
          <w:bCs/>
          <w:lang w:val="ro-RO"/>
        </w:rPr>
        <w:tab/>
        <w:t xml:space="preserve">NUMELE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ADRESA 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INĂTORULUI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25EFA5C5" w14:textId="77777777" w:rsidR="006A121E" w:rsidRPr="00E93F1F" w:rsidRDefault="006A121E" w:rsidP="005B05CC">
      <w:pPr>
        <w:spacing w:after="0" w:line="240" w:lineRule="auto"/>
        <w:rPr>
          <w:rFonts w:ascii="Times New Roman" w:hAnsi="Times New Roman" w:cs="Times New Roman"/>
          <w:lang w:val="ro-RO"/>
        </w:rPr>
      </w:pPr>
    </w:p>
    <w:p w14:paraId="447930CC" w14:textId="77777777" w:rsidR="006C2641" w:rsidRPr="00E93F1F" w:rsidRDefault="006C2641"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7851E3BD" w14:textId="77777777" w:rsidR="006C2641" w:rsidRPr="00E93F1F" w:rsidRDefault="006C2641" w:rsidP="006C2641">
      <w:pPr>
        <w:pStyle w:val="BodyText"/>
        <w:rPr>
          <w:lang w:val="ro-RO"/>
        </w:rPr>
      </w:pPr>
      <w:r w:rsidRPr="00E93F1F">
        <w:rPr>
          <w:lang w:val="ro-RO"/>
        </w:rPr>
        <w:t>Else-Kroener-Strasse 1</w:t>
      </w:r>
    </w:p>
    <w:p w14:paraId="789ABD7F" w14:textId="77777777" w:rsidR="006C2641" w:rsidRPr="00E93F1F" w:rsidRDefault="006C2641" w:rsidP="006C2641">
      <w:pPr>
        <w:pStyle w:val="BodyText"/>
        <w:rPr>
          <w:lang w:val="ro-RO"/>
        </w:rPr>
      </w:pPr>
      <w:r w:rsidRPr="00E93F1F">
        <w:rPr>
          <w:lang w:val="ro-RO"/>
        </w:rPr>
        <w:t>61352 Bad Homburg v.d.Hoehe</w:t>
      </w:r>
    </w:p>
    <w:p w14:paraId="67FDEE45" w14:textId="26B7058E" w:rsidR="006A121E" w:rsidRPr="00E93F1F" w:rsidRDefault="006C2641" w:rsidP="006C2641">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0C801C91" w14:textId="77777777" w:rsidR="006C2641" w:rsidRPr="00E93F1F" w:rsidRDefault="006C2641" w:rsidP="006C2641">
      <w:pPr>
        <w:spacing w:after="0" w:line="240" w:lineRule="auto"/>
        <w:rPr>
          <w:rFonts w:ascii="Times New Roman" w:hAnsi="Times New Roman" w:cs="Times New Roman"/>
          <w:lang w:val="ro-RO"/>
        </w:rPr>
      </w:pPr>
    </w:p>
    <w:p w14:paraId="13AAC0C2" w14:textId="77777777" w:rsidR="006A121E" w:rsidRPr="00E93F1F" w:rsidRDefault="006A121E" w:rsidP="005B05CC">
      <w:pPr>
        <w:spacing w:after="0" w:line="240" w:lineRule="auto"/>
        <w:rPr>
          <w:rFonts w:ascii="Times New Roman" w:hAnsi="Times New Roman" w:cs="Times New Roman"/>
          <w:lang w:val="ro-RO"/>
        </w:rPr>
      </w:pPr>
    </w:p>
    <w:p w14:paraId="18B19757" w14:textId="1489035C"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12.</w:t>
      </w:r>
      <w:r w:rsidRPr="00E93F1F">
        <w:rPr>
          <w:rFonts w:ascii="Times New Roman" w:eastAsia="Times New Roman" w:hAnsi="Times New Roman" w:cs="Times New Roman"/>
          <w:b/>
          <w:bCs/>
          <w:lang w:val="ro-RO"/>
        </w:rPr>
        <w:tab/>
        <w:t>NUMĂRUL(ELE)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7007954E" w14:textId="77777777" w:rsidR="006A121E" w:rsidRPr="00E93F1F" w:rsidRDefault="006A121E" w:rsidP="005B05CC">
      <w:pPr>
        <w:spacing w:after="0" w:line="240" w:lineRule="auto"/>
        <w:rPr>
          <w:rFonts w:ascii="Times New Roman" w:hAnsi="Times New Roman" w:cs="Times New Roman"/>
          <w:lang w:val="ro-RO"/>
        </w:rPr>
      </w:pPr>
    </w:p>
    <w:p w14:paraId="6DF7D415" w14:textId="791ABDF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EU/1/</w:t>
      </w:r>
      <w:r w:rsidR="004F41F0" w:rsidRPr="00E93F1F">
        <w:rPr>
          <w:rFonts w:ascii="Times New Roman" w:eastAsia="Times New Roman" w:hAnsi="Times New Roman" w:cs="Times New Roman"/>
          <w:lang w:val="ro-RO"/>
        </w:rPr>
        <w:t>24/1863/003</w:t>
      </w:r>
    </w:p>
    <w:p w14:paraId="5790287B" w14:textId="77777777" w:rsidR="006A121E" w:rsidRPr="00E93F1F" w:rsidRDefault="006A121E" w:rsidP="005B05CC">
      <w:pPr>
        <w:spacing w:after="0" w:line="240" w:lineRule="auto"/>
        <w:rPr>
          <w:rFonts w:ascii="Times New Roman" w:hAnsi="Times New Roman" w:cs="Times New Roman"/>
          <w:lang w:val="ro-RO"/>
        </w:rPr>
      </w:pPr>
    </w:p>
    <w:p w14:paraId="506DE474" w14:textId="77777777" w:rsidR="006A121E" w:rsidRPr="00E93F1F" w:rsidRDefault="006A121E" w:rsidP="005B05CC">
      <w:pPr>
        <w:spacing w:after="0" w:line="240" w:lineRule="auto"/>
        <w:rPr>
          <w:rFonts w:ascii="Times New Roman" w:hAnsi="Times New Roman" w:cs="Times New Roman"/>
          <w:lang w:val="ro-RO"/>
        </w:rPr>
      </w:pPr>
    </w:p>
    <w:p w14:paraId="22E213F4" w14:textId="6992C71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13.</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56243B00" w14:textId="77777777" w:rsidR="006A121E" w:rsidRPr="00E93F1F" w:rsidRDefault="006A121E" w:rsidP="005B05CC">
      <w:pPr>
        <w:spacing w:after="0" w:line="240" w:lineRule="auto"/>
        <w:rPr>
          <w:rFonts w:ascii="Times New Roman" w:hAnsi="Times New Roman" w:cs="Times New Roman"/>
          <w:lang w:val="ro-RO"/>
        </w:rPr>
      </w:pPr>
    </w:p>
    <w:p w14:paraId="46F85427" w14:textId="11F59155" w:rsidR="006A121E" w:rsidRPr="00E93F1F" w:rsidRDefault="00F4333D"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3FC13E40" w14:textId="77777777" w:rsidR="006A121E" w:rsidRPr="00E93F1F" w:rsidRDefault="006A121E" w:rsidP="005B05CC">
      <w:pPr>
        <w:spacing w:after="0" w:line="240" w:lineRule="auto"/>
        <w:rPr>
          <w:rFonts w:ascii="Times New Roman" w:hAnsi="Times New Roman" w:cs="Times New Roman"/>
          <w:lang w:val="ro-RO"/>
        </w:rPr>
      </w:pPr>
    </w:p>
    <w:p w14:paraId="737DEE2B" w14:textId="77777777" w:rsidR="006A121E" w:rsidRPr="00E93F1F" w:rsidRDefault="006A121E" w:rsidP="005B05CC">
      <w:pPr>
        <w:spacing w:after="0" w:line="240" w:lineRule="auto"/>
        <w:rPr>
          <w:rFonts w:ascii="Times New Roman" w:hAnsi="Times New Roman" w:cs="Times New Roman"/>
          <w:lang w:val="ro-RO"/>
        </w:rPr>
      </w:pPr>
    </w:p>
    <w:p w14:paraId="4126EE6B"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14.</w:t>
      </w:r>
      <w:r w:rsidRPr="00E93F1F">
        <w:rPr>
          <w:rFonts w:ascii="Times New Roman" w:eastAsia="Times New Roman" w:hAnsi="Times New Roman" w:cs="Times New Roman"/>
          <w:b/>
          <w:bCs/>
          <w:lang w:val="ro-RO"/>
        </w:rPr>
        <w:tab/>
        <w:t>CLASIFICARE GENERALĂ PRIVIND MODUL DE ELIBERARE</w:t>
      </w:r>
    </w:p>
    <w:p w14:paraId="0D955006" w14:textId="77777777" w:rsidR="006A121E" w:rsidRPr="00E93F1F" w:rsidRDefault="006A121E" w:rsidP="005B05CC">
      <w:pPr>
        <w:spacing w:after="0" w:line="240" w:lineRule="auto"/>
        <w:rPr>
          <w:rFonts w:ascii="Times New Roman" w:hAnsi="Times New Roman" w:cs="Times New Roman"/>
          <w:lang w:val="ro-RO"/>
        </w:rPr>
      </w:pPr>
    </w:p>
    <w:p w14:paraId="342B9ECB" w14:textId="77777777" w:rsidR="006A121E" w:rsidRPr="00E93F1F" w:rsidRDefault="006A121E" w:rsidP="005B05CC">
      <w:pPr>
        <w:spacing w:after="0" w:line="240" w:lineRule="auto"/>
        <w:rPr>
          <w:rFonts w:ascii="Times New Roman" w:hAnsi="Times New Roman" w:cs="Times New Roman"/>
          <w:lang w:val="ro-RO"/>
        </w:rPr>
      </w:pPr>
    </w:p>
    <w:p w14:paraId="08779676" w14:textId="25B36F93"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15.</w:t>
      </w:r>
      <w:r w:rsidRPr="00E93F1F">
        <w:rPr>
          <w:rFonts w:ascii="Times New Roman" w:eastAsia="Times New Roman" w:hAnsi="Times New Roman" w:cs="Times New Roman"/>
          <w:b/>
          <w:bCs/>
          <w:lang w:val="ro-RO"/>
        </w:rPr>
        <w:tab/>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DE UTILIZARE</w:t>
      </w:r>
    </w:p>
    <w:p w14:paraId="6ED3CFA2" w14:textId="77777777" w:rsidR="006A121E" w:rsidRPr="00E93F1F" w:rsidRDefault="006A121E" w:rsidP="005B05CC">
      <w:pPr>
        <w:spacing w:after="0" w:line="240" w:lineRule="auto"/>
        <w:rPr>
          <w:rFonts w:ascii="Times New Roman" w:hAnsi="Times New Roman" w:cs="Times New Roman"/>
          <w:lang w:val="ro-RO"/>
        </w:rPr>
      </w:pPr>
    </w:p>
    <w:p w14:paraId="4ED15E7B" w14:textId="77777777" w:rsidR="006A121E" w:rsidRPr="00E93F1F" w:rsidRDefault="006A121E" w:rsidP="005B05CC">
      <w:pPr>
        <w:spacing w:after="0" w:line="240" w:lineRule="auto"/>
        <w:rPr>
          <w:rFonts w:ascii="Times New Roman" w:hAnsi="Times New Roman" w:cs="Times New Roman"/>
          <w:lang w:val="ro-RO"/>
        </w:rPr>
      </w:pPr>
    </w:p>
    <w:p w14:paraId="51226C6D" w14:textId="04C6E530"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16.</w:t>
      </w:r>
      <w:r w:rsidRPr="00E93F1F">
        <w:rPr>
          <w:rFonts w:ascii="Times New Roman" w:eastAsia="Times New Roman" w:hAnsi="Times New Roman" w:cs="Times New Roman"/>
          <w:b/>
          <w:bCs/>
          <w:lang w:val="ro-RO"/>
        </w:rPr>
        <w:tab/>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ÎN BRAILLE</w:t>
      </w:r>
    </w:p>
    <w:p w14:paraId="30A65FF9" w14:textId="77777777" w:rsidR="006A121E" w:rsidRPr="00E93F1F" w:rsidRDefault="006A121E" w:rsidP="005B05CC">
      <w:pPr>
        <w:spacing w:after="0" w:line="240" w:lineRule="auto"/>
        <w:rPr>
          <w:rFonts w:ascii="Times New Roman" w:hAnsi="Times New Roman" w:cs="Times New Roman"/>
          <w:lang w:val="ro-RO"/>
        </w:rPr>
      </w:pPr>
    </w:p>
    <w:p w14:paraId="79BCAD25" w14:textId="55D316D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highlight w:val="lightGray"/>
          <w:lang w:val="ro-RO"/>
        </w:rPr>
        <w:t>Justificare acceptată pentru neincluderea informa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iei în Braille</w:t>
      </w:r>
      <w:r w:rsidR="00FB27C9" w:rsidRPr="00E93F1F">
        <w:rPr>
          <w:rFonts w:ascii="Times New Roman" w:eastAsia="Times New Roman" w:hAnsi="Times New Roman" w:cs="Times New Roman"/>
          <w:highlight w:val="lightGray"/>
          <w:lang w:val="ro-RO"/>
        </w:rPr>
        <w:t>.</w:t>
      </w:r>
    </w:p>
    <w:p w14:paraId="564B4E8A" w14:textId="77777777" w:rsidR="006A121E" w:rsidRPr="00E93F1F" w:rsidRDefault="006A121E" w:rsidP="005B05CC">
      <w:pPr>
        <w:spacing w:after="0" w:line="240" w:lineRule="auto"/>
        <w:rPr>
          <w:rFonts w:ascii="Times New Roman" w:hAnsi="Times New Roman" w:cs="Times New Roman"/>
          <w:lang w:val="ro-RO"/>
        </w:rPr>
      </w:pPr>
    </w:p>
    <w:p w14:paraId="2210E5C4" w14:textId="77777777" w:rsidR="006A121E" w:rsidRPr="00E93F1F" w:rsidRDefault="006A121E" w:rsidP="005B05CC">
      <w:pPr>
        <w:spacing w:after="0" w:line="240" w:lineRule="auto"/>
        <w:rPr>
          <w:rFonts w:ascii="Times New Roman" w:hAnsi="Times New Roman" w:cs="Times New Roman"/>
          <w:lang w:val="ro-RO"/>
        </w:rPr>
      </w:pPr>
    </w:p>
    <w:p w14:paraId="7D4B5DAD"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17.</w:t>
      </w:r>
      <w:r w:rsidRPr="00E93F1F">
        <w:rPr>
          <w:rFonts w:ascii="Times New Roman" w:eastAsia="Times New Roman" w:hAnsi="Times New Roman" w:cs="Times New Roman"/>
          <w:b/>
          <w:bCs/>
          <w:lang w:val="ro-RO"/>
        </w:rPr>
        <w:tab/>
        <w:t>IDENTIFICATOR UNIC - COD DE BARE BIDIMENSIONAL</w:t>
      </w:r>
    </w:p>
    <w:p w14:paraId="4F55AF02" w14:textId="77777777" w:rsidR="006A121E" w:rsidRPr="00E93F1F" w:rsidRDefault="006A121E" w:rsidP="005B05CC">
      <w:pPr>
        <w:spacing w:after="0" w:line="240" w:lineRule="auto"/>
        <w:rPr>
          <w:rFonts w:ascii="Times New Roman" w:hAnsi="Times New Roman" w:cs="Times New Roman"/>
          <w:lang w:val="ro-RO"/>
        </w:rPr>
      </w:pPr>
    </w:p>
    <w:p w14:paraId="2527AEA1" w14:textId="31AB1B2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highlight w:val="lightGray"/>
          <w:lang w:val="ro-RO"/>
        </w:rPr>
        <w:t>Cod de bare bidimensional care con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ine identificatorul unic.</w:t>
      </w:r>
    </w:p>
    <w:p w14:paraId="7E63143A" w14:textId="77777777" w:rsidR="006A121E" w:rsidRPr="00E93F1F" w:rsidRDefault="006A121E" w:rsidP="005B05CC">
      <w:pPr>
        <w:spacing w:after="0" w:line="240" w:lineRule="auto"/>
        <w:rPr>
          <w:rFonts w:ascii="Times New Roman" w:hAnsi="Times New Roman" w:cs="Times New Roman"/>
          <w:lang w:val="ro-RO"/>
        </w:rPr>
      </w:pPr>
    </w:p>
    <w:p w14:paraId="3A0BE8AF" w14:textId="77777777" w:rsidR="006A121E" w:rsidRPr="00E93F1F" w:rsidRDefault="006A121E" w:rsidP="005B05CC">
      <w:pPr>
        <w:spacing w:after="0" w:line="240" w:lineRule="auto"/>
        <w:rPr>
          <w:rFonts w:ascii="Times New Roman" w:hAnsi="Times New Roman" w:cs="Times New Roman"/>
          <w:lang w:val="ro-RO"/>
        </w:rPr>
      </w:pPr>
    </w:p>
    <w:p w14:paraId="75EA65E6"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18.</w:t>
      </w:r>
      <w:r w:rsidRPr="00E93F1F">
        <w:rPr>
          <w:rFonts w:ascii="Times New Roman" w:eastAsia="Times New Roman" w:hAnsi="Times New Roman" w:cs="Times New Roman"/>
          <w:b/>
          <w:bCs/>
          <w:lang w:val="ro-RO"/>
        </w:rPr>
        <w:tab/>
        <w:t>IDENTIFICATOR UNIC - DATE LIZIBILE PENTRU PERSOANE</w:t>
      </w:r>
    </w:p>
    <w:p w14:paraId="3C543113" w14:textId="77777777" w:rsidR="006A121E" w:rsidRPr="00E93F1F" w:rsidRDefault="006A121E" w:rsidP="005B05CC">
      <w:pPr>
        <w:spacing w:after="0" w:line="240" w:lineRule="auto"/>
        <w:rPr>
          <w:rFonts w:ascii="Times New Roman" w:hAnsi="Times New Roman" w:cs="Times New Roman"/>
          <w:lang w:val="ro-RO"/>
        </w:rPr>
      </w:pPr>
    </w:p>
    <w:p w14:paraId="04EB7DF2" w14:textId="77777777" w:rsidR="004334F1"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PC</w:t>
      </w:r>
    </w:p>
    <w:p w14:paraId="594B70CC" w14:textId="77777777" w:rsidR="004334F1"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SN</w:t>
      </w:r>
    </w:p>
    <w:p w14:paraId="3E3331AE" w14:textId="14D52826" w:rsidR="006A121E" w:rsidRPr="00E93F1F" w:rsidRDefault="006A121E" w:rsidP="005B05CC">
      <w:pPr>
        <w:spacing w:after="0" w:line="240" w:lineRule="auto"/>
        <w:rPr>
          <w:rFonts w:ascii="Times New Roman" w:eastAsia="Times New Roman" w:hAnsi="Times New Roman" w:cs="Times New Roman"/>
          <w:lang w:val="ro-RO"/>
        </w:rPr>
      </w:pPr>
    </w:p>
    <w:p w14:paraId="4D05A572" w14:textId="77777777" w:rsidR="00070F0E" w:rsidRPr="00E93F1F" w:rsidRDefault="00070F0E" w:rsidP="005B05CC">
      <w:pPr>
        <w:spacing w:after="0" w:line="240" w:lineRule="auto"/>
        <w:rPr>
          <w:rFonts w:ascii="Times New Roman" w:hAnsi="Times New Roman" w:cs="Times New Roman"/>
          <w:lang w:val="ro-RO"/>
        </w:rPr>
      </w:pPr>
    </w:p>
    <w:p w14:paraId="6CA8D9F5" w14:textId="77777777" w:rsidR="004334F1" w:rsidRPr="00E93F1F" w:rsidRDefault="004334F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24BE7A27" w14:textId="3B4C687C"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MINIMUM DE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AMBALAJELE PRIMARE MICI</w:t>
      </w:r>
    </w:p>
    <w:p w14:paraId="3A60DE3E" w14:textId="77777777" w:rsidR="006A121E" w:rsidRPr="00E93F1F" w:rsidRDefault="006A121E" w:rsidP="005B05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313AD394"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ETICHETA DE FLACON (13</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w:t>
      </w:r>
    </w:p>
    <w:p w14:paraId="38D3B38D" w14:textId="77777777" w:rsidR="006A121E" w:rsidRPr="00E93F1F" w:rsidRDefault="006A121E" w:rsidP="005B05CC">
      <w:pPr>
        <w:spacing w:after="0" w:line="240" w:lineRule="auto"/>
        <w:rPr>
          <w:rFonts w:ascii="Times New Roman" w:hAnsi="Times New Roman" w:cs="Times New Roman"/>
          <w:lang w:val="ro-RO"/>
        </w:rPr>
      </w:pPr>
    </w:p>
    <w:p w14:paraId="2C9BF972" w14:textId="77777777" w:rsidR="006A121E" w:rsidRPr="00E93F1F" w:rsidRDefault="006A121E" w:rsidP="005B05CC">
      <w:pPr>
        <w:spacing w:after="0" w:line="240" w:lineRule="auto"/>
        <w:rPr>
          <w:rFonts w:ascii="Times New Roman" w:hAnsi="Times New Roman" w:cs="Times New Roman"/>
          <w:lang w:val="ro-RO"/>
        </w:rPr>
      </w:pPr>
    </w:p>
    <w:p w14:paraId="76BD605B" w14:textId="521C3B0E"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DENUMIREA COMERCIALĂ A MEDICAMENTULUI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5A266A02" w14:textId="77777777" w:rsidR="006A121E" w:rsidRPr="00E93F1F" w:rsidRDefault="006A121E" w:rsidP="005B05CC">
      <w:pPr>
        <w:spacing w:after="0" w:line="240" w:lineRule="auto"/>
        <w:rPr>
          <w:rFonts w:ascii="Times New Roman" w:hAnsi="Times New Roman" w:cs="Times New Roman"/>
          <w:lang w:val="ro-RO"/>
        </w:rPr>
      </w:pPr>
    </w:p>
    <w:p w14:paraId="0EBDBEBF" w14:textId="2F7436FC" w:rsidR="00FF32FF"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perfuzabilă</w:t>
      </w:r>
    </w:p>
    <w:p w14:paraId="204B6E1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08CA635D" w14:textId="77777777" w:rsidR="006A121E" w:rsidRPr="00E93F1F" w:rsidRDefault="006A121E" w:rsidP="005B05CC">
      <w:pPr>
        <w:spacing w:after="0" w:line="240" w:lineRule="auto"/>
        <w:rPr>
          <w:rFonts w:ascii="Times New Roman" w:hAnsi="Times New Roman" w:cs="Times New Roman"/>
          <w:lang w:val="ro-RO"/>
        </w:rPr>
      </w:pPr>
    </w:p>
    <w:p w14:paraId="57528A73" w14:textId="77777777" w:rsidR="006A121E" w:rsidRPr="00E93F1F" w:rsidRDefault="006A121E" w:rsidP="005B05CC">
      <w:pPr>
        <w:spacing w:after="0" w:line="240" w:lineRule="auto"/>
        <w:rPr>
          <w:rFonts w:ascii="Times New Roman" w:hAnsi="Times New Roman" w:cs="Times New Roman"/>
          <w:lang w:val="ro-RO"/>
        </w:rPr>
      </w:pPr>
    </w:p>
    <w:p w14:paraId="1496494D"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MODUL DE ADMINISTRARE</w:t>
      </w:r>
    </w:p>
    <w:p w14:paraId="6486DB8C" w14:textId="77777777" w:rsidR="006A121E" w:rsidRPr="00E93F1F" w:rsidRDefault="006A121E" w:rsidP="005B05CC">
      <w:pPr>
        <w:spacing w:after="0" w:line="240" w:lineRule="auto"/>
        <w:rPr>
          <w:rFonts w:ascii="Times New Roman" w:hAnsi="Times New Roman" w:cs="Times New Roman"/>
          <w:lang w:val="ro-RO"/>
        </w:rPr>
      </w:pPr>
    </w:p>
    <w:p w14:paraId="24A17C21" w14:textId="77777777" w:rsidR="009A0D86"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Administrare i.v. după diluare.</w:t>
      </w:r>
    </w:p>
    <w:p w14:paraId="6223B18A"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agita.</w:t>
      </w:r>
    </w:p>
    <w:p w14:paraId="0E5ED3C7" w14:textId="77777777" w:rsidR="006A121E" w:rsidRPr="00E93F1F" w:rsidRDefault="006A121E" w:rsidP="005B05CC">
      <w:pPr>
        <w:spacing w:after="0" w:line="240" w:lineRule="auto"/>
        <w:rPr>
          <w:rFonts w:ascii="Times New Roman" w:hAnsi="Times New Roman" w:cs="Times New Roman"/>
          <w:lang w:val="ro-RO"/>
        </w:rPr>
      </w:pPr>
    </w:p>
    <w:p w14:paraId="66EF2832" w14:textId="77777777" w:rsidR="006A121E" w:rsidRPr="00E93F1F" w:rsidRDefault="006A121E" w:rsidP="005B05CC">
      <w:pPr>
        <w:spacing w:after="0" w:line="240" w:lineRule="auto"/>
        <w:rPr>
          <w:rFonts w:ascii="Times New Roman" w:hAnsi="Times New Roman" w:cs="Times New Roman"/>
          <w:lang w:val="ro-RO"/>
        </w:rPr>
      </w:pPr>
    </w:p>
    <w:p w14:paraId="7FE5FB20"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DATA DE EXPIRARE</w:t>
      </w:r>
    </w:p>
    <w:p w14:paraId="34DFE938" w14:textId="77777777" w:rsidR="006A121E" w:rsidRPr="00E93F1F" w:rsidRDefault="006A121E" w:rsidP="005B05CC">
      <w:pPr>
        <w:spacing w:after="0" w:line="240" w:lineRule="auto"/>
        <w:rPr>
          <w:rFonts w:ascii="Times New Roman" w:hAnsi="Times New Roman" w:cs="Times New Roman"/>
          <w:lang w:val="ro-RO"/>
        </w:rPr>
      </w:pPr>
    </w:p>
    <w:p w14:paraId="0D02E71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4367CD05" w14:textId="77777777" w:rsidR="006A121E" w:rsidRPr="00E93F1F" w:rsidRDefault="006A121E" w:rsidP="005B05CC">
      <w:pPr>
        <w:spacing w:after="0" w:line="240" w:lineRule="auto"/>
        <w:rPr>
          <w:rFonts w:ascii="Times New Roman" w:hAnsi="Times New Roman" w:cs="Times New Roman"/>
          <w:lang w:val="ro-RO"/>
        </w:rPr>
      </w:pPr>
    </w:p>
    <w:p w14:paraId="00312218" w14:textId="77777777" w:rsidR="006A121E" w:rsidRPr="00E93F1F" w:rsidRDefault="006A121E" w:rsidP="005B05CC">
      <w:pPr>
        <w:spacing w:after="0" w:line="240" w:lineRule="auto"/>
        <w:rPr>
          <w:rFonts w:ascii="Times New Roman" w:hAnsi="Times New Roman" w:cs="Times New Roman"/>
          <w:lang w:val="ro-RO"/>
        </w:rPr>
      </w:pPr>
    </w:p>
    <w:p w14:paraId="77F5AE0F" w14:textId="542EC192"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27237043" w14:textId="77777777" w:rsidR="006A121E" w:rsidRPr="00E93F1F" w:rsidRDefault="006A121E" w:rsidP="005B05CC">
      <w:pPr>
        <w:spacing w:after="0" w:line="240" w:lineRule="auto"/>
        <w:rPr>
          <w:rFonts w:ascii="Times New Roman" w:hAnsi="Times New Roman" w:cs="Times New Roman"/>
          <w:lang w:val="ro-RO"/>
        </w:rPr>
      </w:pPr>
    </w:p>
    <w:p w14:paraId="1596711E" w14:textId="3D555894" w:rsidR="006A121E" w:rsidRPr="00E93F1F" w:rsidRDefault="003A2D2C"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477E36E8" w14:textId="77777777" w:rsidR="006A121E" w:rsidRPr="00E93F1F" w:rsidRDefault="006A121E" w:rsidP="005B05CC">
      <w:pPr>
        <w:spacing w:after="0" w:line="240" w:lineRule="auto"/>
        <w:rPr>
          <w:rFonts w:ascii="Times New Roman" w:hAnsi="Times New Roman" w:cs="Times New Roman"/>
          <w:lang w:val="ro-RO"/>
        </w:rPr>
      </w:pPr>
    </w:p>
    <w:p w14:paraId="500D4629" w14:textId="77777777" w:rsidR="006A121E" w:rsidRPr="00E93F1F" w:rsidRDefault="006A121E" w:rsidP="005B05CC">
      <w:pPr>
        <w:spacing w:after="0" w:line="240" w:lineRule="auto"/>
        <w:rPr>
          <w:rFonts w:ascii="Times New Roman" w:hAnsi="Times New Roman" w:cs="Times New Roman"/>
          <w:lang w:val="ro-RO"/>
        </w:rPr>
      </w:pPr>
    </w:p>
    <w:p w14:paraId="2849719B" w14:textId="3E5AB93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PE MASĂ, VOLUM SAU UNITATEA DE DOZĂ</w:t>
      </w:r>
    </w:p>
    <w:p w14:paraId="24981191" w14:textId="77777777" w:rsidR="006A121E" w:rsidRPr="00E93F1F" w:rsidRDefault="006A121E" w:rsidP="005B05CC">
      <w:pPr>
        <w:spacing w:after="0" w:line="240" w:lineRule="auto"/>
        <w:rPr>
          <w:rFonts w:ascii="Times New Roman" w:hAnsi="Times New Roman" w:cs="Times New Roman"/>
          <w:lang w:val="ro-RO"/>
        </w:rPr>
      </w:pPr>
    </w:p>
    <w:p w14:paraId="78E69B60"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ml</w:t>
      </w:r>
    </w:p>
    <w:p w14:paraId="41E39874" w14:textId="77777777" w:rsidR="006A121E" w:rsidRPr="00E93F1F" w:rsidRDefault="006A121E" w:rsidP="005B05CC">
      <w:pPr>
        <w:spacing w:after="0" w:line="240" w:lineRule="auto"/>
        <w:rPr>
          <w:rFonts w:ascii="Times New Roman" w:hAnsi="Times New Roman" w:cs="Times New Roman"/>
          <w:lang w:val="ro-RO"/>
        </w:rPr>
      </w:pPr>
    </w:p>
    <w:p w14:paraId="535C673E" w14:textId="77777777" w:rsidR="006A121E" w:rsidRPr="00E93F1F" w:rsidRDefault="006A121E" w:rsidP="005B05CC">
      <w:pPr>
        <w:spacing w:after="0" w:line="240" w:lineRule="auto"/>
        <w:rPr>
          <w:rFonts w:ascii="Times New Roman" w:hAnsi="Times New Roman" w:cs="Times New Roman"/>
          <w:lang w:val="ro-RO"/>
        </w:rPr>
      </w:pPr>
    </w:p>
    <w:p w14:paraId="1AF18BD8" w14:textId="0AB0DEB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3F8E9A89" w14:textId="77777777" w:rsidR="00070F0E" w:rsidRPr="00E93F1F" w:rsidRDefault="00070F0E" w:rsidP="005B05CC">
      <w:pPr>
        <w:spacing w:after="0" w:line="240" w:lineRule="auto"/>
        <w:rPr>
          <w:rFonts w:ascii="Times New Roman" w:hAnsi="Times New Roman" w:cs="Times New Roman"/>
          <w:lang w:val="ro-RO"/>
        </w:rPr>
      </w:pPr>
    </w:p>
    <w:p w14:paraId="1D8177B9" w14:textId="137A570F" w:rsidR="006024B1" w:rsidRPr="00E93F1F" w:rsidRDefault="004334F1" w:rsidP="006024B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hAnsi="Times New Roman" w:cs="Times New Roman"/>
          <w:lang w:val="ro-RO"/>
        </w:rPr>
        <w:br w:type="page"/>
      </w:r>
      <w:r w:rsidR="006024B1" w:rsidRPr="00E93F1F">
        <w:rPr>
          <w:rFonts w:ascii="Times New Roman" w:eastAsia="Times New Roman" w:hAnsi="Times New Roman" w:cs="Times New Roman"/>
          <w:b/>
          <w:bCs/>
          <w:lang w:val="ro-RO"/>
        </w:rPr>
        <w:lastRenderedPageBreak/>
        <w:t>INFORMA</w:t>
      </w:r>
      <w:r w:rsidR="008E0294" w:rsidRPr="00E93F1F">
        <w:rPr>
          <w:rFonts w:ascii="Times New Roman" w:eastAsia="Times New Roman" w:hAnsi="Times New Roman" w:cs="Times New Roman"/>
          <w:b/>
          <w:bCs/>
          <w:lang w:val="ro-RO"/>
        </w:rPr>
        <w:t>Ț</w:t>
      </w:r>
      <w:r w:rsidR="006024B1" w:rsidRPr="00E93F1F">
        <w:rPr>
          <w:rFonts w:ascii="Times New Roman" w:eastAsia="Times New Roman" w:hAnsi="Times New Roman" w:cs="Times New Roman"/>
          <w:b/>
          <w:bCs/>
          <w:lang w:val="ro-RO"/>
        </w:rPr>
        <w:t>II CARE TREBUIE SĂ APARĂ PE AMBALAJUL SECUNDAR</w:t>
      </w:r>
    </w:p>
    <w:p w14:paraId="0ADABA91"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043415A9" w14:textId="1F2F3521"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CUTIE DIN CARTON (</w:t>
      </w:r>
      <w:r w:rsidR="00374BB8" w:rsidRPr="00E93F1F">
        <w:rPr>
          <w:rFonts w:ascii="Times New Roman" w:eastAsia="Times New Roman" w:hAnsi="Times New Roman" w:cs="Times New Roman"/>
          <w:b/>
          <w:bCs/>
          <w:lang w:val="ro-RO"/>
        </w:rPr>
        <w:t>45</w:t>
      </w:r>
      <w:r w:rsidRPr="00E93F1F">
        <w:rPr>
          <w:rFonts w:ascii="Times New Roman" w:eastAsia="Times New Roman" w:hAnsi="Times New Roman" w:cs="Times New Roman"/>
          <w:b/>
          <w:bCs/>
          <w:lang w:val="ro-RO"/>
        </w:rPr>
        <w:t> mg)</w:t>
      </w:r>
    </w:p>
    <w:p w14:paraId="5D2FA4B9" w14:textId="77777777" w:rsidR="006024B1" w:rsidRPr="00E93F1F" w:rsidRDefault="006024B1" w:rsidP="006024B1">
      <w:pPr>
        <w:spacing w:after="0" w:line="240" w:lineRule="auto"/>
        <w:rPr>
          <w:rFonts w:ascii="Times New Roman" w:hAnsi="Times New Roman" w:cs="Times New Roman"/>
          <w:lang w:val="ro-RO"/>
        </w:rPr>
      </w:pPr>
    </w:p>
    <w:p w14:paraId="07CF2D1E" w14:textId="77777777" w:rsidR="006024B1" w:rsidRPr="00E93F1F" w:rsidRDefault="006024B1" w:rsidP="006024B1">
      <w:pPr>
        <w:spacing w:after="0" w:line="240" w:lineRule="auto"/>
        <w:rPr>
          <w:rFonts w:ascii="Times New Roman" w:hAnsi="Times New Roman" w:cs="Times New Roman"/>
          <w:lang w:val="ro-RO"/>
        </w:rPr>
      </w:pPr>
    </w:p>
    <w:p w14:paraId="32029E8F"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p>
    <w:p w14:paraId="29899271" w14:textId="77777777" w:rsidR="006024B1" w:rsidRPr="00E93F1F" w:rsidRDefault="006024B1" w:rsidP="006024B1">
      <w:pPr>
        <w:spacing w:after="0" w:line="240" w:lineRule="auto"/>
        <w:rPr>
          <w:rFonts w:ascii="Times New Roman" w:hAnsi="Times New Roman" w:cs="Times New Roman"/>
          <w:lang w:val="ro-RO"/>
        </w:rPr>
      </w:pPr>
    </w:p>
    <w:p w14:paraId="1DC3BF43" w14:textId="30A7EE2E"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w:t>
      </w:r>
      <w:r w:rsidR="00374BB8" w:rsidRPr="00E93F1F">
        <w:rPr>
          <w:rFonts w:ascii="Times New Roman" w:eastAsia="Times New Roman" w:hAnsi="Times New Roman" w:cs="Times New Roman"/>
          <w:lang w:val="ro-RO"/>
        </w:rPr>
        <w:t>45</w:t>
      </w:r>
      <w:r w:rsidRPr="00E93F1F">
        <w:rPr>
          <w:rFonts w:ascii="Times New Roman" w:eastAsia="Times New Roman" w:hAnsi="Times New Roman" w:cs="Times New Roman"/>
          <w:lang w:val="ro-RO"/>
        </w:rPr>
        <w:t> mg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w:t>
      </w:r>
      <w:r w:rsidR="00374BB8" w:rsidRPr="00E93F1F">
        <w:rPr>
          <w:rFonts w:ascii="Times New Roman" w:eastAsia="Times New Roman" w:hAnsi="Times New Roman" w:cs="Times New Roman"/>
          <w:lang w:val="ro-RO"/>
        </w:rPr>
        <w:t>injectabilă</w:t>
      </w:r>
    </w:p>
    <w:p w14:paraId="798D2861"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37531689" w14:textId="77777777" w:rsidR="006024B1" w:rsidRPr="00E93F1F" w:rsidRDefault="006024B1" w:rsidP="006024B1">
      <w:pPr>
        <w:spacing w:after="0" w:line="240" w:lineRule="auto"/>
        <w:rPr>
          <w:rFonts w:ascii="Times New Roman" w:hAnsi="Times New Roman" w:cs="Times New Roman"/>
          <w:lang w:val="ro-RO"/>
        </w:rPr>
      </w:pPr>
    </w:p>
    <w:p w14:paraId="09946502" w14:textId="77777777" w:rsidR="006024B1" w:rsidRPr="00E93F1F" w:rsidRDefault="006024B1" w:rsidP="006024B1">
      <w:pPr>
        <w:spacing w:after="0" w:line="240" w:lineRule="auto"/>
        <w:rPr>
          <w:rFonts w:ascii="Times New Roman" w:hAnsi="Times New Roman" w:cs="Times New Roman"/>
          <w:lang w:val="ro-RO"/>
        </w:rPr>
      </w:pPr>
    </w:p>
    <w:p w14:paraId="1CF3AC09" w14:textId="1F991C54"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DECLARAREA SUBSTAN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EI(LOR) ACTIVE</w:t>
      </w:r>
    </w:p>
    <w:p w14:paraId="4B1B927C" w14:textId="77777777" w:rsidR="006024B1" w:rsidRPr="00E93F1F" w:rsidRDefault="006024B1" w:rsidP="006024B1">
      <w:pPr>
        <w:spacing w:after="0" w:line="240" w:lineRule="auto"/>
        <w:rPr>
          <w:rFonts w:ascii="Times New Roman" w:hAnsi="Times New Roman" w:cs="Times New Roman"/>
          <w:lang w:val="ro-RO"/>
        </w:rPr>
      </w:pPr>
    </w:p>
    <w:p w14:paraId="7BCF883E" w14:textId="73FB41D6" w:rsidR="006024B1"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Fiecare</w:t>
      </w:r>
      <w:r w:rsidR="006024B1" w:rsidRPr="00E93F1F">
        <w:rPr>
          <w:rFonts w:ascii="Times New Roman" w:eastAsia="Times New Roman" w:hAnsi="Times New Roman" w:cs="Times New Roman"/>
          <w:lang w:val="ro-RO"/>
        </w:rPr>
        <w:t xml:space="preserve"> flacon con</w:t>
      </w:r>
      <w:r w:rsidR="008E0294" w:rsidRPr="00E93F1F">
        <w:rPr>
          <w:rFonts w:ascii="Times New Roman" w:eastAsia="Times New Roman" w:hAnsi="Times New Roman" w:cs="Times New Roman"/>
          <w:lang w:val="ro-RO"/>
        </w:rPr>
        <w:t>ț</w:t>
      </w:r>
      <w:r w:rsidR="006024B1" w:rsidRPr="00E93F1F">
        <w:rPr>
          <w:rFonts w:ascii="Times New Roman" w:eastAsia="Times New Roman" w:hAnsi="Times New Roman" w:cs="Times New Roman"/>
          <w:lang w:val="ro-RO"/>
        </w:rPr>
        <w:t xml:space="preserve">ine ustekinumab </w:t>
      </w:r>
      <w:r w:rsidRPr="00E93F1F">
        <w:rPr>
          <w:rFonts w:ascii="Times New Roman" w:eastAsia="Times New Roman" w:hAnsi="Times New Roman" w:cs="Times New Roman"/>
          <w:lang w:val="ro-RO"/>
        </w:rPr>
        <w:t>45</w:t>
      </w:r>
      <w:r w:rsidR="006024B1" w:rsidRPr="00E93F1F">
        <w:rPr>
          <w:rFonts w:ascii="Times New Roman" w:eastAsia="Times New Roman" w:hAnsi="Times New Roman" w:cs="Times New Roman"/>
          <w:lang w:val="ro-RO"/>
        </w:rPr>
        <w:t xml:space="preserve"> mg în </w:t>
      </w:r>
      <w:r w:rsidRPr="00E93F1F">
        <w:rPr>
          <w:rFonts w:ascii="Times New Roman" w:eastAsia="Times New Roman" w:hAnsi="Times New Roman" w:cs="Times New Roman"/>
          <w:lang w:val="ro-RO"/>
        </w:rPr>
        <w:t>0,5</w:t>
      </w:r>
      <w:r w:rsidR="006024B1" w:rsidRPr="00E93F1F">
        <w:rPr>
          <w:rFonts w:ascii="Times New Roman" w:eastAsia="Times New Roman" w:hAnsi="Times New Roman" w:cs="Times New Roman"/>
          <w:lang w:val="ro-RO"/>
        </w:rPr>
        <w:t> ml.</w:t>
      </w:r>
    </w:p>
    <w:p w14:paraId="63AAB39F" w14:textId="77777777" w:rsidR="006024B1" w:rsidRPr="00E93F1F" w:rsidRDefault="006024B1" w:rsidP="006024B1">
      <w:pPr>
        <w:spacing w:after="0" w:line="240" w:lineRule="auto"/>
        <w:rPr>
          <w:rFonts w:ascii="Times New Roman" w:hAnsi="Times New Roman" w:cs="Times New Roman"/>
          <w:lang w:val="ro-RO"/>
        </w:rPr>
      </w:pPr>
    </w:p>
    <w:p w14:paraId="26B9D9C4" w14:textId="77777777" w:rsidR="006024B1" w:rsidRPr="00E93F1F" w:rsidRDefault="006024B1" w:rsidP="006024B1">
      <w:pPr>
        <w:spacing w:after="0" w:line="240" w:lineRule="auto"/>
        <w:rPr>
          <w:rFonts w:ascii="Times New Roman" w:hAnsi="Times New Roman" w:cs="Times New Roman"/>
          <w:lang w:val="ro-RO"/>
        </w:rPr>
      </w:pPr>
    </w:p>
    <w:p w14:paraId="42E40979" w14:textId="36682D8C"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LISTA EXCIPIEN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ILOR</w:t>
      </w:r>
    </w:p>
    <w:p w14:paraId="414C358F" w14:textId="77777777" w:rsidR="006024B1" w:rsidRPr="00E93F1F" w:rsidRDefault="006024B1" w:rsidP="006024B1">
      <w:pPr>
        <w:spacing w:after="0" w:line="240" w:lineRule="auto"/>
        <w:rPr>
          <w:rFonts w:ascii="Times New Roman" w:hAnsi="Times New Roman" w:cs="Times New Roman"/>
          <w:lang w:val="ro-RO"/>
        </w:rPr>
      </w:pPr>
    </w:p>
    <w:p w14:paraId="23AF772F" w14:textId="2BFD0B18"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zahăr</w:t>
      </w:r>
      <w:r w:rsidR="00374BB8" w:rsidRPr="00E93F1F">
        <w:rPr>
          <w:rFonts w:ascii="Times New Roman" w:eastAsia="Times New Roman" w:hAnsi="Times New Roman" w:cs="Times New Roman"/>
          <w:lang w:val="ro-RO"/>
        </w:rPr>
        <w:t>, L</w:t>
      </w:r>
      <w:r w:rsidR="00374BB8" w:rsidRPr="00E93F1F">
        <w:rPr>
          <w:rFonts w:ascii="Times New Roman" w:eastAsia="Times New Roman" w:hAnsi="Times New Roman" w:cs="Times New Roman"/>
          <w:lang w:val="ro-RO"/>
        </w:rPr>
        <w:noBreakHyphen/>
        <w:t xml:space="preserve">histidină, polisorbat 80, </w:t>
      </w:r>
      <w:r w:rsidRPr="00E93F1F">
        <w:rPr>
          <w:rFonts w:ascii="Times New Roman" w:eastAsia="Times New Roman" w:hAnsi="Times New Roman" w:cs="Times New Roman"/>
          <w:lang w:val="ro-RO"/>
        </w:rPr>
        <w:t>apă pentru preparate injectabile</w:t>
      </w:r>
      <w:r w:rsidR="00374BB8" w:rsidRPr="00E93F1F">
        <w:rPr>
          <w:rFonts w:ascii="Times New Roman" w:eastAsia="Times New Roman" w:hAnsi="Times New Roman" w:cs="Times New Roman"/>
          <w:lang w:val="ro-RO"/>
        </w:rPr>
        <w:t>, acid clorhidric</w:t>
      </w:r>
      <w:r w:rsidRPr="00E93F1F">
        <w:rPr>
          <w:rFonts w:ascii="Times New Roman" w:eastAsia="Times New Roman" w:hAnsi="Times New Roman" w:cs="Times New Roman"/>
          <w:lang w:val="ro-RO"/>
        </w:rPr>
        <w:t>.</w:t>
      </w:r>
    </w:p>
    <w:p w14:paraId="1D7BFD73" w14:textId="77777777" w:rsidR="006024B1" w:rsidRPr="00E93F1F" w:rsidRDefault="006024B1" w:rsidP="006024B1">
      <w:pPr>
        <w:spacing w:after="0" w:line="240" w:lineRule="auto"/>
        <w:rPr>
          <w:rFonts w:ascii="Times New Roman" w:hAnsi="Times New Roman" w:cs="Times New Roman"/>
          <w:lang w:val="ro-RO"/>
        </w:rPr>
      </w:pPr>
    </w:p>
    <w:p w14:paraId="38B6E12C" w14:textId="77777777" w:rsidR="006024B1" w:rsidRPr="00E93F1F" w:rsidRDefault="006024B1" w:rsidP="006024B1">
      <w:pPr>
        <w:spacing w:after="0" w:line="240" w:lineRule="auto"/>
        <w:rPr>
          <w:rFonts w:ascii="Times New Roman" w:hAnsi="Times New Roman" w:cs="Times New Roman"/>
          <w:lang w:val="ro-RO"/>
        </w:rPr>
      </w:pPr>
    </w:p>
    <w:p w14:paraId="5AE917E5" w14:textId="7E7F9908"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 xml:space="preserve">FORMA FARMACEUTICĂ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w:t>
      </w:r>
    </w:p>
    <w:p w14:paraId="3B468DE6" w14:textId="77777777" w:rsidR="006024B1" w:rsidRPr="00E93F1F" w:rsidRDefault="006024B1" w:rsidP="006024B1">
      <w:pPr>
        <w:spacing w:after="0" w:line="240" w:lineRule="auto"/>
        <w:rPr>
          <w:rFonts w:ascii="Times New Roman" w:hAnsi="Times New Roman" w:cs="Times New Roman"/>
          <w:lang w:val="ro-RO"/>
        </w:rPr>
      </w:pPr>
    </w:p>
    <w:p w14:paraId="1CBE8500" w14:textId="6A11FB8E" w:rsidR="006024B1"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w:t>
      </w:r>
      <w:r w:rsidR="006024B1" w:rsidRPr="00E93F1F">
        <w:rPr>
          <w:rFonts w:ascii="Times New Roman" w:eastAsia="Times New Roman" w:hAnsi="Times New Roman" w:cs="Times New Roman"/>
          <w:lang w:val="ro-RO"/>
        </w:rPr>
        <w:t>olu</w:t>
      </w:r>
      <w:r w:rsidR="008E0294" w:rsidRPr="00E93F1F">
        <w:rPr>
          <w:rFonts w:ascii="Times New Roman" w:eastAsia="Times New Roman" w:hAnsi="Times New Roman" w:cs="Times New Roman"/>
          <w:lang w:val="ro-RO"/>
        </w:rPr>
        <w:t>ț</w:t>
      </w:r>
      <w:r w:rsidR="006024B1" w:rsidRPr="00E93F1F">
        <w:rPr>
          <w:rFonts w:ascii="Times New Roman" w:eastAsia="Times New Roman" w:hAnsi="Times New Roman" w:cs="Times New Roman"/>
          <w:lang w:val="ro-RO"/>
        </w:rPr>
        <w:t xml:space="preserve">ie </w:t>
      </w:r>
      <w:r w:rsidRPr="00E93F1F">
        <w:rPr>
          <w:rFonts w:ascii="Times New Roman" w:eastAsia="Times New Roman" w:hAnsi="Times New Roman" w:cs="Times New Roman"/>
          <w:lang w:val="ro-RO"/>
        </w:rPr>
        <w:t>injectabilă</w:t>
      </w:r>
    </w:p>
    <w:p w14:paraId="54011FAC" w14:textId="655CC3CB" w:rsidR="006024B1"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45</w:t>
      </w:r>
      <w:r w:rsidR="006024B1" w:rsidRPr="00E93F1F">
        <w:rPr>
          <w:rFonts w:ascii="Times New Roman" w:eastAsia="Times New Roman" w:hAnsi="Times New Roman" w:cs="Times New Roman"/>
          <w:lang w:val="ro-RO"/>
        </w:rPr>
        <w:t> mg/</w:t>
      </w:r>
      <w:r w:rsidRPr="00E93F1F">
        <w:rPr>
          <w:rFonts w:ascii="Times New Roman" w:eastAsia="Times New Roman" w:hAnsi="Times New Roman" w:cs="Times New Roman"/>
          <w:lang w:val="ro-RO"/>
        </w:rPr>
        <w:t>0,5</w:t>
      </w:r>
      <w:r w:rsidR="006024B1" w:rsidRPr="00E93F1F">
        <w:rPr>
          <w:rFonts w:ascii="Times New Roman" w:eastAsia="Times New Roman" w:hAnsi="Times New Roman" w:cs="Times New Roman"/>
          <w:lang w:val="ro-RO"/>
        </w:rPr>
        <w:t> ml</w:t>
      </w:r>
    </w:p>
    <w:p w14:paraId="4A28FF0C"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 flacon</w:t>
      </w:r>
    </w:p>
    <w:p w14:paraId="21CD48FA" w14:textId="77777777" w:rsidR="006024B1" w:rsidRPr="00E93F1F" w:rsidRDefault="006024B1" w:rsidP="006024B1">
      <w:pPr>
        <w:spacing w:after="0" w:line="240" w:lineRule="auto"/>
        <w:rPr>
          <w:rFonts w:ascii="Times New Roman" w:hAnsi="Times New Roman" w:cs="Times New Roman"/>
          <w:lang w:val="ro-RO"/>
        </w:rPr>
      </w:pPr>
    </w:p>
    <w:p w14:paraId="5B755B96" w14:textId="77777777" w:rsidR="006024B1" w:rsidRPr="00E93F1F" w:rsidRDefault="006024B1" w:rsidP="006024B1">
      <w:pPr>
        <w:spacing w:after="0" w:line="240" w:lineRule="auto"/>
        <w:rPr>
          <w:rFonts w:ascii="Times New Roman" w:hAnsi="Times New Roman" w:cs="Times New Roman"/>
          <w:lang w:val="ro-RO"/>
        </w:rPr>
      </w:pPr>
    </w:p>
    <w:p w14:paraId="40476F3F" w14:textId="35B3A595"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MODUL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0F8390FE" w14:textId="77777777" w:rsidR="006024B1" w:rsidRPr="00E93F1F" w:rsidRDefault="006024B1" w:rsidP="006024B1">
      <w:pPr>
        <w:spacing w:after="0" w:line="240" w:lineRule="auto"/>
        <w:rPr>
          <w:rFonts w:ascii="Times New Roman" w:hAnsi="Times New Roman" w:cs="Times New Roman"/>
          <w:lang w:val="ro-RO"/>
        </w:rPr>
      </w:pPr>
    </w:p>
    <w:p w14:paraId="455E103A"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agita.</w:t>
      </w:r>
    </w:p>
    <w:p w14:paraId="450E2463" w14:textId="7DA07C94" w:rsidR="00374BB8"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Administrare subcutanată.</w:t>
      </w:r>
    </w:p>
    <w:p w14:paraId="7E995DC2" w14:textId="40DE89C9" w:rsidR="006024B1" w:rsidRPr="00E93F1F" w:rsidRDefault="006024B1" w:rsidP="00374BB8">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se citi prospectul înainte de utilizare. </w:t>
      </w:r>
    </w:p>
    <w:p w14:paraId="5CAEE4D2" w14:textId="77777777" w:rsidR="006024B1" w:rsidRPr="00E93F1F" w:rsidRDefault="006024B1" w:rsidP="006024B1">
      <w:pPr>
        <w:spacing w:after="0" w:line="240" w:lineRule="auto"/>
        <w:rPr>
          <w:rFonts w:ascii="Times New Roman" w:hAnsi="Times New Roman" w:cs="Times New Roman"/>
          <w:lang w:val="ro-RO"/>
        </w:rPr>
      </w:pPr>
    </w:p>
    <w:p w14:paraId="3C8D242E" w14:textId="77777777" w:rsidR="006024B1" w:rsidRPr="00E93F1F" w:rsidRDefault="006024B1" w:rsidP="006024B1">
      <w:pPr>
        <w:spacing w:after="0" w:line="240" w:lineRule="auto"/>
        <w:rPr>
          <w:rFonts w:ascii="Times New Roman" w:hAnsi="Times New Roman" w:cs="Times New Roman"/>
          <w:lang w:val="ro-RO"/>
        </w:rPr>
      </w:pPr>
    </w:p>
    <w:p w14:paraId="0DB1D507" w14:textId="11DEBA30"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IONARE SPECIALĂ PRIVIND FAPTUL CĂ MEDICAMENTUL NU TREBUIE PĂSTRAT LA VEDEREA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ÎNDEMÂNA COPIILOR</w:t>
      </w:r>
    </w:p>
    <w:p w14:paraId="7A4618A0" w14:textId="77777777" w:rsidR="006024B1" w:rsidRPr="00E93F1F" w:rsidRDefault="006024B1" w:rsidP="006024B1">
      <w:pPr>
        <w:spacing w:after="0" w:line="240" w:lineRule="auto"/>
        <w:rPr>
          <w:rFonts w:ascii="Times New Roman" w:hAnsi="Times New Roman" w:cs="Times New Roman"/>
          <w:lang w:val="ro-RO"/>
        </w:rPr>
      </w:pPr>
    </w:p>
    <w:p w14:paraId="6E2B9CF8" w14:textId="21292F8E"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1A31D733" w14:textId="77777777" w:rsidR="006024B1" w:rsidRPr="00E93F1F" w:rsidRDefault="006024B1" w:rsidP="006024B1">
      <w:pPr>
        <w:spacing w:after="0" w:line="240" w:lineRule="auto"/>
        <w:rPr>
          <w:rFonts w:ascii="Times New Roman" w:hAnsi="Times New Roman" w:cs="Times New Roman"/>
          <w:lang w:val="ro-RO"/>
        </w:rPr>
      </w:pPr>
    </w:p>
    <w:p w14:paraId="051971CF" w14:textId="77777777" w:rsidR="006024B1" w:rsidRPr="00E93F1F" w:rsidRDefault="006024B1" w:rsidP="006024B1">
      <w:pPr>
        <w:spacing w:after="0" w:line="240" w:lineRule="auto"/>
        <w:rPr>
          <w:rFonts w:ascii="Times New Roman" w:hAnsi="Times New Roman" w:cs="Times New Roman"/>
          <w:lang w:val="ro-RO"/>
        </w:rPr>
      </w:pPr>
    </w:p>
    <w:p w14:paraId="3C2FC11B" w14:textId="4D3EE269"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ALTĂ(E)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IONARE(ĂRI) SPECIALĂ(E), DACĂ ESTE(SUNT) NECESAR(E)</w:t>
      </w:r>
    </w:p>
    <w:p w14:paraId="0F0FF769" w14:textId="77777777" w:rsidR="006024B1" w:rsidRPr="00E93F1F" w:rsidRDefault="006024B1" w:rsidP="006024B1">
      <w:pPr>
        <w:spacing w:after="0" w:line="240" w:lineRule="auto"/>
        <w:rPr>
          <w:rFonts w:ascii="Times New Roman" w:hAnsi="Times New Roman" w:cs="Times New Roman"/>
          <w:lang w:val="ro-RO"/>
        </w:rPr>
      </w:pPr>
    </w:p>
    <w:p w14:paraId="72933F5F" w14:textId="77777777" w:rsidR="006024B1" w:rsidRPr="00E93F1F" w:rsidRDefault="006024B1" w:rsidP="006024B1">
      <w:pPr>
        <w:spacing w:after="0" w:line="240" w:lineRule="auto"/>
        <w:rPr>
          <w:rFonts w:ascii="Times New Roman" w:hAnsi="Times New Roman" w:cs="Times New Roman"/>
          <w:lang w:val="ro-RO"/>
        </w:rPr>
      </w:pPr>
    </w:p>
    <w:p w14:paraId="15F3239D"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DATA DE EXPIRARE</w:t>
      </w:r>
    </w:p>
    <w:p w14:paraId="2BA9FA81" w14:textId="77777777" w:rsidR="006024B1" w:rsidRPr="00E93F1F" w:rsidRDefault="006024B1" w:rsidP="006024B1">
      <w:pPr>
        <w:spacing w:after="0" w:line="240" w:lineRule="auto"/>
        <w:rPr>
          <w:rFonts w:ascii="Times New Roman" w:hAnsi="Times New Roman" w:cs="Times New Roman"/>
          <w:lang w:val="ro-RO"/>
        </w:rPr>
      </w:pPr>
    </w:p>
    <w:p w14:paraId="32FBF0BE"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064F869D" w14:textId="77777777" w:rsidR="006024B1" w:rsidRPr="00E93F1F" w:rsidRDefault="006024B1" w:rsidP="006024B1">
      <w:pPr>
        <w:spacing w:after="0" w:line="240" w:lineRule="auto"/>
        <w:rPr>
          <w:rFonts w:ascii="Times New Roman" w:hAnsi="Times New Roman" w:cs="Times New Roman"/>
          <w:lang w:val="ro-RO"/>
        </w:rPr>
      </w:pPr>
    </w:p>
    <w:p w14:paraId="33EBE37E" w14:textId="77777777" w:rsidR="006024B1" w:rsidRPr="00E93F1F" w:rsidRDefault="006024B1" w:rsidP="006024B1">
      <w:pPr>
        <w:spacing w:after="0" w:line="240" w:lineRule="auto"/>
        <w:rPr>
          <w:rFonts w:ascii="Times New Roman" w:hAnsi="Times New Roman" w:cs="Times New Roman"/>
          <w:lang w:val="ro-RO"/>
        </w:rPr>
      </w:pPr>
    </w:p>
    <w:p w14:paraId="7B8323EC" w14:textId="66648BC4" w:rsidR="006024B1" w:rsidRPr="00E93F1F" w:rsidRDefault="006024B1" w:rsidP="006024B1">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DE PĂSTRARE</w:t>
      </w:r>
    </w:p>
    <w:p w14:paraId="71061C0D" w14:textId="77777777" w:rsidR="006024B1" w:rsidRPr="00E93F1F" w:rsidRDefault="006024B1" w:rsidP="006024B1">
      <w:pPr>
        <w:keepNext/>
        <w:widowControl/>
        <w:spacing w:after="0" w:line="240" w:lineRule="auto"/>
        <w:rPr>
          <w:rFonts w:ascii="Times New Roman" w:hAnsi="Times New Roman" w:cs="Times New Roman"/>
          <w:lang w:val="ro-RO"/>
        </w:rPr>
      </w:pPr>
    </w:p>
    <w:p w14:paraId="126F20BA" w14:textId="77777777" w:rsidR="006024B1" w:rsidRPr="00E93F1F" w:rsidRDefault="006024B1" w:rsidP="006024B1">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w:t>
      </w:r>
    </w:p>
    <w:p w14:paraId="4C4738BD" w14:textId="77777777" w:rsidR="006024B1" w:rsidRPr="00E93F1F" w:rsidRDefault="006024B1" w:rsidP="006024B1">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congela.</w:t>
      </w:r>
    </w:p>
    <w:p w14:paraId="63589B33"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flaconul în ambalajul secundar pentru a fi protejat de lumină.</w:t>
      </w:r>
    </w:p>
    <w:p w14:paraId="5946ECFC" w14:textId="77777777" w:rsidR="006024B1" w:rsidRPr="00E93F1F" w:rsidRDefault="006024B1" w:rsidP="006024B1">
      <w:pPr>
        <w:spacing w:after="0" w:line="240" w:lineRule="auto"/>
        <w:rPr>
          <w:rFonts w:ascii="Times New Roman" w:hAnsi="Times New Roman" w:cs="Times New Roman"/>
          <w:lang w:val="ro-RO"/>
        </w:rPr>
      </w:pPr>
    </w:p>
    <w:p w14:paraId="10FE6A3F" w14:textId="77777777" w:rsidR="006024B1" w:rsidRPr="00E93F1F" w:rsidRDefault="006024B1" w:rsidP="006024B1">
      <w:pPr>
        <w:spacing w:after="0" w:line="240" w:lineRule="auto"/>
        <w:rPr>
          <w:rFonts w:ascii="Times New Roman" w:hAnsi="Times New Roman" w:cs="Times New Roman"/>
          <w:lang w:val="ro-RO"/>
        </w:rPr>
      </w:pPr>
    </w:p>
    <w:p w14:paraId="0B3EBF8B" w14:textId="14768399"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PRIVIND ELIMINAREA MEDICAMENTELOR NEUTILIZATE SAU A MATERIALELOR REZIDUALE PROVENITE DIN ASTFEL DE MEDICAMENTE, DACA ESTE CAZUL</w:t>
      </w:r>
    </w:p>
    <w:p w14:paraId="0146E402" w14:textId="77777777" w:rsidR="006024B1" w:rsidRPr="00E93F1F" w:rsidRDefault="006024B1" w:rsidP="006024B1">
      <w:pPr>
        <w:spacing w:after="0" w:line="240" w:lineRule="auto"/>
        <w:rPr>
          <w:rFonts w:ascii="Times New Roman" w:hAnsi="Times New Roman" w:cs="Times New Roman"/>
          <w:lang w:val="ro-RO"/>
        </w:rPr>
      </w:pPr>
    </w:p>
    <w:p w14:paraId="17A5D029" w14:textId="77777777" w:rsidR="006024B1" w:rsidRPr="00E93F1F" w:rsidRDefault="006024B1" w:rsidP="006024B1">
      <w:pPr>
        <w:spacing w:after="0" w:line="240" w:lineRule="auto"/>
        <w:rPr>
          <w:rFonts w:ascii="Times New Roman" w:hAnsi="Times New Roman" w:cs="Times New Roman"/>
          <w:lang w:val="ro-RO"/>
        </w:rPr>
      </w:pPr>
    </w:p>
    <w:p w14:paraId="4F2F678C" w14:textId="05A956DB"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11.</w:t>
      </w:r>
      <w:r w:rsidRPr="00E93F1F">
        <w:rPr>
          <w:rFonts w:ascii="Times New Roman" w:eastAsia="Times New Roman" w:hAnsi="Times New Roman" w:cs="Times New Roman"/>
          <w:b/>
          <w:bCs/>
          <w:lang w:val="ro-RO"/>
        </w:rPr>
        <w:tab/>
        <w:t xml:space="preserve">NUMELE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ADRESA 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INĂTORULUI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68A4431B" w14:textId="77777777" w:rsidR="006024B1" w:rsidRPr="00E93F1F" w:rsidRDefault="006024B1" w:rsidP="006024B1">
      <w:pPr>
        <w:spacing w:after="0" w:line="240" w:lineRule="auto"/>
        <w:rPr>
          <w:rFonts w:ascii="Times New Roman" w:hAnsi="Times New Roman" w:cs="Times New Roman"/>
          <w:lang w:val="ro-RO"/>
        </w:rPr>
      </w:pPr>
    </w:p>
    <w:p w14:paraId="00AF51DB" w14:textId="77777777" w:rsidR="006024B1" w:rsidRPr="00E93F1F" w:rsidRDefault="006024B1" w:rsidP="006024B1">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60E3F960" w14:textId="77777777" w:rsidR="006024B1" w:rsidRPr="00E93F1F" w:rsidRDefault="006024B1" w:rsidP="006024B1">
      <w:pPr>
        <w:pStyle w:val="BodyText"/>
        <w:rPr>
          <w:lang w:val="ro-RO"/>
        </w:rPr>
      </w:pPr>
      <w:r w:rsidRPr="00E93F1F">
        <w:rPr>
          <w:lang w:val="ro-RO"/>
        </w:rPr>
        <w:t>Else-Kroener-Strasse 1</w:t>
      </w:r>
    </w:p>
    <w:p w14:paraId="24E2C845" w14:textId="77777777" w:rsidR="006024B1" w:rsidRPr="00E93F1F" w:rsidRDefault="006024B1" w:rsidP="006024B1">
      <w:pPr>
        <w:pStyle w:val="BodyText"/>
        <w:rPr>
          <w:lang w:val="ro-RO"/>
        </w:rPr>
      </w:pPr>
      <w:r w:rsidRPr="00E93F1F">
        <w:rPr>
          <w:lang w:val="ro-RO"/>
        </w:rPr>
        <w:t>61352 Bad Homburg v.d.Hoehe</w:t>
      </w:r>
    </w:p>
    <w:p w14:paraId="2B29CFB1" w14:textId="77777777" w:rsidR="006024B1" w:rsidRPr="00E93F1F" w:rsidRDefault="006024B1" w:rsidP="006024B1">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7E117DDB" w14:textId="77777777" w:rsidR="006024B1" w:rsidRPr="00E93F1F" w:rsidRDefault="006024B1" w:rsidP="006024B1">
      <w:pPr>
        <w:spacing w:after="0" w:line="240" w:lineRule="auto"/>
        <w:rPr>
          <w:rFonts w:ascii="Times New Roman" w:hAnsi="Times New Roman" w:cs="Times New Roman"/>
          <w:lang w:val="ro-RO"/>
        </w:rPr>
      </w:pPr>
    </w:p>
    <w:p w14:paraId="0016427C" w14:textId="77777777" w:rsidR="006024B1" w:rsidRPr="00E93F1F" w:rsidRDefault="006024B1" w:rsidP="006024B1">
      <w:pPr>
        <w:spacing w:after="0" w:line="240" w:lineRule="auto"/>
        <w:rPr>
          <w:rFonts w:ascii="Times New Roman" w:hAnsi="Times New Roman" w:cs="Times New Roman"/>
          <w:lang w:val="ro-RO"/>
        </w:rPr>
      </w:pPr>
    </w:p>
    <w:p w14:paraId="71012F57" w14:textId="32730FA0"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12.</w:t>
      </w:r>
      <w:r w:rsidRPr="00E93F1F">
        <w:rPr>
          <w:rFonts w:ascii="Times New Roman" w:eastAsia="Times New Roman" w:hAnsi="Times New Roman" w:cs="Times New Roman"/>
          <w:b/>
          <w:bCs/>
          <w:lang w:val="ro-RO"/>
        </w:rPr>
        <w:tab/>
        <w:t>NUMĂRUL(ELE)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55820176" w14:textId="77777777" w:rsidR="006024B1" w:rsidRPr="00E93F1F" w:rsidRDefault="006024B1" w:rsidP="006024B1">
      <w:pPr>
        <w:spacing w:after="0" w:line="240" w:lineRule="auto"/>
        <w:rPr>
          <w:rFonts w:ascii="Times New Roman" w:hAnsi="Times New Roman" w:cs="Times New Roman"/>
          <w:lang w:val="ro-RO"/>
        </w:rPr>
      </w:pPr>
    </w:p>
    <w:p w14:paraId="777EDFDC" w14:textId="1A3C2F1D" w:rsidR="006024B1" w:rsidRPr="00E93F1F" w:rsidRDefault="00CA00F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EU/1/24/1863/004</w:t>
      </w:r>
    </w:p>
    <w:p w14:paraId="595EEC83" w14:textId="77777777" w:rsidR="006024B1" w:rsidRPr="00E93F1F" w:rsidRDefault="006024B1" w:rsidP="006024B1">
      <w:pPr>
        <w:spacing w:after="0" w:line="240" w:lineRule="auto"/>
        <w:rPr>
          <w:rFonts w:ascii="Times New Roman" w:hAnsi="Times New Roman" w:cs="Times New Roman"/>
          <w:lang w:val="ro-RO"/>
        </w:rPr>
      </w:pPr>
    </w:p>
    <w:p w14:paraId="29A44584" w14:textId="77777777" w:rsidR="006024B1" w:rsidRPr="00E93F1F" w:rsidRDefault="006024B1" w:rsidP="006024B1">
      <w:pPr>
        <w:spacing w:after="0" w:line="240" w:lineRule="auto"/>
        <w:rPr>
          <w:rFonts w:ascii="Times New Roman" w:hAnsi="Times New Roman" w:cs="Times New Roman"/>
          <w:lang w:val="ro-RO"/>
        </w:rPr>
      </w:pPr>
    </w:p>
    <w:p w14:paraId="1E0BB052" w14:textId="2B6B84A4"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13.</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41780BB0" w14:textId="77777777" w:rsidR="006024B1" w:rsidRPr="00E93F1F" w:rsidRDefault="006024B1" w:rsidP="006024B1">
      <w:pPr>
        <w:spacing w:after="0" w:line="240" w:lineRule="auto"/>
        <w:rPr>
          <w:rFonts w:ascii="Times New Roman" w:hAnsi="Times New Roman" w:cs="Times New Roman"/>
          <w:lang w:val="ro-RO"/>
        </w:rPr>
      </w:pPr>
    </w:p>
    <w:p w14:paraId="356526DF"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0490FAE1" w14:textId="77777777" w:rsidR="006024B1" w:rsidRPr="00E93F1F" w:rsidRDefault="006024B1" w:rsidP="006024B1">
      <w:pPr>
        <w:spacing w:after="0" w:line="240" w:lineRule="auto"/>
        <w:rPr>
          <w:rFonts w:ascii="Times New Roman" w:hAnsi="Times New Roman" w:cs="Times New Roman"/>
          <w:lang w:val="ro-RO"/>
        </w:rPr>
      </w:pPr>
    </w:p>
    <w:p w14:paraId="48F53040" w14:textId="77777777" w:rsidR="006024B1" w:rsidRPr="00E93F1F" w:rsidRDefault="006024B1" w:rsidP="006024B1">
      <w:pPr>
        <w:spacing w:after="0" w:line="240" w:lineRule="auto"/>
        <w:rPr>
          <w:rFonts w:ascii="Times New Roman" w:hAnsi="Times New Roman" w:cs="Times New Roman"/>
          <w:lang w:val="ro-RO"/>
        </w:rPr>
      </w:pPr>
    </w:p>
    <w:p w14:paraId="0148EF08"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14.</w:t>
      </w:r>
      <w:r w:rsidRPr="00E93F1F">
        <w:rPr>
          <w:rFonts w:ascii="Times New Roman" w:eastAsia="Times New Roman" w:hAnsi="Times New Roman" w:cs="Times New Roman"/>
          <w:b/>
          <w:bCs/>
          <w:lang w:val="ro-RO"/>
        </w:rPr>
        <w:tab/>
        <w:t>CLASIFICARE GENERALĂ PRIVIND MODUL DE ELIBERARE</w:t>
      </w:r>
    </w:p>
    <w:p w14:paraId="6606A8F8" w14:textId="77777777" w:rsidR="006024B1" w:rsidRPr="00E93F1F" w:rsidRDefault="006024B1" w:rsidP="006024B1">
      <w:pPr>
        <w:spacing w:after="0" w:line="240" w:lineRule="auto"/>
        <w:rPr>
          <w:rFonts w:ascii="Times New Roman" w:hAnsi="Times New Roman" w:cs="Times New Roman"/>
          <w:lang w:val="ro-RO"/>
        </w:rPr>
      </w:pPr>
    </w:p>
    <w:p w14:paraId="288D3299" w14:textId="77777777" w:rsidR="006024B1" w:rsidRPr="00E93F1F" w:rsidRDefault="006024B1" w:rsidP="006024B1">
      <w:pPr>
        <w:spacing w:after="0" w:line="240" w:lineRule="auto"/>
        <w:rPr>
          <w:rFonts w:ascii="Times New Roman" w:hAnsi="Times New Roman" w:cs="Times New Roman"/>
          <w:lang w:val="ro-RO"/>
        </w:rPr>
      </w:pPr>
    </w:p>
    <w:p w14:paraId="4BDAEA3A" w14:textId="776F2950"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15.</w:t>
      </w:r>
      <w:r w:rsidRPr="00E93F1F">
        <w:rPr>
          <w:rFonts w:ascii="Times New Roman" w:eastAsia="Times New Roman" w:hAnsi="Times New Roman" w:cs="Times New Roman"/>
          <w:b/>
          <w:bCs/>
          <w:lang w:val="ro-RO"/>
        </w:rPr>
        <w:tab/>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DE UTILIZARE</w:t>
      </w:r>
    </w:p>
    <w:p w14:paraId="28589A53" w14:textId="77777777" w:rsidR="006024B1" w:rsidRPr="00E93F1F" w:rsidRDefault="006024B1" w:rsidP="006024B1">
      <w:pPr>
        <w:spacing w:after="0" w:line="240" w:lineRule="auto"/>
        <w:rPr>
          <w:rFonts w:ascii="Times New Roman" w:hAnsi="Times New Roman" w:cs="Times New Roman"/>
          <w:lang w:val="ro-RO"/>
        </w:rPr>
      </w:pPr>
    </w:p>
    <w:p w14:paraId="6A25212A" w14:textId="77777777" w:rsidR="006024B1" w:rsidRPr="00E93F1F" w:rsidRDefault="006024B1" w:rsidP="006024B1">
      <w:pPr>
        <w:spacing w:after="0" w:line="240" w:lineRule="auto"/>
        <w:rPr>
          <w:rFonts w:ascii="Times New Roman" w:hAnsi="Times New Roman" w:cs="Times New Roman"/>
          <w:lang w:val="ro-RO"/>
        </w:rPr>
      </w:pPr>
    </w:p>
    <w:p w14:paraId="2D763F3F" w14:textId="1733DD3B"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16.</w:t>
      </w:r>
      <w:r w:rsidRPr="00E93F1F">
        <w:rPr>
          <w:rFonts w:ascii="Times New Roman" w:eastAsia="Times New Roman" w:hAnsi="Times New Roman" w:cs="Times New Roman"/>
          <w:b/>
          <w:bCs/>
          <w:lang w:val="ro-RO"/>
        </w:rPr>
        <w:tab/>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ÎN BRAILLE</w:t>
      </w:r>
    </w:p>
    <w:p w14:paraId="2C651873" w14:textId="77777777" w:rsidR="006024B1" w:rsidRPr="00E93F1F" w:rsidRDefault="006024B1" w:rsidP="006024B1">
      <w:pPr>
        <w:spacing w:after="0" w:line="240" w:lineRule="auto"/>
        <w:rPr>
          <w:rFonts w:ascii="Times New Roman" w:hAnsi="Times New Roman" w:cs="Times New Roman"/>
          <w:lang w:val="ro-RO"/>
        </w:rPr>
      </w:pPr>
    </w:p>
    <w:p w14:paraId="3D67AEF9" w14:textId="3879AE58" w:rsidR="006024B1"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45 mg</w:t>
      </w:r>
    </w:p>
    <w:p w14:paraId="4DB04CF7" w14:textId="77777777" w:rsidR="006024B1" w:rsidRPr="00E93F1F" w:rsidRDefault="006024B1" w:rsidP="006024B1">
      <w:pPr>
        <w:spacing w:after="0" w:line="240" w:lineRule="auto"/>
        <w:rPr>
          <w:rFonts w:ascii="Times New Roman" w:hAnsi="Times New Roman" w:cs="Times New Roman"/>
          <w:lang w:val="ro-RO"/>
        </w:rPr>
      </w:pPr>
    </w:p>
    <w:p w14:paraId="7F8576A5" w14:textId="77777777" w:rsidR="006024B1" w:rsidRPr="00E93F1F" w:rsidRDefault="006024B1" w:rsidP="006024B1">
      <w:pPr>
        <w:spacing w:after="0" w:line="240" w:lineRule="auto"/>
        <w:rPr>
          <w:rFonts w:ascii="Times New Roman" w:hAnsi="Times New Roman" w:cs="Times New Roman"/>
          <w:lang w:val="ro-RO"/>
        </w:rPr>
      </w:pPr>
    </w:p>
    <w:p w14:paraId="3E258CC1"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17.</w:t>
      </w:r>
      <w:r w:rsidRPr="00E93F1F">
        <w:rPr>
          <w:rFonts w:ascii="Times New Roman" w:eastAsia="Times New Roman" w:hAnsi="Times New Roman" w:cs="Times New Roman"/>
          <w:b/>
          <w:bCs/>
          <w:lang w:val="ro-RO"/>
        </w:rPr>
        <w:tab/>
        <w:t>IDENTIFICATOR UNIC - COD DE BARE BIDIMENSIONAL</w:t>
      </w:r>
    </w:p>
    <w:p w14:paraId="4195A8D9" w14:textId="77777777" w:rsidR="006024B1" w:rsidRPr="00E93F1F" w:rsidRDefault="006024B1" w:rsidP="006024B1">
      <w:pPr>
        <w:spacing w:after="0" w:line="240" w:lineRule="auto"/>
        <w:rPr>
          <w:rFonts w:ascii="Times New Roman" w:hAnsi="Times New Roman" w:cs="Times New Roman"/>
          <w:lang w:val="ro-RO"/>
        </w:rPr>
      </w:pPr>
    </w:p>
    <w:p w14:paraId="257B536B" w14:textId="08522F7A"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highlight w:val="lightGray"/>
          <w:lang w:val="ro-RO"/>
        </w:rPr>
        <w:t>Cod de bare bidimensional care con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ine identificatorul unic.</w:t>
      </w:r>
    </w:p>
    <w:p w14:paraId="073BE766" w14:textId="77777777" w:rsidR="006024B1" w:rsidRPr="00E93F1F" w:rsidRDefault="006024B1" w:rsidP="006024B1">
      <w:pPr>
        <w:spacing w:after="0" w:line="240" w:lineRule="auto"/>
        <w:rPr>
          <w:rFonts w:ascii="Times New Roman" w:hAnsi="Times New Roman" w:cs="Times New Roman"/>
          <w:lang w:val="ro-RO"/>
        </w:rPr>
      </w:pPr>
    </w:p>
    <w:p w14:paraId="2028D806" w14:textId="77777777" w:rsidR="006024B1" w:rsidRPr="00E93F1F" w:rsidRDefault="006024B1" w:rsidP="006024B1">
      <w:pPr>
        <w:spacing w:after="0" w:line="240" w:lineRule="auto"/>
        <w:rPr>
          <w:rFonts w:ascii="Times New Roman" w:hAnsi="Times New Roman" w:cs="Times New Roman"/>
          <w:lang w:val="ro-RO"/>
        </w:rPr>
      </w:pPr>
    </w:p>
    <w:p w14:paraId="59F418D9"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18.</w:t>
      </w:r>
      <w:r w:rsidRPr="00E93F1F">
        <w:rPr>
          <w:rFonts w:ascii="Times New Roman" w:eastAsia="Times New Roman" w:hAnsi="Times New Roman" w:cs="Times New Roman"/>
          <w:b/>
          <w:bCs/>
          <w:lang w:val="ro-RO"/>
        </w:rPr>
        <w:tab/>
        <w:t>IDENTIFICATOR UNIC - DATE LIZIBILE PENTRU PERSOANE</w:t>
      </w:r>
    </w:p>
    <w:p w14:paraId="046A1F4B" w14:textId="77777777" w:rsidR="006024B1" w:rsidRPr="00E93F1F" w:rsidRDefault="006024B1" w:rsidP="006024B1">
      <w:pPr>
        <w:spacing w:after="0" w:line="240" w:lineRule="auto"/>
        <w:rPr>
          <w:rFonts w:ascii="Times New Roman" w:hAnsi="Times New Roman" w:cs="Times New Roman"/>
          <w:lang w:val="ro-RO"/>
        </w:rPr>
      </w:pPr>
    </w:p>
    <w:p w14:paraId="763F2748"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PC</w:t>
      </w:r>
    </w:p>
    <w:p w14:paraId="6FD2E758"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SN</w:t>
      </w:r>
    </w:p>
    <w:p w14:paraId="09021448" w14:textId="77777777" w:rsidR="006024B1" w:rsidRPr="00E93F1F" w:rsidRDefault="006024B1" w:rsidP="006024B1">
      <w:pPr>
        <w:spacing w:after="0" w:line="240" w:lineRule="auto"/>
        <w:rPr>
          <w:rFonts w:ascii="Times New Roman" w:eastAsia="Times New Roman" w:hAnsi="Times New Roman" w:cs="Times New Roman"/>
          <w:lang w:val="ro-RO"/>
        </w:rPr>
      </w:pPr>
    </w:p>
    <w:p w14:paraId="2FD0C4A1" w14:textId="77777777" w:rsidR="006024B1" w:rsidRPr="00E93F1F" w:rsidRDefault="006024B1" w:rsidP="006024B1">
      <w:pPr>
        <w:spacing w:after="0" w:line="240" w:lineRule="auto"/>
        <w:rPr>
          <w:rFonts w:ascii="Times New Roman" w:hAnsi="Times New Roman" w:cs="Times New Roman"/>
          <w:lang w:val="ro-RO"/>
        </w:rPr>
      </w:pPr>
    </w:p>
    <w:p w14:paraId="77143059" w14:textId="77777777" w:rsidR="006024B1" w:rsidRPr="00E93F1F" w:rsidRDefault="006024B1" w:rsidP="006024B1">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5C8FBAB2" w14:textId="5566F41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MINIMUM DE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AMBALAJELE PRIMARE MICI</w:t>
      </w:r>
    </w:p>
    <w:p w14:paraId="10FA1BF4"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660F1896" w14:textId="3DD38413"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ETICHETA DE FLACON (</w:t>
      </w:r>
      <w:r w:rsidR="00374BB8" w:rsidRPr="00E93F1F">
        <w:rPr>
          <w:rFonts w:ascii="Times New Roman" w:eastAsia="Times New Roman" w:hAnsi="Times New Roman" w:cs="Times New Roman"/>
          <w:b/>
          <w:bCs/>
          <w:lang w:val="ro-RO"/>
        </w:rPr>
        <w:t>45</w:t>
      </w:r>
      <w:r w:rsidRPr="00E93F1F">
        <w:rPr>
          <w:rFonts w:ascii="Times New Roman" w:eastAsia="Times New Roman" w:hAnsi="Times New Roman" w:cs="Times New Roman"/>
          <w:b/>
          <w:bCs/>
          <w:lang w:val="ro-RO"/>
        </w:rPr>
        <w:t> mg)</w:t>
      </w:r>
    </w:p>
    <w:p w14:paraId="6C2F0E21" w14:textId="77777777" w:rsidR="006024B1" w:rsidRPr="00E93F1F" w:rsidRDefault="006024B1" w:rsidP="006024B1">
      <w:pPr>
        <w:spacing w:after="0" w:line="240" w:lineRule="auto"/>
        <w:rPr>
          <w:rFonts w:ascii="Times New Roman" w:hAnsi="Times New Roman" w:cs="Times New Roman"/>
          <w:lang w:val="ro-RO"/>
        </w:rPr>
      </w:pPr>
    </w:p>
    <w:p w14:paraId="643DE772" w14:textId="77777777" w:rsidR="006024B1" w:rsidRPr="00E93F1F" w:rsidRDefault="006024B1" w:rsidP="006024B1">
      <w:pPr>
        <w:spacing w:after="0" w:line="240" w:lineRule="auto"/>
        <w:rPr>
          <w:rFonts w:ascii="Times New Roman" w:hAnsi="Times New Roman" w:cs="Times New Roman"/>
          <w:lang w:val="ro-RO"/>
        </w:rPr>
      </w:pPr>
    </w:p>
    <w:p w14:paraId="35E4EA24" w14:textId="5DDED565"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DENUMIREA COMERCIALĂ A MEDICAMENTULUI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29F725DF" w14:textId="77777777" w:rsidR="006024B1" w:rsidRPr="00E93F1F" w:rsidRDefault="006024B1" w:rsidP="006024B1">
      <w:pPr>
        <w:spacing w:after="0" w:line="240" w:lineRule="auto"/>
        <w:rPr>
          <w:rFonts w:ascii="Times New Roman" w:hAnsi="Times New Roman" w:cs="Times New Roman"/>
          <w:lang w:val="ro-RO"/>
        </w:rPr>
      </w:pPr>
    </w:p>
    <w:p w14:paraId="097497BC" w14:textId="78C2AE81"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w:t>
      </w:r>
      <w:r w:rsidR="00374BB8" w:rsidRPr="00E93F1F">
        <w:rPr>
          <w:rFonts w:ascii="Times New Roman" w:eastAsia="Times New Roman" w:hAnsi="Times New Roman" w:cs="Times New Roman"/>
          <w:lang w:val="ro-RO"/>
        </w:rPr>
        <w:t>45</w:t>
      </w:r>
      <w:r w:rsidRPr="00E93F1F">
        <w:rPr>
          <w:rFonts w:ascii="Times New Roman" w:eastAsia="Times New Roman" w:hAnsi="Times New Roman" w:cs="Times New Roman"/>
          <w:lang w:val="ro-RO"/>
        </w:rPr>
        <w:t> mg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w:t>
      </w:r>
      <w:r w:rsidR="00374BB8" w:rsidRPr="00E93F1F">
        <w:rPr>
          <w:rFonts w:ascii="Times New Roman" w:eastAsia="Times New Roman" w:hAnsi="Times New Roman" w:cs="Times New Roman"/>
          <w:lang w:val="ro-RO"/>
        </w:rPr>
        <w:t>injectabilă</w:t>
      </w:r>
    </w:p>
    <w:p w14:paraId="58EDB1DB"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61D2BF81" w14:textId="30DF8F53" w:rsidR="00374BB8"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s.c.</w:t>
      </w:r>
    </w:p>
    <w:p w14:paraId="31CCFEFE" w14:textId="77777777" w:rsidR="006024B1" w:rsidRPr="00E93F1F" w:rsidRDefault="006024B1" w:rsidP="006024B1">
      <w:pPr>
        <w:spacing w:after="0" w:line="240" w:lineRule="auto"/>
        <w:rPr>
          <w:rFonts w:ascii="Times New Roman" w:hAnsi="Times New Roman" w:cs="Times New Roman"/>
          <w:lang w:val="ro-RO"/>
        </w:rPr>
      </w:pPr>
    </w:p>
    <w:p w14:paraId="205F2759" w14:textId="77777777" w:rsidR="006024B1" w:rsidRPr="00E93F1F" w:rsidRDefault="006024B1" w:rsidP="006024B1">
      <w:pPr>
        <w:spacing w:after="0" w:line="240" w:lineRule="auto"/>
        <w:rPr>
          <w:rFonts w:ascii="Times New Roman" w:hAnsi="Times New Roman" w:cs="Times New Roman"/>
          <w:lang w:val="ro-RO"/>
        </w:rPr>
      </w:pPr>
    </w:p>
    <w:p w14:paraId="7D754956"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MODUL DE ADMINISTRARE</w:t>
      </w:r>
    </w:p>
    <w:p w14:paraId="178B5770" w14:textId="77777777" w:rsidR="006024B1" w:rsidRPr="00E93F1F" w:rsidRDefault="006024B1" w:rsidP="006024B1">
      <w:pPr>
        <w:spacing w:after="0" w:line="240" w:lineRule="auto"/>
        <w:rPr>
          <w:rFonts w:ascii="Times New Roman" w:hAnsi="Times New Roman" w:cs="Times New Roman"/>
          <w:lang w:val="ro-RO"/>
        </w:rPr>
      </w:pPr>
    </w:p>
    <w:p w14:paraId="06CB7903" w14:textId="77777777" w:rsidR="006024B1" w:rsidRPr="00E93F1F" w:rsidRDefault="006024B1" w:rsidP="006024B1">
      <w:pPr>
        <w:spacing w:after="0" w:line="240" w:lineRule="auto"/>
        <w:rPr>
          <w:rFonts w:ascii="Times New Roman" w:hAnsi="Times New Roman" w:cs="Times New Roman"/>
          <w:lang w:val="ro-RO"/>
        </w:rPr>
      </w:pPr>
    </w:p>
    <w:p w14:paraId="46EE0AC8" w14:textId="77777777"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DATA DE EXPIRARE</w:t>
      </w:r>
    </w:p>
    <w:p w14:paraId="35207851" w14:textId="77777777" w:rsidR="006024B1" w:rsidRPr="00E93F1F" w:rsidRDefault="006024B1" w:rsidP="006024B1">
      <w:pPr>
        <w:spacing w:after="0" w:line="240" w:lineRule="auto"/>
        <w:rPr>
          <w:rFonts w:ascii="Times New Roman" w:hAnsi="Times New Roman" w:cs="Times New Roman"/>
          <w:lang w:val="ro-RO"/>
        </w:rPr>
      </w:pPr>
    </w:p>
    <w:p w14:paraId="39B49737"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6019E003" w14:textId="77777777" w:rsidR="006024B1" w:rsidRPr="00E93F1F" w:rsidRDefault="006024B1" w:rsidP="006024B1">
      <w:pPr>
        <w:spacing w:after="0" w:line="240" w:lineRule="auto"/>
        <w:rPr>
          <w:rFonts w:ascii="Times New Roman" w:hAnsi="Times New Roman" w:cs="Times New Roman"/>
          <w:lang w:val="ro-RO"/>
        </w:rPr>
      </w:pPr>
    </w:p>
    <w:p w14:paraId="5BB3B46C" w14:textId="77777777" w:rsidR="006024B1" w:rsidRPr="00E93F1F" w:rsidRDefault="006024B1" w:rsidP="006024B1">
      <w:pPr>
        <w:spacing w:after="0" w:line="240" w:lineRule="auto"/>
        <w:rPr>
          <w:rFonts w:ascii="Times New Roman" w:hAnsi="Times New Roman" w:cs="Times New Roman"/>
          <w:lang w:val="ro-RO"/>
        </w:rPr>
      </w:pPr>
    </w:p>
    <w:p w14:paraId="181D6B34" w14:textId="1D66F7D3"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3BA666CF" w14:textId="77777777" w:rsidR="006024B1" w:rsidRPr="00E93F1F" w:rsidRDefault="006024B1" w:rsidP="006024B1">
      <w:pPr>
        <w:spacing w:after="0" w:line="240" w:lineRule="auto"/>
        <w:rPr>
          <w:rFonts w:ascii="Times New Roman" w:hAnsi="Times New Roman" w:cs="Times New Roman"/>
          <w:lang w:val="ro-RO"/>
        </w:rPr>
      </w:pPr>
    </w:p>
    <w:p w14:paraId="79C2E086" w14:textId="77777777" w:rsidR="006024B1" w:rsidRPr="00E93F1F" w:rsidRDefault="006024B1"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442C5FE7" w14:textId="77777777" w:rsidR="006024B1" w:rsidRPr="00E93F1F" w:rsidRDefault="006024B1" w:rsidP="006024B1">
      <w:pPr>
        <w:spacing w:after="0" w:line="240" w:lineRule="auto"/>
        <w:rPr>
          <w:rFonts w:ascii="Times New Roman" w:hAnsi="Times New Roman" w:cs="Times New Roman"/>
          <w:lang w:val="ro-RO"/>
        </w:rPr>
      </w:pPr>
    </w:p>
    <w:p w14:paraId="7567F80E" w14:textId="77777777" w:rsidR="006024B1" w:rsidRPr="00E93F1F" w:rsidRDefault="006024B1" w:rsidP="006024B1">
      <w:pPr>
        <w:spacing w:after="0" w:line="240" w:lineRule="auto"/>
        <w:rPr>
          <w:rFonts w:ascii="Times New Roman" w:hAnsi="Times New Roman" w:cs="Times New Roman"/>
          <w:lang w:val="ro-RO"/>
        </w:rPr>
      </w:pPr>
    </w:p>
    <w:p w14:paraId="30A43ACE" w14:textId="747E7AA5"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PE MASĂ, VOLUM SAU UNITATEA DE DOZĂ</w:t>
      </w:r>
    </w:p>
    <w:p w14:paraId="2770C548" w14:textId="77777777" w:rsidR="006024B1" w:rsidRPr="00E93F1F" w:rsidRDefault="006024B1" w:rsidP="006024B1">
      <w:pPr>
        <w:spacing w:after="0" w:line="240" w:lineRule="auto"/>
        <w:rPr>
          <w:rFonts w:ascii="Times New Roman" w:hAnsi="Times New Roman" w:cs="Times New Roman"/>
          <w:lang w:val="ro-RO"/>
        </w:rPr>
      </w:pPr>
    </w:p>
    <w:p w14:paraId="2C4D29D5" w14:textId="1DFF242A" w:rsidR="006024B1" w:rsidRPr="00E93F1F" w:rsidRDefault="00374BB8" w:rsidP="006024B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45</w:t>
      </w:r>
      <w:r w:rsidR="006024B1" w:rsidRPr="00E93F1F">
        <w:rPr>
          <w:rFonts w:ascii="Times New Roman" w:eastAsia="Times New Roman" w:hAnsi="Times New Roman" w:cs="Times New Roman"/>
          <w:lang w:val="ro-RO"/>
        </w:rPr>
        <w:t> mg/</w:t>
      </w:r>
      <w:r w:rsidRPr="00E93F1F">
        <w:rPr>
          <w:rFonts w:ascii="Times New Roman" w:eastAsia="Times New Roman" w:hAnsi="Times New Roman" w:cs="Times New Roman"/>
          <w:lang w:val="ro-RO"/>
        </w:rPr>
        <w:t>0,5</w:t>
      </w:r>
      <w:r w:rsidR="006024B1" w:rsidRPr="00E93F1F">
        <w:rPr>
          <w:rFonts w:ascii="Times New Roman" w:eastAsia="Times New Roman" w:hAnsi="Times New Roman" w:cs="Times New Roman"/>
          <w:lang w:val="ro-RO"/>
        </w:rPr>
        <w:t> ml</w:t>
      </w:r>
    </w:p>
    <w:p w14:paraId="274A9F94" w14:textId="77777777" w:rsidR="006024B1" w:rsidRPr="00E93F1F" w:rsidRDefault="006024B1" w:rsidP="006024B1">
      <w:pPr>
        <w:spacing w:after="0" w:line="240" w:lineRule="auto"/>
        <w:rPr>
          <w:rFonts w:ascii="Times New Roman" w:hAnsi="Times New Roman" w:cs="Times New Roman"/>
          <w:lang w:val="ro-RO"/>
        </w:rPr>
      </w:pPr>
    </w:p>
    <w:p w14:paraId="74D8CA61" w14:textId="77777777" w:rsidR="006024B1" w:rsidRPr="00E93F1F" w:rsidRDefault="006024B1" w:rsidP="006024B1">
      <w:pPr>
        <w:spacing w:after="0" w:line="240" w:lineRule="auto"/>
        <w:rPr>
          <w:rFonts w:ascii="Times New Roman" w:hAnsi="Times New Roman" w:cs="Times New Roman"/>
          <w:lang w:val="ro-RO"/>
        </w:rPr>
      </w:pPr>
    </w:p>
    <w:p w14:paraId="3BD8CE5E" w14:textId="6D3EAA92" w:rsidR="006024B1" w:rsidRPr="00E93F1F" w:rsidRDefault="006024B1" w:rsidP="006024B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0771D1FB" w14:textId="71104B7A" w:rsidR="006024B1" w:rsidRPr="00E93F1F" w:rsidRDefault="006024B1" w:rsidP="006024B1">
      <w:pPr>
        <w:spacing w:after="0" w:line="240" w:lineRule="auto"/>
        <w:rPr>
          <w:rFonts w:ascii="Times New Roman" w:hAnsi="Times New Roman" w:cs="Times New Roman"/>
          <w:lang w:val="ro-RO"/>
        </w:rPr>
      </w:pPr>
    </w:p>
    <w:p w14:paraId="5CCB5508" w14:textId="42384A53" w:rsidR="00374BB8" w:rsidRPr="00E93F1F" w:rsidRDefault="00374BB8">
      <w:pPr>
        <w:rPr>
          <w:rFonts w:ascii="Times New Roman" w:hAnsi="Times New Roman" w:cs="Times New Roman"/>
          <w:lang w:val="ro-RO"/>
        </w:rPr>
      </w:pPr>
      <w:r w:rsidRPr="00E93F1F">
        <w:rPr>
          <w:rFonts w:ascii="Times New Roman" w:hAnsi="Times New Roman" w:cs="Times New Roman"/>
          <w:lang w:val="ro-RO"/>
        </w:rPr>
        <w:br w:type="page"/>
      </w:r>
    </w:p>
    <w:p w14:paraId="7F89F6E2" w14:textId="00EF151A"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AMBALAJUL SECUNDAR</w:t>
      </w:r>
    </w:p>
    <w:p w14:paraId="6AD13A47" w14:textId="77777777" w:rsidR="006A121E" w:rsidRPr="00E93F1F" w:rsidRDefault="006A121E" w:rsidP="005B05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77B5B17F"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CUTIE DIN CARTON PENTRU SERINGĂ PREUMPLUTĂ (4</w:t>
      </w:r>
      <w:r w:rsidR="0094321E" w:rsidRPr="00E93F1F">
        <w:rPr>
          <w:rFonts w:ascii="Times New Roman" w:eastAsia="Times New Roman" w:hAnsi="Times New Roman" w:cs="Times New Roman"/>
          <w:b/>
          <w:bCs/>
          <w:lang w:val="ro-RO"/>
        </w:rPr>
        <w:t>5 </w:t>
      </w:r>
      <w:r w:rsidRPr="00E93F1F">
        <w:rPr>
          <w:rFonts w:ascii="Times New Roman" w:eastAsia="Times New Roman" w:hAnsi="Times New Roman" w:cs="Times New Roman"/>
          <w:b/>
          <w:bCs/>
          <w:lang w:val="ro-RO"/>
        </w:rPr>
        <w:t>mg)</w:t>
      </w:r>
    </w:p>
    <w:p w14:paraId="10675125" w14:textId="77777777" w:rsidR="006A121E" w:rsidRPr="00E93F1F" w:rsidRDefault="006A121E" w:rsidP="005B05CC">
      <w:pPr>
        <w:spacing w:after="0" w:line="240" w:lineRule="auto"/>
        <w:rPr>
          <w:rFonts w:ascii="Times New Roman" w:hAnsi="Times New Roman" w:cs="Times New Roman"/>
          <w:lang w:val="ro-RO"/>
        </w:rPr>
      </w:pPr>
    </w:p>
    <w:p w14:paraId="66A0C398" w14:textId="77777777" w:rsidR="006A121E" w:rsidRPr="00E93F1F" w:rsidRDefault="006A121E" w:rsidP="005B05CC">
      <w:pPr>
        <w:spacing w:after="0" w:line="240" w:lineRule="auto"/>
        <w:rPr>
          <w:rFonts w:ascii="Times New Roman" w:hAnsi="Times New Roman" w:cs="Times New Roman"/>
          <w:lang w:val="ro-RO"/>
        </w:rPr>
      </w:pPr>
    </w:p>
    <w:p w14:paraId="407C7F2D"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p>
    <w:p w14:paraId="0327BCD7" w14:textId="77777777" w:rsidR="006A121E" w:rsidRPr="00E93F1F" w:rsidRDefault="006A121E" w:rsidP="005B05CC">
      <w:pPr>
        <w:spacing w:after="0" w:line="240" w:lineRule="auto"/>
        <w:rPr>
          <w:rFonts w:ascii="Times New Roman" w:hAnsi="Times New Roman" w:cs="Times New Roman"/>
          <w:lang w:val="ro-RO"/>
        </w:rPr>
      </w:pPr>
    </w:p>
    <w:p w14:paraId="26842F44" w14:textId="523BEAAC" w:rsidR="00AC37F4"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mg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 în seringă preumplută</w:t>
      </w:r>
    </w:p>
    <w:p w14:paraId="38160F2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41505F00" w14:textId="77777777" w:rsidR="006A121E" w:rsidRPr="00E93F1F" w:rsidRDefault="006A121E" w:rsidP="005B05CC">
      <w:pPr>
        <w:spacing w:after="0" w:line="240" w:lineRule="auto"/>
        <w:rPr>
          <w:rFonts w:ascii="Times New Roman" w:hAnsi="Times New Roman" w:cs="Times New Roman"/>
          <w:lang w:val="ro-RO"/>
        </w:rPr>
      </w:pPr>
    </w:p>
    <w:p w14:paraId="43596B4D" w14:textId="77777777" w:rsidR="006A121E" w:rsidRPr="00E93F1F" w:rsidRDefault="006A121E" w:rsidP="005B05CC">
      <w:pPr>
        <w:spacing w:after="0" w:line="240" w:lineRule="auto"/>
        <w:rPr>
          <w:rFonts w:ascii="Times New Roman" w:hAnsi="Times New Roman" w:cs="Times New Roman"/>
          <w:lang w:val="ro-RO"/>
        </w:rPr>
      </w:pPr>
    </w:p>
    <w:p w14:paraId="58763CD1" w14:textId="162FA18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DECLARAREA SUBSTAN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EI(LOR) ACTIVE</w:t>
      </w:r>
    </w:p>
    <w:p w14:paraId="4B080194" w14:textId="77777777" w:rsidR="006A121E" w:rsidRPr="00E93F1F" w:rsidRDefault="006A121E" w:rsidP="005B05CC">
      <w:pPr>
        <w:spacing w:after="0" w:line="240" w:lineRule="auto"/>
        <w:rPr>
          <w:rFonts w:ascii="Times New Roman" w:hAnsi="Times New Roman" w:cs="Times New Roman"/>
          <w:lang w:val="ro-RO"/>
        </w:rPr>
      </w:pPr>
    </w:p>
    <w:p w14:paraId="0D317AF0" w14:textId="008A764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Fiecare seringă preumplută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în 0,</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ml.</w:t>
      </w:r>
    </w:p>
    <w:p w14:paraId="3E45F971" w14:textId="77777777" w:rsidR="006A121E" w:rsidRPr="00E93F1F" w:rsidRDefault="006A121E" w:rsidP="005B05CC">
      <w:pPr>
        <w:spacing w:after="0" w:line="240" w:lineRule="auto"/>
        <w:rPr>
          <w:rFonts w:ascii="Times New Roman" w:hAnsi="Times New Roman" w:cs="Times New Roman"/>
          <w:lang w:val="ro-RO"/>
        </w:rPr>
      </w:pPr>
    </w:p>
    <w:p w14:paraId="1D7F3CFE" w14:textId="77777777" w:rsidR="006A121E" w:rsidRPr="00E93F1F" w:rsidRDefault="006A121E" w:rsidP="005B05CC">
      <w:pPr>
        <w:spacing w:after="0" w:line="240" w:lineRule="auto"/>
        <w:rPr>
          <w:rFonts w:ascii="Times New Roman" w:hAnsi="Times New Roman" w:cs="Times New Roman"/>
          <w:lang w:val="ro-RO"/>
        </w:rPr>
      </w:pPr>
    </w:p>
    <w:p w14:paraId="3553A70E" w14:textId="3FABAFF6"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LISTA EXCIPIEN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ILOR</w:t>
      </w:r>
    </w:p>
    <w:p w14:paraId="653C8233" w14:textId="77777777" w:rsidR="006A121E" w:rsidRPr="00E93F1F" w:rsidRDefault="006A121E" w:rsidP="005B05CC">
      <w:pPr>
        <w:spacing w:after="0" w:line="240" w:lineRule="auto"/>
        <w:rPr>
          <w:rFonts w:ascii="Times New Roman" w:hAnsi="Times New Roman" w:cs="Times New Roman"/>
          <w:lang w:val="ro-RO"/>
        </w:rPr>
      </w:pPr>
    </w:p>
    <w:p w14:paraId="5D5BCE9E" w14:textId="2E392ED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zahăr, L</w:t>
      </w:r>
      <w:r w:rsidR="00AC37F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histidină, polisorbat 80, apă pentru preparate injectabile</w:t>
      </w:r>
      <w:r w:rsidR="00666483" w:rsidRPr="00E93F1F">
        <w:rPr>
          <w:rFonts w:ascii="Times New Roman" w:eastAsia="Times New Roman" w:hAnsi="Times New Roman" w:cs="Times New Roman"/>
          <w:lang w:val="ro-RO"/>
        </w:rPr>
        <w:t>, acid clorhidric</w:t>
      </w:r>
      <w:r w:rsidRPr="00E93F1F">
        <w:rPr>
          <w:rFonts w:ascii="Times New Roman" w:eastAsia="Times New Roman" w:hAnsi="Times New Roman" w:cs="Times New Roman"/>
          <w:lang w:val="ro-RO"/>
        </w:rPr>
        <w:t>.</w:t>
      </w:r>
    </w:p>
    <w:p w14:paraId="2612796A" w14:textId="77777777" w:rsidR="006A121E" w:rsidRPr="00E93F1F" w:rsidRDefault="006A121E" w:rsidP="005B05CC">
      <w:pPr>
        <w:spacing w:after="0" w:line="240" w:lineRule="auto"/>
        <w:rPr>
          <w:rFonts w:ascii="Times New Roman" w:hAnsi="Times New Roman" w:cs="Times New Roman"/>
          <w:lang w:val="ro-RO"/>
        </w:rPr>
      </w:pPr>
    </w:p>
    <w:p w14:paraId="2DC88E35" w14:textId="77777777" w:rsidR="006A121E" w:rsidRPr="00E93F1F" w:rsidRDefault="006A121E" w:rsidP="005B05CC">
      <w:pPr>
        <w:spacing w:after="0" w:line="240" w:lineRule="auto"/>
        <w:rPr>
          <w:rFonts w:ascii="Times New Roman" w:hAnsi="Times New Roman" w:cs="Times New Roman"/>
          <w:lang w:val="ro-RO"/>
        </w:rPr>
      </w:pPr>
    </w:p>
    <w:p w14:paraId="020451A9" w14:textId="412E7672"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 xml:space="preserve">FORMA FARMACEUTICĂ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w:t>
      </w:r>
    </w:p>
    <w:p w14:paraId="7ABD8207" w14:textId="77777777" w:rsidR="006A121E" w:rsidRPr="00E93F1F" w:rsidRDefault="006A121E" w:rsidP="005B05CC">
      <w:pPr>
        <w:spacing w:after="0" w:line="240" w:lineRule="auto"/>
        <w:rPr>
          <w:rFonts w:ascii="Times New Roman" w:hAnsi="Times New Roman" w:cs="Times New Roman"/>
          <w:lang w:val="ro-RO"/>
        </w:rPr>
      </w:pPr>
    </w:p>
    <w:p w14:paraId="53324B3E" w14:textId="05364514" w:rsidR="006A121E" w:rsidRPr="00E93F1F" w:rsidRDefault="004B1B13" w:rsidP="005B05CC">
      <w:pPr>
        <w:spacing w:after="0" w:line="240" w:lineRule="auto"/>
        <w:rPr>
          <w:rFonts w:ascii="Times New Roman" w:eastAsia="Times New Roman" w:hAnsi="Times New Roman" w:cs="Times New Roman"/>
          <w:lang w:val="ro-RO"/>
        </w:rPr>
      </w:pPr>
      <w:r w:rsidRPr="004F0915">
        <w:rPr>
          <w:rFonts w:ascii="Times New Roman" w:hAnsi="Times New Roman"/>
          <w:lang w:val="ro-RO"/>
          <w:rPrChange w:id="2516" w:author="Author">
            <w:rPr>
              <w:rFonts w:ascii="Times New Roman" w:hAnsi="Times New Roman"/>
              <w:highlight w:val="lightGray"/>
              <w:lang w:val="ro-RO"/>
            </w:rPr>
          </w:rPrChange>
        </w:rPr>
        <w:t>Solu</w:t>
      </w:r>
      <w:r w:rsidR="008E0294" w:rsidRPr="004F0915">
        <w:rPr>
          <w:rFonts w:ascii="Times New Roman" w:hAnsi="Times New Roman"/>
          <w:lang w:val="ro-RO"/>
          <w:rPrChange w:id="2517" w:author="Author">
            <w:rPr>
              <w:rFonts w:ascii="Times New Roman" w:hAnsi="Times New Roman"/>
              <w:highlight w:val="lightGray"/>
              <w:lang w:val="ro-RO"/>
            </w:rPr>
          </w:rPrChange>
        </w:rPr>
        <w:t>ț</w:t>
      </w:r>
      <w:r w:rsidRPr="004F0915">
        <w:rPr>
          <w:rFonts w:ascii="Times New Roman" w:hAnsi="Times New Roman"/>
          <w:lang w:val="ro-RO"/>
          <w:rPrChange w:id="2518" w:author="Author">
            <w:rPr>
              <w:rFonts w:ascii="Times New Roman" w:hAnsi="Times New Roman"/>
              <w:highlight w:val="lightGray"/>
              <w:lang w:val="ro-RO"/>
            </w:rPr>
          </w:rPrChange>
        </w:rPr>
        <w:t>ie injectabilă în seringă preumplută</w:t>
      </w:r>
    </w:p>
    <w:p w14:paraId="4B7D6E4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mg/0,</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ml</w:t>
      </w:r>
    </w:p>
    <w:p w14:paraId="25FD6594" w14:textId="77777777" w:rsidR="006A121E" w:rsidRPr="00E93F1F" w:rsidRDefault="0094321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seringă preumplută</w:t>
      </w:r>
    </w:p>
    <w:p w14:paraId="052E9DEF" w14:textId="77777777" w:rsidR="006A121E" w:rsidRPr="00E93F1F" w:rsidRDefault="006A121E" w:rsidP="005B05CC">
      <w:pPr>
        <w:spacing w:after="0" w:line="240" w:lineRule="auto"/>
        <w:rPr>
          <w:rFonts w:ascii="Times New Roman" w:hAnsi="Times New Roman" w:cs="Times New Roman"/>
          <w:lang w:val="ro-RO"/>
        </w:rPr>
      </w:pPr>
    </w:p>
    <w:p w14:paraId="686D9205" w14:textId="77777777" w:rsidR="006A121E" w:rsidRPr="00E93F1F" w:rsidRDefault="006A121E" w:rsidP="005B05CC">
      <w:pPr>
        <w:spacing w:after="0" w:line="240" w:lineRule="auto"/>
        <w:rPr>
          <w:rFonts w:ascii="Times New Roman" w:hAnsi="Times New Roman" w:cs="Times New Roman"/>
          <w:lang w:val="ro-RO"/>
        </w:rPr>
      </w:pPr>
    </w:p>
    <w:p w14:paraId="4E87AC7F" w14:textId="69797A42"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MODUL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45F16671" w14:textId="77777777" w:rsidR="006A121E" w:rsidRPr="00E93F1F" w:rsidRDefault="006A121E" w:rsidP="005B05CC">
      <w:pPr>
        <w:spacing w:after="0" w:line="240" w:lineRule="auto"/>
        <w:rPr>
          <w:rFonts w:ascii="Times New Roman" w:hAnsi="Times New Roman" w:cs="Times New Roman"/>
          <w:lang w:val="ro-RO"/>
        </w:rPr>
      </w:pPr>
    </w:p>
    <w:p w14:paraId="58F3E2E1" w14:textId="77777777" w:rsidR="007A5220"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agita.</w:t>
      </w:r>
    </w:p>
    <w:p w14:paraId="1F53A5C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Administrare subcutanată</w:t>
      </w:r>
    </w:p>
    <w:p w14:paraId="670CC86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citi prospectul înainte de utilizare.</w:t>
      </w:r>
    </w:p>
    <w:p w14:paraId="7070AE7E" w14:textId="77777777" w:rsidR="006A121E" w:rsidRPr="00E93F1F" w:rsidRDefault="006A121E" w:rsidP="005B05CC">
      <w:pPr>
        <w:spacing w:after="0" w:line="240" w:lineRule="auto"/>
        <w:rPr>
          <w:rFonts w:ascii="Times New Roman" w:hAnsi="Times New Roman" w:cs="Times New Roman"/>
          <w:lang w:val="ro-RO"/>
        </w:rPr>
      </w:pPr>
    </w:p>
    <w:p w14:paraId="2DE315E1" w14:textId="77777777" w:rsidR="006A121E" w:rsidRPr="00E93F1F" w:rsidRDefault="006A121E" w:rsidP="005B05CC">
      <w:pPr>
        <w:spacing w:after="0" w:line="240" w:lineRule="auto"/>
        <w:rPr>
          <w:rFonts w:ascii="Times New Roman" w:hAnsi="Times New Roman" w:cs="Times New Roman"/>
          <w:lang w:val="ro-RO"/>
        </w:rPr>
      </w:pPr>
    </w:p>
    <w:p w14:paraId="7BCB272F" w14:textId="5D3979AF"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IONARE SPECIALĂ PRIVIND FAPTUL CĂ MEDICAMENTUL NU TREBUIE PĂSTRAT LA VEDEREA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ÎNDEMÂNA COPIILOR</w:t>
      </w:r>
    </w:p>
    <w:p w14:paraId="3BAB3D18" w14:textId="77777777" w:rsidR="006A121E" w:rsidRPr="00E93F1F" w:rsidRDefault="006A121E" w:rsidP="005B05CC">
      <w:pPr>
        <w:spacing w:after="0" w:line="240" w:lineRule="auto"/>
        <w:rPr>
          <w:rFonts w:ascii="Times New Roman" w:hAnsi="Times New Roman" w:cs="Times New Roman"/>
          <w:lang w:val="ro-RO"/>
        </w:rPr>
      </w:pPr>
    </w:p>
    <w:p w14:paraId="3353A7D9" w14:textId="2EDA420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2B5AF96A" w14:textId="77777777" w:rsidR="006A121E" w:rsidRPr="00E93F1F" w:rsidRDefault="006A121E" w:rsidP="005B05CC">
      <w:pPr>
        <w:spacing w:after="0" w:line="240" w:lineRule="auto"/>
        <w:rPr>
          <w:rFonts w:ascii="Times New Roman" w:hAnsi="Times New Roman" w:cs="Times New Roman"/>
          <w:lang w:val="ro-RO"/>
        </w:rPr>
      </w:pPr>
    </w:p>
    <w:p w14:paraId="5C1F1938" w14:textId="77777777" w:rsidR="006A121E" w:rsidRPr="00E93F1F" w:rsidRDefault="006A121E" w:rsidP="005B05CC">
      <w:pPr>
        <w:spacing w:after="0" w:line="240" w:lineRule="auto"/>
        <w:rPr>
          <w:rFonts w:ascii="Times New Roman" w:hAnsi="Times New Roman" w:cs="Times New Roman"/>
          <w:lang w:val="ro-RO"/>
        </w:rPr>
      </w:pPr>
    </w:p>
    <w:p w14:paraId="30175EA6" w14:textId="7E8C9DD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ALTĂ(E)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IONARE(ĂRI) SPECIALĂ(E), DACĂ ESTE(SUNT) NECESAR(E)</w:t>
      </w:r>
    </w:p>
    <w:p w14:paraId="0B96CFF6" w14:textId="77777777" w:rsidR="006A121E" w:rsidRPr="00E93F1F" w:rsidRDefault="006A121E" w:rsidP="005B05CC">
      <w:pPr>
        <w:spacing w:after="0" w:line="240" w:lineRule="auto"/>
        <w:rPr>
          <w:rFonts w:ascii="Times New Roman" w:hAnsi="Times New Roman" w:cs="Times New Roman"/>
          <w:lang w:val="ro-RO"/>
        </w:rPr>
      </w:pPr>
    </w:p>
    <w:p w14:paraId="33B4D90C" w14:textId="77777777" w:rsidR="006A121E" w:rsidRPr="00E93F1F" w:rsidRDefault="006A121E" w:rsidP="005B05CC">
      <w:pPr>
        <w:spacing w:after="0" w:line="240" w:lineRule="auto"/>
        <w:rPr>
          <w:rFonts w:ascii="Times New Roman" w:hAnsi="Times New Roman" w:cs="Times New Roman"/>
          <w:lang w:val="ro-RO"/>
        </w:rPr>
      </w:pPr>
    </w:p>
    <w:p w14:paraId="3BF7828B"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DATA DE EXPIRARE</w:t>
      </w:r>
    </w:p>
    <w:p w14:paraId="2157D887" w14:textId="77777777" w:rsidR="006A121E" w:rsidRPr="00E93F1F" w:rsidRDefault="006A121E" w:rsidP="005B05CC">
      <w:pPr>
        <w:spacing w:after="0" w:line="240" w:lineRule="auto"/>
        <w:rPr>
          <w:rFonts w:ascii="Times New Roman" w:hAnsi="Times New Roman" w:cs="Times New Roman"/>
          <w:lang w:val="ro-RO"/>
        </w:rPr>
      </w:pPr>
    </w:p>
    <w:p w14:paraId="421A783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0C822F7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Data eliminării, dacă este păstrată la temperatura camerei:</w:t>
      </w:r>
      <w:r w:rsidR="004334F1" w:rsidRPr="00E93F1F">
        <w:rPr>
          <w:rFonts w:ascii="Times New Roman" w:eastAsia="Times New Roman" w:hAnsi="Times New Roman" w:cs="Times New Roman"/>
          <w:lang w:val="ro-RO"/>
        </w:rPr>
        <w:t>______________________</w:t>
      </w:r>
    </w:p>
    <w:p w14:paraId="7963DA7E" w14:textId="77777777" w:rsidR="00070F0E" w:rsidRPr="00E93F1F" w:rsidRDefault="00070F0E" w:rsidP="005B05CC">
      <w:pPr>
        <w:spacing w:after="0" w:line="240" w:lineRule="auto"/>
        <w:rPr>
          <w:rFonts w:ascii="Times New Roman" w:hAnsi="Times New Roman" w:cs="Times New Roman"/>
          <w:lang w:val="ro-RO"/>
        </w:rPr>
      </w:pPr>
    </w:p>
    <w:p w14:paraId="06C2140E" w14:textId="77777777" w:rsidR="004334F1" w:rsidRPr="00E93F1F" w:rsidRDefault="004334F1" w:rsidP="005B05CC">
      <w:pPr>
        <w:spacing w:after="0" w:line="240" w:lineRule="auto"/>
        <w:rPr>
          <w:rFonts w:ascii="Times New Roman" w:hAnsi="Times New Roman" w:cs="Times New Roman"/>
          <w:lang w:val="ro-RO"/>
        </w:rPr>
      </w:pPr>
    </w:p>
    <w:p w14:paraId="5E880F5C" w14:textId="09303D44" w:rsidR="006A121E" w:rsidRPr="00E93F1F" w:rsidRDefault="004B1B13" w:rsidP="007F2825">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DE PĂSTRARE</w:t>
      </w:r>
    </w:p>
    <w:p w14:paraId="24C2380E" w14:textId="77777777" w:rsidR="006A121E" w:rsidRPr="00E93F1F" w:rsidRDefault="006A121E" w:rsidP="007F2825">
      <w:pPr>
        <w:keepNext/>
        <w:widowControl/>
        <w:spacing w:after="0" w:line="240" w:lineRule="auto"/>
        <w:rPr>
          <w:rFonts w:ascii="Times New Roman" w:hAnsi="Times New Roman" w:cs="Times New Roman"/>
          <w:lang w:val="ro-RO"/>
        </w:rPr>
      </w:pPr>
    </w:p>
    <w:p w14:paraId="2DB10B2B" w14:textId="234AF932" w:rsidR="006A121E" w:rsidRPr="00E93F1F" w:rsidRDefault="004B1B13" w:rsidP="007F2825">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w:t>
      </w:r>
      <w:r w:rsidR="0066648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nu se congela.</w:t>
      </w:r>
    </w:p>
    <w:p w14:paraId="7C064E5A"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seringa preumplută în ambalajul secundar pentru a fi protejată de lumină.</w:t>
      </w:r>
    </w:p>
    <w:p w14:paraId="18F8DBD1" w14:textId="534B8A2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Poate fi păstrată la temperatura camerei (până la 30</w:t>
      </w:r>
      <w:r w:rsidR="0066648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pentru o singură perioadă de până la 3</w:t>
      </w:r>
      <w:r w:rsidR="0094321E" w:rsidRPr="00E93F1F">
        <w:rPr>
          <w:rFonts w:ascii="Times New Roman" w:eastAsia="Times New Roman" w:hAnsi="Times New Roman" w:cs="Times New Roman"/>
          <w:lang w:val="ro-RO"/>
        </w:rPr>
        <w:t>0</w:t>
      </w:r>
      <w:r w:rsidR="00D272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de </w:t>
      </w:r>
      <w:r w:rsidRPr="00E93F1F">
        <w:rPr>
          <w:rFonts w:ascii="Times New Roman" w:eastAsia="Times New Roman" w:hAnsi="Times New Roman" w:cs="Times New Roman"/>
          <w:lang w:val="ro-RO"/>
        </w:rPr>
        <w:lastRenderedPageBreak/>
        <w:t>zile, dar care să nu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ească data de expirare imprimată pe cutie.</w:t>
      </w:r>
    </w:p>
    <w:p w14:paraId="1E15A3FD" w14:textId="77777777" w:rsidR="006A121E" w:rsidRPr="00E93F1F" w:rsidRDefault="006A121E" w:rsidP="005B05CC">
      <w:pPr>
        <w:spacing w:after="0" w:line="240" w:lineRule="auto"/>
        <w:rPr>
          <w:rFonts w:ascii="Times New Roman" w:hAnsi="Times New Roman" w:cs="Times New Roman"/>
          <w:lang w:val="ro-RO"/>
        </w:rPr>
      </w:pPr>
    </w:p>
    <w:p w14:paraId="3F40EA31" w14:textId="77777777" w:rsidR="006A121E" w:rsidRPr="00E93F1F" w:rsidRDefault="006A121E" w:rsidP="005B05CC">
      <w:pPr>
        <w:spacing w:after="0" w:line="240" w:lineRule="auto"/>
        <w:rPr>
          <w:rFonts w:ascii="Times New Roman" w:hAnsi="Times New Roman" w:cs="Times New Roman"/>
          <w:lang w:val="ro-RO"/>
        </w:rPr>
      </w:pPr>
    </w:p>
    <w:p w14:paraId="38652601" w14:textId="321C4D3E"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PRIVIND ELIMINAREA MEDICAMENTELOR NEUTILIZATE SAU A MATERIALELOR REZIDUALE PROVENITE DIN ASTFEL DE MEDICAMENTE, DACA ESTE CAZUL</w:t>
      </w:r>
    </w:p>
    <w:p w14:paraId="1B6FC3CA" w14:textId="77777777" w:rsidR="006A121E" w:rsidRPr="00E93F1F" w:rsidRDefault="006A121E" w:rsidP="005B05CC">
      <w:pPr>
        <w:spacing w:after="0" w:line="240" w:lineRule="auto"/>
        <w:rPr>
          <w:rFonts w:ascii="Times New Roman" w:hAnsi="Times New Roman" w:cs="Times New Roman"/>
          <w:lang w:val="ro-RO"/>
        </w:rPr>
      </w:pPr>
    </w:p>
    <w:p w14:paraId="29B6E48A" w14:textId="77777777" w:rsidR="006A121E" w:rsidRPr="00E93F1F" w:rsidRDefault="006A121E" w:rsidP="005B05CC">
      <w:pPr>
        <w:spacing w:after="0" w:line="240" w:lineRule="auto"/>
        <w:rPr>
          <w:rFonts w:ascii="Times New Roman" w:hAnsi="Times New Roman" w:cs="Times New Roman"/>
          <w:lang w:val="ro-RO"/>
        </w:rPr>
      </w:pPr>
    </w:p>
    <w:p w14:paraId="686A58E6" w14:textId="38ACE07E"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11.</w:t>
      </w:r>
      <w:r w:rsidRPr="00E93F1F">
        <w:rPr>
          <w:rFonts w:ascii="Times New Roman" w:eastAsia="Times New Roman" w:hAnsi="Times New Roman" w:cs="Times New Roman"/>
          <w:b/>
          <w:bCs/>
          <w:lang w:val="ro-RO"/>
        </w:rPr>
        <w:tab/>
        <w:t xml:space="preserve">NUMELE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ADRESA 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INĂTORULUI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52E1566E" w14:textId="77777777" w:rsidR="006A121E" w:rsidRPr="00E93F1F" w:rsidRDefault="006A121E" w:rsidP="005B05CC">
      <w:pPr>
        <w:spacing w:after="0" w:line="240" w:lineRule="auto"/>
        <w:rPr>
          <w:rFonts w:ascii="Times New Roman" w:hAnsi="Times New Roman" w:cs="Times New Roman"/>
          <w:lang w:val="ro-RO"/>
        </w:rPr>
      </w:pPr>
    </w:p>
    <w:p w14:paraId="6A3D5045" w14:textId="77777777" w:rsidR="00666483" w:rsidRPr="00E93F1F" w:rsidRDefault="00666483"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4D3D47F3" w14:textId="77777777" w:rsidR="00666483" w:rsidRPr="00E93F1F" w:rsidRDefault="00666483" w:rsidP="00666483">
      <w:pPr>
        <w:pStyle w:val="BodyText"/>
        <w:rPr>
          <w:lang w:val="ro-RO"/>
        </w:rPr>
      </w:pPr>
      <w:r w:rsidRPr="00E93F1F">
        <w:rPr>
          <w:lang w:val="ro-RO"/>
        </w:rPr>
        <w:t>Else-Kroener-Strasse 1</w:t>
      </w:r>
    </w:p>
    <w:p w14:paraId="42FE09CC" w14:textId="77777777" w:rsidR="00666483" w:rsidRPr="00E93F1F" w:rsidRDefault="00666483" w:rsidP="00666483">
      <w:pPr>
        <w:pStyle w:val="BodyText"/>
        <w:rPr>
          <w:lang w:val="ro-RO"/>
        </w:rPr>
      </w:pPr>
      <w:r w:rsidRPr="00E93F1F">
        <w:rPr>
          <w:lang w:val="ro-RO"/>
        </w:rPr>
        <w:t>61352 Bad Homburg v.d.Hoehe</w:t>
      </w:r>
    </w:p>
    <w:p w14:paraId="47004D0C" w14:textId="69CF23EF" w:rsidR="006A121E" w:rsidRPr="00E93F1F" w:rsidRDefault="00666483" w:rsidP="00666483">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7D1446B8" w14:textId="77777777" w:rsidR="00DC65EC" w:rsidRPr="00E93F1F" w:rsidRDefault="00DC65EC" w:rsidP="00666483">
      <w:pPr>
        <w:spacing w:after="0" w:line="240" w:lineRule="auto"/>
        <w:rPr>
          <w:rFonts w:ascii="Times New Roman" w:hAnsi="Times New Roman" w:cs="Times New Roman"/>
          <w:lang w:val="ro-RO"/>
        </w:rPr>
      </w:pPr>
    </w:p>
    <w:p w14:paraId="719891A2" w14:textId="77777777" w:rsidR="006A121E" w:rsidRPr="00E93F1F" w:rsidRDefault="006A121E" w:rsidP="005B05CC">
      <w:pPr>
        <w:spacing w:after="0" w:line="240" w:lineRule="auto"/>
        <w:rPr>
          <w:rFonts w:ascii="Times New Roman" w:hAnsi="Times New Roman" w:cs="Times New Roman"/>
          <w:lang w:val="ro-RO"/>
        </w:rPr>
      </w:pPr>
    </w:p>
    <w:p w14:paraId="0517F09C" w14:textId="144463F6"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12.</w:t>
      </w:r>
      <w:r w:rsidRPr="00E93F1F">
        <w:rPr>
          <w:rFonts w:ascii="Times New Roman" w:eastAsia="Times New Roman" w:hAnsi="Times New Roman" w:cs="Times New Roman"/>
          <w:b/>
          <w:bCs/>
          <w:lang w:val="ro-RO"/>
        </w:rPr>
        <w:tab/>
        <w:t>NUMĂRUL(ELE)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027654C9" w14:textId="77777777" w:rsidR="006A121E" w:rsidRPr="00E93F1F" w:rsidRDefault="006A121E" w:rsidP="005B05CC">
      <w:pPr>
        <w:spacing w:after="0" w:line="240" w:lineRule="auto"/>
        <w:rPr>
          <w:rFonts w:ascii="Times New Roman" w:hAnsi="Times New Roman" w:cs="Times New Roman"/>
          <w:lang w:val="ro-RO"/>
        </w:rPr>
      </w:pPr>
    </w:p>
    <w:p w14:paraId="109F5AC5" w14:textId="70AC293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EU/1/</w:t>
      </w:r>
      <w:r w:rsidR="004F41F0" w:rsidRPr="00E93F1F">
        <w:rPr>
          <w:rFonts w:ascii="Times New Roman" w:eastAsia="Times New Roman" w:hAnsi="Times New Roman" w:cs="Times New Roman"/>
          <w:lang w:val="ro-RO"/>
        </w:rPr>
        <w:t>24/1863/001</w:t>
      </w:r>
    </w:p>
    <w:p w14:paraId="4C69F070" w14:textId="77777777" w:rsidR="006A121E" w:rsidRPr="00E93F1F" w:rsidRDefault="006A121E" w:rsidP="005B05CC">
      <w:pPr>
        <w:spacing w:after="0" w:line="240" w:lineRule="auto"/>
        <w:rPr>
          <w:rFonts w:ascii="Times New Roman" w:hAnsi="Times New Roman" w:cs="Times New Roman"/>
          <w:lang w:val="ro-RO"/>
        </w:rPr>
      </w:pPr>
    </w:p>
    <w:p w14:paraId="1739E45D" w14:textId="77777777" w:rsidR="006A121E" w:rsidRPr="00E93F1F" w:rsidRDefault="006A121E" w:rsidP="005B05CC">
      <w:pPr>
        <w:spacing w:after="0" w:line="240" w:lineRule="auto"/>
        <w:rPr>
          <w:rFonts w:ascii="Times New Roman" w:hAnsi="Times New Roman" w:cs="Times New Roman"/>
          <w:lang w:val="ro-RO"/>
        </w:rPr>
      </w:pPr>
    </w:p>
    <w:p w14:paraId="22FA77F0" w14:textId="1C34912F"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13.</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7DD7F5D8" w14:textId="77777777" w:rsidR="006A121E" w:rsidRPr="00E93F1F" w:rsidRDefault="006A121E" w:rsidP="005B05CC">
      <w:pPr>
        <w:spacing w:after="0" w:line="240" w:lineRule="auto"/>
        <w:rPr>
          <w:rFonts w:ascii="Times New Roman" w:hAnsi="Times New Roman" w:cs="Times New Roman"/>
          <w:lang w:val="ro-RO"/>
        </w:rPr>
      </w:pPr>
    </w:p>
    <w:p w14:paraId="60FF607E" w14:textId="17B60DD5" w:rsidR="006A121E" w:rsidRPr="00E93F1F" w:rsidRDefault="00821421"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4025B9E2" w14:textId="77777777" w:rsidR="006A121E" w:rsidRPr="00E93F1F" w:rsidRDefault="006A121E" w:rsidP="005B05CC">
      <w:pPr>
        <w:spacing w:after="0" w:line="240" w:lineRule="auto"/>
        <w:rPr>
          <w:rFonts w:ascii="Times New Roman" w:hAnsi="Times New Roman" w:cs="Times New Roman"/>
          <w:lang w:val="ro-RO"/>
        </w:rPr>
      </w:pPr>
    </w:p>
    <w:p w14:paraId="0258F377" w14:textId="77777777" w:rsidR="006A121E" w:rsidRPr="00E93F1F" w:rsidRDefault="006A121E" w:rsidP="005B05CC">
      <w:pPr>
        <w:spacing w:after="0" w:line="240" w:lineRule="auto"/>
        <w:rPr>
          <w:rFonts w:ascii="Times New Roman" w:hAnsi="Times New Roman" w:cs="Times New Roman"/>
          <w:lang w:val="ro-RO"/>
        </w:rPr>
      </w:pPr>
    </w:p>
    <w:p w14:paraId="2980BFF9"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14.</w:t>
      </w:r>
      <w:r w:rsidRPr="00E93F1F">
        <w:rPr>
          <w:rFonts w:ascii="Times New Roman" w:eastAsia="Times New Roman" w:hAnsi="Times New Roman" w:cs="Times New Roman"/>
          <w:b/>
          <w:bCs/>
          <w:lang w:val="ro-RO"/>
        </w:rPr>
        <w:tab/>
        <w:t>CLASIFICARE GENERALĂ PRIVIND MODUL DE ELIBERARE</w:t>
      </w:r>
    </w:p>
    <w:p w14:paraId="4B517F96" w14:textId="77777777" w:rsidR="006A121E" w:rsidRPr="00E93F1F" w:rsidRDefault="006A121E" w:rsidP="005B05CC">
      <w:pPr>
        <w:spacing w:after="0" w:line="240" w:lineRule="auto"/>
        <w:rPr>
          <w:rFonts w:ascii="Times New Roman" w:hAnsi="Times New Roman" w:cs="Times New Roman"/>
          <w:lang w:val="ro-RO"/>
        </w:rPr>
      </w:pPr>
    </w:p>
    <w:p w14:paraId="10987CF4" w14:textId="77777777" w:rsidR="006A121E" w:rsidRPr="00E93F1F" w:rsidRDefault="006A121E" w:rsidP="005B05CC">
      <w:pPr>
        <w:spacing w:after="0" w:line="240" w:lineRule="auto"/>
        <w:rPr>
          <w:rFonts w:ascii="Times New Roman" w:hAnsi="Times New Roman" w:cs="Times New Roman"/>
          <w:lang w:val="ro-RO"/>
        </w:rPr>
      </w:pPr>
    </w:p>
    <w:p w14:paraId="44FE5FDA" w14:textId="06F3C270"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15.</w:t>
      </w:r>
      <w:r w:rsidRPr="00E93F1F">
        <w:rPr>
          <w:rFonts w:ascii="Times New Roman" w:eastAsia="Times New Roman" w:hAnsi="Times New Roman" w:cs="Times New Roman"/>
          <w:b/>
          <w:bCs/>
          <w:lang w:val="ro-RO"/>
        </w:rPr>
        <w:tab/>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DE UTILIZARE</w:t>
      </w:r>
    </w:p>
    <w:p w14:paraId="6DB00569" w14:textId="77777777" w:rsidR="006A121E" w:rsidRPr="00E93F1F" w:rsidRDefault="006A121E" w:rsidP="005B05CC">
      <w:pPr>
        <w:spacing w:after="0" w:line="240" w:lineRule="auto"/>
        <w:rPr>
          <w:rFonts w:ascii="Times New Roman" w:hAnsi="Times New Roman" w:cs="Times New Roman"/>
          <w:lang w:val="ro-RO"/>
        </w:rPr>
      </w:pPr>
    </w:p>
    <w:p w14:paraId="14CC7779" w14:textId="77777777" w:rsidR="006A121E" w:rsidRPr="00E93F1F" w:rsidRDefault="006A121E" w:rsidP="005B05CC">
      <w:pPr>
        <w:spacing w:after="0" w:line="240" w:lineRule="auto"/>
        <w:rPr>
          <w:rFonts w:ascii="Times New Roman" w:hAnsi="Times New Roman" w:cs="Times New Roman"/>
          <w:lang w:val="ro-RO"/>
        </w:rPr>
      </w:pPr>
    </w:p>
    <w:p w14:paraId="031006D9" w14:textId="7C4D77C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16.</w:t>
      </w:r>
      <w:r w:rsidRPr="00E93F1F">
        <w:rPr>
          <w:rFonts w:ascii="Times New Roman" w:eastAsia="Times New Roman" w:hAnsi="Times New Roman" w:cs="Times New Roman"/>
          <w:b/>
          <w:bCs/>
          <w:lang w:val="ro-RO"/>
        </w:rPr>
        <w:tab/>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ÎN BRAILLE</w:t>
      </w:r>
    </w:p>
    <w:p w14:paraId="18E3548D" w14:textId="77777777" w:rsidR="006A121E" w:rsidRPr="00E93F1F" w:rsidRDefault="006A121E" w:rsidP="005B05CC">
      <w:pPr>
        <w:spacing w:after="0" w:line="240" w:lineRule="auto"/>
        <w:rPr>
          <w:rFonts w:ascii="Times New Roman" w:hAnsi="Times New Roman" w:cs="Times New Roman"/>
          <w:lang w:val="ro-RO"/>
        </w:rPr>
      </w:pPr>
    </w:p>
    <w:p w14:paraId="642F7506" w14:textId="3E3D58C1"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mg</w:t>
      </w:r>
    </w:p>
    <w:p w14:paraId="0BA942D2" w14:textId="77777777" w:rsidR="006A121E" w:rsidRPr="00E93F1F" w:rsidRDefault="006A121E" w:rsidP="005B05CC">
      <w:pPr>
        <w:spacing w:after="0" w:line="240" w:lineRule="auto"/>
        <w:rPr>
          <w:rFonts w:ascii="Times New Roman" w:hAnsi="Times New Roman" w:cs="Times New Roman"/>
          <w:lang w:val="ro-RO"/>
        </w:rPr>
      </w:pPr>
    </w:p>
    <w:p w14:paraId="77752B62" w14:textId="77777777" w:rsidR="006A121E" w:rsidRPr="00E93F1F" w:rsidRDefault="006A121E" w:rsidP="005B05CC">
      <w:pPr>
        <w:spacing w:after="0" w:line="240" w:lineRule="auto"/>
        <w:rPr>
          <w:rFonts w:ascii="Times New Roman" w:hAnsi="Times New Roman" w:cs="Times New Roman"/>
          <w:lang w:val="ro-RO"/>
        </w:rPr>
      </w:pPr>
    </w:p>
    <w:p w14:paraId="650E382C"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17.</w:t>
      </w:r>
      <w:r w:rsidRPr="00E93F1F">
        <w:rPr>
          <w:rFonts w:ascii="Times New Roman" w:eastAsia="Times New Roman" w:hAnsi="Times New Roman" w:cs="Times New Roman"/>
          <w:b/>
          <w:bCs/>
          <w:lang w:val="ro-RO"/>
        </w:rPr>
        <w:tab/>
        <w:t>IDENTIFICATOR UNIC - COD DE BARE BIDIMENSIONAL</w:t>
      </w:r>
    </w:p>
    <w:p w14:paraId="6D8DEDA3" w14:textId="77777777" w:rsidR="006A121E" w:rsidRPr="00E93F1F" w:rsidRDefault="006A121E" w:rsidP="005B05CC">
      <w:pPr>
        <w:spacing w:after="0" w:line="240" w:lineRule="auto"/>
        <w:rPr>
          <w:rFonts w:ascii="Times New Roman" w:hAnsi="Times New Roman" w:cs="Times New Roman"/>
          <w:lang w:val="ro-RO"/>
        </w:rPr>
      </w:pPr>
    </w:p>
    <w:p w14:paraId="78E27781" w14:textId="55F4FD5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highlight w:val="lightGray"/>
          <w:lang w:val="ro-RO"/>
        </w:rPr>
        <w:t>Cod de bare bidimensional care con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ine identificatorul unic.</w:t>
      </w:r>
    </w:p>
    <w:p w14:paraId="230F8248" w14:textId="77777777" w:rsidR="00070F0E" w:rsidRPr="00E93F1F" w:rsidRDefault="00070F0E" w:rsidP="005B05CC">
      <w:pPr>
        <w:spacing w:after="0" w:line="240" w:lineRule="auto"/>
        <w:rPr>
          <w:rFonts w:ascii="Times New Roman" w:hAnsi="Times New Roman" w:cs="Times New Roman"/>
          <w:lang w:val="ro-RO"/>
        </w:rPr>
      </w:pPr>
    </w:p>
    <w:p w14:paraId="2505C5B8" w14:textId="77777777" w:rsidR="004334F1" w:rsidRPr="00E93F1F" w:rsidRDefault="004334F1" w:rsidP="005B05CC">
      <w:pPr>
        <w:spacing w:after="0" w:line="240" w:lineRule="auto"/>
        <w:rPr>
          <w:rFonts w:ascii="Times New Roman" w:hAnsi="Times New Roman" w:cs="Times New Roman"/>
          <w:lang w:val="ro-RO"/>
        </w:rPr>
      </w:pPr>
    </w:p>
    <w:p w14:paraId="697EFB35" w14:textId="77777777" w:rsidR="006A121E" w:rsidRPr="00E93F1F" w:rsidRDefault="004334F1"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ro-RO"/>
        </w:rPr>
      </w:pPr>
      <w:r w:rsidRPr="00E93F1F">
        <w:rPr>
          <w:rFonts w:ascii="Times New Roman" w:eastAsia="Arial" w:hAnsi="Times New Roman" w:cs="Times New Roman"/>
          <w:b/>
          <w:color w:val="010101"/>
          <w:lang w:val="ro-RO"/>
        </w:rPr>
        <w:t>18.</w:t>
      </w:r>
      <w:r w:rsidRPr="00E93F1F">
        <w:rPr>
          <w:rFonts w:ascii="Times New Roman" w:eastAsia="Arial" w:hAnsi="Times New Roman" w:cs="Times New Roman"/>
          <w:b/>
          <w:color w:val="010101"/>
          <w:lang w:val="ro-RO"/>
        </w:rPr>
        <w:tab/>
        <w:t>IDENTIFICATOR UNIC - DATE LIZIBILE PENTRU PERSOANE</w:t>
      </w:r>
    </w:p>
    <w:p w14:paraId="47781884" w14:textId="77777777" w:rsidR="006A121E" w:rsidRPr="00E93F1F" w:rsidRDefault="006A121E" w:rsidP="005B05CC">
      <w:pPr>
        <w:spacing w:after="0" w:line="240" w:lineRule="auto"/>
        <w:rPr>
          <w:rFonts w:ascii="Times New Roman" w:hAnsi="Times New Roman" w:cs="Times New Roman"/>
          <w:lang w:val="ro-RO"/>
        </w:rPr>
      </w:pPr>
    </w:p>
    <w:p w14:paraId="655147E2" w14:textId="77777777" w:rsidR="004334F1" w:rsidRPr="00E93F1F" w:rsidRDefault="004B1B13" w:rsidP="005B05CC">
      <w:pPr>
        <w:spacing w:after="0" w:line="240" w:lineRule="auto"/>
        <w:rPr>
          <w:rFonts w:ascii="Times New Roman" w:eastAsia="Times New Roman" w:hAnsi="Times New Roman" w:cs="Times New Roman"/>
          <w:color w:val="010101"/>
          <w:lang w:val="ro-RO"/>
        </w:rPr>
      </w:pPr>
      <w:r w:rsidRPr="00E93F1F">
        <w:rPr>
          <w:rFonts w:ascii="Times New Roman" w:eastAsia="Times New Roman" w:hAnsi="Times New Roman" w:cs="Times New Roman"/>
          <w:color w:val="010101"/>
          <w:lang w:val="ro-RO"/>
        </w:rPr>
        <w:t>PC</w:t>
      </w:r>
    </w:p>
    <w:p w14:paraId="7A3F9153" w14:textId="77777777" w:rsidR="004334F1" w:rsidRPr="00E93F1F" w:rsidRDefault="004B1B13" w:rsidP="005B05CC">
      <w:pPr>
        <w:spacing w:after="0" w:line="240" w:lineRule="auto"/>
        <w:rPr>
          <w:rFonts w:ascii="Times New Roman" w:eastAsia="Times New Roman" w:hAnsi="Times New Roman" w:cs="Times New Roman"/>
          <w:color w:val="010101"/>
          <w:lang w:val="ro-RO"/>
        </w:rPr>
      </w:pPr>
      <w:r w:rsidRPr="00E93F1F">
        <w:rPr>
          <w:rFonts w:ascii="Times New Roman" w:eastAsia="Times New Roman" w:hAnsi="Times New Roman" w:cs="Times New Roman"/>
          <w:color w:val="010101"/>
          <w:lang w:val="ro-RO"/>
        </w:rPr>
        <w:t>SN</w:t>
      </w:r>
    </w:p>
    <w:p w14:paraId="73B71064" w14:textId="5282BCAD" w:rsidR="006A121E" w:rsidRPr="00E93F1F" w:rsidRDefault="006A121E" w:rsidP="005B05CC">
      <w:pPr>
        <w:spacing w:after="0" w:line="240" w:lineRule="auto"/>
        <w:rPr>
          <w:rFonts w:ascii="Times New Roman" w:eastAsia="Times New Roman" w:hAnsi="Times New Roman" w:cs="Times New Roman"/>
          <w:lang w:val="ro-RO"/>
        </w:rPr>
      </w:pPr>
    </w:p>
    <w:p w14:paraId="50FCB441" w14:textId="77777777" w:rsidR="00070F0E" w:rsidRPr="00E93F1F" w:rsidRDefault="00070F0E" w:rsidP="005B05CC">
      <w:pPr>
        <w:spacing w:after="0" w:line="240" w:lineRule="auto"/>
        <w:rPr>
          <w:rFonts w:ascii="Times New Roman" w:hAnsi="Times New Roman" w:cs="Times New Roman"/>
          <w:lang w:val="ro-RO"/>
        </w:rPr>
      </w:pPr>
    </w:p>
    <w:p w14:paraId="099BF90F" w14:textId="77777777" w:rsidR="004334F1" w:rsidRPr="00E93F1F" w:rsidRDefault="004334F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3FAE66F4" w14:textId="7E493D8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MINIMUM DE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AMBALAJELELE PRIMARE MICI</w:t>
      </w:r>
    </w:p>
    <w:p w14:paraId="20B06274" w14:textId="77777777" w:rsidR="006A121E" w:rsidRPr="00E93F1F" w:rsidRDefault="006A121E" w:rsidP="005B05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29BDBE61"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ETICHETA DE SERINGĂ PREUMPLUTĂ (4</w:t>
      </w:r>
      <w:r w:rsidR="0094321E" w:rsidRPr="00E93F1F">
        <w:rPr>
          <w:rFonts w:ascii="Times New Roman" w:eastAsia="Times New Roman" w:hAnsi="Times New Roman" w:cs="Times New Roman"/>
          <w:b/>
          <w:bCs/>
          <w:lang w:val="ro-RO"/>
        </w:rPr>
        <w:t>5 </w:t>
      </w:r>
      <w:r w:rsidRPr="00E93F1F">
        <w:rPr>
          <w:rFonts w:ascii="Times New Roman" w:eastAsia="Times New Roman" w:hAnsi="Times New Roman" w:cs="Times New Roman"/>
          <w:b/>
          <w:bCs/>
          <w:lang w:val="ro-RO"/>
        </w:rPr>
        <w:t>mg)</w:t>
      </w:r>
    </w:p>
    <w:p w14:paraId="6F3D5897" w14:textId="77777777" w:rsidR="006A121E" w:rsidRPr="00E93F1F" w:rsidRDefault="006A121E" w:rsidP="005B05CC">
      <w:pPr>
        <w:spacing w:after="0" w:line="240" w:lineRule="auto"/>
        <w:rPr>
          <w:rFonts w:ascii="Times New Roman" w:hAnsi="Times New Roman" w:cs="Times New Roman"/>
          <w:lang w:val="ro-RO"/>
        </w:rPr>
      </w:pPr>
    </w:p>
    <w:p w14:paraId="1F7C9264" w14:textId="77777777" w:rsidR="006A121E" w:rsidRPr="00E93F1F" w:rsidRDefault="006A121E" w:rsidP="005B05CC">
      <w:pPr>
        <w:spacing w:after="0" w:line="240" w:lineRule="auto"/>
        <w:rPr>
          <w:rFonts w:ascii="Times New Roman" w:hAnsi="Times New Roman" w:cs="Times New Roman"/>
          <w:lang w:val="ro-RO"/>
        </w:rPr>
      </w:pPr>
    </w:p>
    <w:p w14:paraId="0908D1C9" w14:textId="6D525EA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DENUMIREA COMERCIALĂ A MEDICAMENTULUI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3264BC20" w14:textId="77777777" w:rsidR="006A121E" w:rsidRPr="00E93F1F" w:rsidRDefault="006A121E" w:rsidP="005B05CC">
      <w:pPr>
        <w:spacing w:after="0" w:line="240" w:lineRule="auto"/>
        <w:rPr>
          <w:rFonts w:ascii="Times New Roman" w:hAnsi="Times New Roman" w:cs="Times New Roman"/>
          <w:lang w:val="ro-RO"/>
        </w:rPr>
      </w:pPr>
    </w:p>
    <w:p w14:paraId="5D91E2A0" w14:textId="234361BD" w:rsidR="004334F1"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 xml:space="preserve">mg </w:t>
      </w:r>
      <w:r w:rsidR="00357CD1" w:rsidRPr="00E93F1F">
        <w:rPr>
          <w:rFonts w:ascii="Times New Roman" w:eastAsia="Times New Roman" w:hAnsi="Times New Roman" w:cs="Times New Roman"/>
          <w:lang w:val="ro-RO"/>
        </w:rPr>
        <w:t>injec</w:t>
      </w:r>
      <w:r w:rsidR="008E0294" w:rsidRPr="00E93F1F">
        <w:rPr>
          <w:rFonts w:ascii="Times New Roman" w:eastAsia="Times New Roman" w:hAnsi="Times New Roman" w:cs="Times New Roman"/>
          <w:lang w:val="ro-RO"/>
        </w:rPr>
        <w:t>ț</w:t>
      </w:r>
      <w:r w:rsidR="00357CD1" w:rsidRPr="00E93F1F">
        <w:rPr>
          <w:rFonts w:ascii="Times New Roman" w:eastAsia="Times New Roman" w:hAnsi="Times New Roman" w:cs="Times New Roman"/>
          <w:lang w:val="ro-RO"/>
        </w:rPr>
        <w:t>ie</w:t>
      </w:r>
    </w:p>
    <w:p w14:paraId="40B00D8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3D0317F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s.c.</w:t>
      </w:r>
    </w:p>
    <w:p w14:paraId="3ABAE2C7" w14:textId="77777777" w:rsidR="006A121E" w:rsidRPr="00E93F1F" w:rsidRDefault="006A121E" w:rsidP="005B05CC">
      <w:pPr>
        <w:spacing w:after="0" w:line="240" w:lineRule="auto"/>
        <w:rPr>
          <w:rFonts w:ascii="Times New Roman" w:hAnsi="Times New Roman" w:cs="Times New Roman"/>
          <w:lang w:val="ro-RO"/>
        </w:rPr>
      </w:pPr>
    </w:p>
    <w:p w14:paraId="2E9ABECA" w14:textId="77777777" w:rsidR="006A121E" w:rsidRPr="00E93F1F" w:rsidRDefault="006A121E" w:rsidP="005B05CC">
      <w:pPr>
        <w:spacing w:after="0" w:line="240" w:lineRule="auto"/>
        <w:rPr>
          <w:rFonts w:ascii="Times New Roman" w:hAnsi="Times New Roman" w:cs="Times New Roman"/>
          <w:lang w:val="ro-RO"/>
        </w:rPr>
      </w:pPr>
    </w:p>
    <w:p w14:paraId="019624B4"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MODUL DE ADMINISTRARE</w:t>
      </w:r>
    </w:p>
    <w:p w14:paraId="780AAE48" w14:textId="77777777" w:rsidR="006A121E" w:rsidRPr="00E93F1F" w:rsidRDefault="006A121E" w:rsidP="005B05CC">
      <w:pPr>
        <w:spacing w:after="0" w:line="240" w:lineRule="auto"/>
        <w:rPr>
          <w:rFonts w:ascii="Times New Roman" w:hAnsi="Times New Roman" w:cs="Times New Roman"/>
          <w:lang w:val="ro-RO"/>
        </w:rPr>
      </w:pPr>
    </w:p>
    <w:p w14:paraId="4CCCF665" w14:textId="77777777" w:rsidR="006A121E" w:rsidRPr="00E93F1F" w:rsidRDefault="006A121E" w:rsidP="005B05CC">
      <w:pPr>
        <w:spacing w:after="0" w:line="240" w:lineRule="auto"/>
        <w:rPr>
          <w:rFonts w:ascii="Times New Roman" w:hAnsi="Times New Roman" w:cs="Times New Roman"/>
          <w:lang w:val="ro-RO"/>
        </w:rPr>
      </w:pPr>
    </w:p>
    <w:p w14:paraId="6E1557D5"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DATA DE EXPIRARE</w:t>
      </w:r>
    </w:p>
    <w:p w14:paraId="43D769BC" w14:textId="77777777" w:rsidR="006A121E" w:rsidRPr="00E93F1F" w:rsidRDefault="006A121E" w:rsidP="005B05CC">
      <w:pPr>
        <w:spacing w:after="0" w:line="240" w:lineRule="auto"/>
        <w:rPr>
          <w:rFonts w:ascii="Times New Roman" w:hAnsi="Times New Roman" w:cs="Times New Roman"/>
          <w:lang w:val="ro-RO"/>
        </w:rPr>
      </w:pPr>
    </w:p>
    <w:p w14:paraId="3A0025B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32B4B8B3" w14:textId="77777777" w:rsidR="006A121E" w:rsidRPr="00E93F1F" w:rsidRDefault="006A121E" w:rsidP="005B05CC">
      <w:pPr>
        <w:spacing w:after="0" w:line="240" w:lineRule="auto"/>
        <w:rPr>
          <w:rFonts w:ascii="Times New Roman" w:hAnsi="Times New Roman" w:cs="Times New Roman"/>
          <w:lang w:val="ro-RO"/>
        </w:rPr>
      </w:pPr>
    </w:p>
    <w:p w14:paraId="5A1E7A3A" w14:textId="77777777" w:rsidR="006A121E" w:rsidRPr="00E93F1F" w:rsidRDefault="006A121E" w:rsidP="005B05CC">
      <w:pPr>
        <w:spacing w:after="0" w:line="240" w:lineRule="auto"/>
        <w:rPr>
          <w:rFonts w:ascii="Times New Roman" w:hAnsi="Times New Roman" w:cs="Times New Roman"/>
          <w:lang w:val="ro-RO"/>
        </w:rPr>
      </w:pPr>
    </w:p>
    <w:p w14:paraId="5E43DCAF" w14:textId="615DD97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6C7608B4" w14:textId="77777777" w:rsidR="006A121E" w:rsidRPr="00E93F1F" w:rsidRDefault="006A121E" w:rsidP="005B05CC">
      <w:pPr>
        <w:spacing w:after="0" w:line="240" w:lineRule="auto"/>
        <w:rPr>
          <w:rFonts w:ascii="Times New Roman" w:hAnsi="Times New Roman" w:cs="Times New Roman"/>
          <w:lang w:val="ro-RO"/>
        </w:rPr>
      </w:pPr>
    </w:p>
    <w:p w14:paraId="0738C726" w14:textId="5F2C3DEB" w:rsidR="006A121E" w:rsidRPr="00E93F1F" w:rsidRDefault="00761E1D"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283CA3B2" w14:textId="77777777" w:rsidR="006A121E" w:rsidRPr="00E93F1F" w:rsidRDefault="006A121E" w:rsidP="005B05CC">
      <w:pPr>
        <w:spacing w:after="0" w:line="240" w:lineRule="auto"/>
        <w:rPr>
          <w:rFonts w:ascii="Times New Roman" w:hAnsi="Times New Roman" w:cs="Times New Roman"/>
          <w:lang w:val="ro-RO"/>
        </w:rPr>
      </w:pPr>
    </w:p>
    <w:p w14:paraId="3960A18E" w14:textId="77777777" w:rsidR="006A121E" w:rsidRPr="00E93F1F" w:rsidRDefault="006A121E" w:rsidP="005B05CC">
      <w:pPr>
        <w:spacing w:after="0" w:line="240" w:lineRule="auto"/>
        <w:rPr>
          <w:rFonts w:ascii="Times New Roman" w:hAnsi="Times New Roman" w:cs="Times New Roman"/>
          <w:lang w:val="ro-RO"/>
        </w:rPr>
      </w:pPr>
    </w:p>
    <w:p w14:paraId="4B229FC6" w14:textId="367DFB23"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PE MASĂ, VOLUM SAU UNITATEA DE DOZĂ</w:t>
      </w:r>
    </w:p>
    <w:p w14:paraId="0A584AF2" w14:textId="77777777" w:rsidR="006A121E" w:rsidRPr="00E93F1F" w:rsidRDefault="006A121E" w:rsidP="005B05CC">
      <w:pPr>
        <w:spacing w:after="0" w:line="240" w:lineRule="auto"/>
        <w:rPr>
          <w:rFonts w:ascii="Times New Roman" w:hAnsi="Times New Roman" w:cs="Times New Roman"/>
          <w:lang w:val="ro-RO"/>
        </w:rPr>
      </w:pPr>
    </w:p>
    <w:p w14:paraId="783FDB7C"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mg/0,</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ml</w:t>
      </w:r>
    </w:p>
    <w:p w14:paraId="44D41F61" w14:textId="77777777" w:rsidR="006A121E" w:rsidRPr="00E93F1F" w:rsidRDefault="006A121E" w:rsidP="005B05CC">
      <w:pPr>
        <w:spacing w:after="0" w:line="240" w:lineRule="auto"/>
        <w:rPr>
          <w:rFonts w:ascii="Times New Roman" w:hAnsi="Times New Roman" w:cs="Times New Roman"/>
          <w:lang w:val="ro-RO"/>
        </w:rPr>
      </w:pPr>
    </w:p>
    <w:p w14:paraId="18C4A57B" w14:textId="77777777" w:rsidR="006A121E" w:rsidRPr="00E93F1F" w:rsidRDefault="006A121E" w:rsidP="005B05CC">
      <w:pPr>
        <w:spacing w:after="0" w:line="240" w:lineRule="auto"/>
        <w:rPr>
          <w:rFonts w:ascii="Times New Roman" w:hAnsi="Times New Roman" w:cs="Times New Roman"/>
          <w:lang w:val="ro-RO"/>
        </w:rPr>
      </w:pPr>
    </w:p>
    <w:p w14:paraId="4B0D1FF9" w14:textId="3021E866"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51906773" w14:textId="77777777" w:rsidR="00070F0E" w:rsidRPr="00E93F1F" w:rsidRDefault="00070F0E" w:rsidP="005B05CC">
      <w:pPr>
        <w:spacing w:after="0" w:line="240" w:lineRule="auto"/>
        <w:rPr>
          <w:rFonts w:ascii="Times New Roman" w:hAnsi="Times New Roman" w:cs="Times New Roman"/>
          <w:lang w:val="ro-RO"/>
        </w:rPr>
      </w:pPr>
    </w:p>
    <w:p w14:paraId="2BDD985F" w14:textId="77777777" w:rsidR="004334F1" w:rsidRPr="00E93F1F" w:rsidRDefault="004334F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6F2B3612" w14:textId="090D8AE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AMBALAJUL SECUNDAR</w:t>
      </w:r>
    </w:p>
    <w:p w14:paraId="67C64E44" w14:textId="77777777" w:rsidR="006A121E" w:rsidRPr="00E93F1F" w:rsidRDefault="006A121E" w:rsidP="005B05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3DB57F1D"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CUTIE DIN CARTON PENTRU SERINGĂ PREUMPLUTĂ (9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w:t>
      </w:r>
    </w:p>
    <w:p w14:paraId="76DA5166" w14:textId="77777777" w:rsidR="006A121E" w:rsidRPr="00E93F1F" w:rsidRDefault="006A121E" w:rsidP="005B05CC">
      <w:pPr>
        <w:spacing w:after="0" w:line="240" w:lineRule="auto"/>
        <w:rPr>
          <w:rFonts w:ascii="Times New Roman" w:hAnsi="Times New Roman" w:cs="Times New Roman"/>
          <w:lang w:val="ro-RO"/>
        </w:rPr>
      </w:pPr>
    </w:p>
    <w:p w14:paraId="3071BC67" w14:textId="77777777" w:rsidR="006A121E" w:rsidRPr="00E93F1F" w:rsidRDefault="006A121E" w:rsidP="005B05CC">
      <w:pPr>
        <w:spacing w:after="0" w:line="240" w:lineRule="auto"/>
        <w:rPr>
          <w:rFonts w:ascii="Times New Roman" w:hAnsi="Times New Roman" w:cs="Times New Roman"/>
          <w:lang w:val="ro-RO"/>
        </w:rPr>
      </w:pPr>
    </w:p>
    <w:p w14:paraId="1655891F"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p>
    <w:p w14:paraId="6A7A2B99" w14:textId="77777777" w:rsidR="006A121E" w:rsidRPr="00E93F1F" w:rsidRDefault="006A121E" w:rsidP="005B05CC">
      <w:pPr>
        <w:spacing w:after="0" w:line="240" w:lineRule="auto"/>
        <w:rPr>
          <w:rFonts w:ascii="Times New Roman" w:hAnsi="Times New Roman" w:cs="Times New Roman"/>
          <w:lang w:val="ro-RO"/>
        </w:rPr>
      </w:pPr>
    </w:p>
    <w:p w14:paraId="6BE77568" w14:textId="7E1E1E75" w:rsidR="007974EF"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 în seringă preumplută</w:t>
      </w:r>
    </w:p>
    <w:p w14:paraId="298FF50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12B86DF5" w14:textId="77777777" w:rsidR="006A121E" w:rsidRPr="00E93F1F" w:rsidRDefault="006A121E" w:rsidP="005B05CC">
      <w:pPr>
        <w:spacing w:after="0" w:line="240" w:lineRule="auto"/>
        <w:rPr>
          <w:rFonts w:ascii="Times New Roman" w:hAnsi="Times New Roman" w:cs="Times New Roman"/>
          <w:lang w:val="ro-RO"/>
        </w:rPr>
      </w:pPr>
    </w:p>
    <w:p w14:paraId="485F0401" w14:textId="77777777" w:rsidR="006A121E" w:rsidRPr="00E93F1F" w:rsidRDefault="006A121E" w:rsidP="005B05CC">
      <w:pPr>
        <w:spacing w:after="0" w:line="240" w:lineRule="auto"/>
        <w:rPr>
          <w:rFonts w:ascii="Times New Roman" w:hAnsi="Times New Roman" w:cs="Times New Roman"/>
          <w:lang w:val="ro-RO"/>
        </w:rPr>
      </w:pPr>
    </w:p>
    <w:p w14:paraId="00297674" w14:textId="1F0D4098"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DECLARAREA SUBSTAN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EI(LOR) ACTIVE</w:t>
      </w:r>
    </w:p>
    <w:p w14:paraId="51B1FCAF" w14:textId="77777777" w:rsidR="006A121E" w:rsidRPr="00E93F1F" w:rsidRDefault="006A121E" w:rsidP="005B05CC">
      <w:pPr>
        <w:spacing w:after="0" w:line="240" w:lineRule="auto"/>
        <w:rPr>
          <w:rFonts w:ascii="Times New Roman" w:hAnsi="Times New Roman" w:cs="Times New Roman"/>
          <w:lang w:val="ro-RO"/>
        </w:rPr>
      </w:pPr>
    </w:p>
    <w:p w14:paraId="3437966D" w14:textId="24DC6FB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Fiecare seringă preumplută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în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ml.</w:t>
      </w:r>
    </w:p>
    <w:p w14:paraId="53929516" w14:textId="77777777" w:rsidR="006A121E" w:rsidRPr="00E93F1F" w:rsidRDefault="006A121E" w:rsidP="005B05CC">
      <w:pPr>
        <w:spacing w:after="0" w:line="240" w:lineRule="auto"/>
        <w:rPr>
          <w:rFonts w:ascii="Times New Roman" w:hAnsi="Times New Roman" w:cs="Times New Roman"/>
          <w:lang w:val="ro-RO"/>
        </w:rPr>
      </w:pPr>
    </w:p>
    <w:p w14:paraId="396E3D64" w14:textId="77777777" w:rsidR="006A121E" w:rsidRPr="00E93F1F" w:rsidRDefault="006A121E" w:rsidP="005B05CC">
      <w:pPr>
        <w:spacing w:after="0" w:line="240" w:lineRule="auto"/>
        <w:rPr>
          <w:rFonts w:ascii="Times New Roman" w:hAnsi="Times New Roman" w:cs="Times New Roman"/>
          <w:lang w:val="ro-RO"/>
        </w:rPr>
      </w:pPr>
    </w:p>
    <w:p w14:paraId="5535FB58" w14:textId="4D7E821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LISTA EXCIPIEN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ILOR</w:t>
      </w:r>
    </w:p>
    <w:p w14:paraId="12F84CE4" w14:textId="77777777" w:rsidR="006A121E" w:rsidRPr="00E93F1F" w:rsidRDefault="006A121E" w:rsidP="005B05CC">
      <w:pPr>
        <w:spacing w:after="0" w:line="240" w:lineRule="auto"/>
        <w:rPr>
          <w:rFonts w:ascii="Times New Roman" w:hAnsi="Times New Roman" w:cs="Times New Roman"/>
          <w:lang w:val="ro-RO"/>
        </w:rPr>
      </w:pPr>
    </w:p>
    <w:p w14:paraId="5AAA8C36" w14:textId="1895D25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Excipien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zahăr, L</w:t>
      </w:r>
      <w:r w:rsidR="0035310B"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histidină, polisorbat 80, apă pentru preparate injectabile</w:t>
      </w:r>
      <w:r w:rsidR="0012711F" w:rsidRPr="00E93F1F">
        <w:rPr>
          <w:rFonts w:ascii="Times New Roman" w:eastAsia="Times New Roman" w:hAnsi="Times New Roman" w:cs="Times New Roman"/>
          <w:lang w:val="ro-RO"/>
        </w:rPr>
        <w:t>, acid clorhidric</w:t>
      </w:r>
      <w:r w:rsidRPr="00E93F1F">
        <w:rPr>
          <w:rFonts w:ascii="Times New Roman" w:eastAsia="Times New Roman" w:hAnsi="Times New Roman" w:cs="Times New Roman"/>
          <w:lang w:val="ro-RO"/>
        </w:rPr>
        <w:t>.</w:t>
      </w:r>
    </w:p>
    <w:p w14:paraId="5BD1D519" w14:textId="77777777" w:rsidR="006A121E" w:rsidRPr="00E93F1F" w:rsidRDefault="006A121E" w:rsidP="005B05CC">
      <w:pPr>
        <w:spacing w:after="0" w:line="240" w:lineRule="auto"/>
        <w:rPr>
          <w:rFonts w:ascii="Times New Roman" w:hAnsi="Times New Roman" w:cs="Times New Roman"/>
          <w:lang w:val="ro-RO"/>
        </w:rPr>
      </w:pPr>
    </w:p>
    <w:p w14:paraId="1BE905FD" w14:textId="77777777" w:rsidR="006A121E" w:rsidRPr="00E93F1F" w:rsidRDefault="006A121E" w:rsidP="005B05CC">
      <w:pPr>
        <w:spacing w:after="0" w:line="240" w:lineRule="auto"/>
        <w:rPr>
          <w:rFonts w:ascii="Times New Roman" w:hAnsi="Times New Roman" w:cs="Times New Roman"/>
          <w:lang w:val="ro-RO"/>
        </w:rPr>
      </w:pPr>
    </w:p>
    <w:p w14:paraId="55976F95" w14:textId="60E65BEF"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 xml:space="preserve">FORMA FARMACEUTICĂ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w:t>
      </w:r>
    </w:p>
    <w:p w14:paraId="2DA09B92" w14:textId="77777777" w:rsidR="006A121E" w:rsidRPr="00E93F1F" w:rsidRDefault="006A121E" w:rsidP="005B05CC">
      <w:pPr>
        <w:spacing w:after="0" w:line="240" w:lineRule="auto"/>
        <w:rPr>
          <w:rFonts w:ascii="Times New Roman" w:hAnsi="Times New Roman" w:cs="Times New Roman"/>
          <w:lang w:val="ro-RO"/>
        </w:rPr>
      </w:pPr>
    </w:p>
    <w:p w14:paraId="057CEDDC" w14:textId="6FEB2BF7" w:rsidR="006A121E" w:rsidRPr="00B37FC0" w:rsidRDefault="004B1B13" w:rsidP="005B05CC">
      <w:pPr>
        <w:spacing w:after="0" w:line="240" w:lineRule="auto"/>
        <w:rPr>
          <w:rFonts w:ascii="Times New Roman" w:eastAsia="Times New Roman" w:hAnsi="Times New Roman" w:cs="Times New Roman"/>
          <w:lang w:val="ro-RO"/>
        </w:rPr>
      </w:pPr>
      <w:r w:rsidRPr="004F0915">
        <w:rPr>
          <w:rFonts w:ascii="Times New Roman" w:hAnsi="Times New Roman"/>
          <w:lang w:val="ro-RO"/>
          <w:rPrChange w:id="2519" w:author="Author">
            <w:rPr>
              <w:rFonts w:ascii="Times New Roman" w:hAnsi="Times New Roman"/>
              <w:highlight w:val="lightGray"/>
              <w:lang w:val="ro-RO"/>
            </w:rPr>
          </w:rPrChange>
        </w:rPr>
        <w:t>Solu</w:t>
      </w:r>
      <w:r w:rsidR="008E0294" w:rsidRPr="004F0915">
        <w:rPr>
          <w:rFonts w:ascii="Times New Roman" w:hAnsi="Times New Roman"/>
          <w:lang w:val="ro-RO"/>
          <w:rPrChange w:id="2520" w:author="Author">
            <w:rPr>
              <w:rFonts w:ascii="Times New Roman" w:hAnsi="Times New Roman"/>
              <w:highlight w:val="lightGray"/>
              <w:lang w:val="ro-RO"/>
            </w:rPr>
          </w:rPrChange>
        </w:rPr>
        <w:t>ț</w:t>
      </w:r>
      <w:r w:rsidRPr="004F0915">
        <w:rPr>
          <w:rFonts w:ascii="Times New Roman" w:hAnsi="Times New Roman"/>
          <w:lang w:val="ro-RO"/>
          <w:rPrChange w:id="2521" w:author="Author">
            <w:rPr>
              <w:rFonts w:ascii="Times New Roman" w:hAnsi="Times New Roman"/>
              <w:highlight w:val="lightGray"/>
              <w:lang w:val="ro-RO"/>
            </w:rPr>
          </w:rPrChange>
        </w:rPr>
        <w:t>ie injectabilă în seringă preumplută</w:t>
      </w:r>
    </w:p>
    <w:p w14:paraId="24BDBEC8" w14:textId="77777777" w:rsidR="006A121E" w:rsidRPr="00E93F1F" w:rsidRDefault="004B1B13" w:rsidP="005B05CC">
      <w:pPr>
        <w:spacing w:after="0" w:line="240" w:lineRule="auto"/>
        <w:rPr>
          <w:rFonts w:ascii="Times New Roman" w:eastAsia="Times New Roman" w:hAnsi="Times New Roman" w:cs="Times New Roman"/>
          <w:lang w:val="ro-RO"/>
        </w:rPr>
      </w:pPr>
      <w:r w:rsidRPr="00B37FC0">
        <w:rPr>
          <w:rFonts w:ascii="Times New Roman" w:eastAsia="Times New Roman" w:hAnsi="Times New Roman" w:cs="Times New Roman"/>
          <w:lang w:val="ro-RO"/>
        </w:rPr>
        <w:t>9</w:t>
      </w:r>
      <w:r w:rsidR="0094321E" w:rsidRPr="00B37FC0">
        <w:rPr>
          <w:rFonts w:ascii="Times New Roman" w:eastAsia="Times New Roman" w:hAnsi="Times New Roman" w:cs="Times New Roman"/>
          <w:lang w:val="ro-RO"/>
        </w:rPr>
        <w:t>0 </w:t>
      </w:r>
      <w:r w:rsidRPr="00B37FC0">
        <w:rPr>
          <w:rFonts w:ascii="Times New Roman" w:eastAsia="Times New Roman" w:hAnsi="Times New Roman" w:cs="Times New Roman"/>
          <w:lang w:val="ro-RO"/>
        </w:rPr>
        <w:t>mg/</w:t>
      </w:r>
      <w:r w:rsidR="0094321E" w:rsidRPr="00B37FC0">
        <w:rPr>
          <w:rFonts w:ascii="Times New Roman" w:eastAsia="Times New Roman" w:hAnsi="Times New Roman" w:cs="Times New Roman"/>
          <w:lang w:val="ro-RO"/>
        </w:rPr>
        <w:t>1 </w:t>
      </w:r>
      <w:r w:rsidRPr="00B37FC0">
        <w:rPr>
          <w:rFonts w:ascii="Times New Roman" w:eastAsia="Times New Roman" w:hAnsi="Times New Roman" w:cs="Times New Roman"/>
          <w:lang w:val="ro-RO"/>
        </w:rPr>
        <w:t>ml</w:t>
      </w:r>
    </w:p>
    <w:p w14:paraId="1E4CB86E" w14:textId="77777777" w:rsidR="006A121E" w:rsidRPr="00E93F1F" w:rsidRDefault="0094321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seringă preumplută</w:t>
      </w:r>
    </w:p>
    <w:p w14:paraId="004C092A" w14:textId="77777777" w:rsidR="006A121E" w:rsidRPr="00E93F1F" w:rsidRDefault="006A121E" w:rsidP="005B05CC">
      <w:pPr>
        <w:spacing w:after="0" w:line="240" w:lineRule="auto"/>
        <w:rPr>
          <w:rFonts w:ascii="Times New Roman" w:hAnsi="Times New Roman" w:cs="Times New Roman"/>
          <w:lang w:val="ro-RO"/>
        </w:rPr>
      </w:pPr>
    </w:p>
    <w:p w14:paraId="00084264" w14:textId="77777777" w:rsidR="006A121E" w:rsidRPr="00E93F1F" w:rsidRDefault="006A121E" w:rsidP="005B05CC">
      <w:pPr>
        <w:spacing w:after="0" w:line="240" w:lineRule="auto"/>
        <w:rPr>
          <w:rFonts w:ascii="Times New Roman" w:hAnsi="Times New Roman" w:cs="Times New Roman"/>
          <w:lang w:val="ro-RO"/>
        </w:rPr>
      </w:pPr>
    </w:p>
    <w:p w14:paraId="57E7974C" w14:textId="425886B2"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MODUL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6AA423D3" w14:textId="77777777" w:rsidR="006A121E" w:rsidRPr="00E93F1F" w:rsidRDefault="006A121E" w:rsidP="005B05CC">
      <w:pPr>
        <w:spacing w:after="0" w:line="240" w:lineRule="auto"/>
        <w:rPr>
          <w:rFonts w:ascii="Times New Roman" w:hAnsi="Times New Roman" w:cs="Times New Roman"/>
          <w:lang w:val="ro-RO"/>
        </w:rPr>
      </w:pPr>
    </w:p>
    <w:p w14:paraId="35FF3855" w14:textId="77777777" w:rsidR="00812127"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nu se agita.</w:t>
      </w:r>
    </w:p>
    <w:p w14:paraId="1B20F730"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Administrare subcutanată</w:t>
      </w:r>
    </w:p>
    <w:p w14:paraId="5AB7ABE7"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citi prospectul înainte de utilizare.</w:t>
      </w:r>
    </w:p>
    <w:p w14:paraId="534A90FD" w14:textId="77777777" w:rsidR="006A121E" w:rsidRPr="00E93F1F" w:rsidRDefault="006A121E" w:rsidP="005B05CC">
      <w:pPr>
        <w:spacing w:after="0" w:line="240" w:lineRule="auto"/>
        <w:rPr>
          <w:rFonts w:ascii="Times New Roman" w:hAnsi="Times New Roman" w:cs="Times New Roman"/>
          <w:lang w:val="ro-RO"/>
        </w:rPr>
      </w:pPr>
    </w:p>
    <w:p w14:paraId="6EA90C1B" w14:textId="77777777" w:rsidR="006A121E" w:rsidRPr="00E93F1F" w:rsidRDefault="006A121E" w:rsidP="005B05CC">
      <w:pPr>
        <w:spacing w:after="0" w:line="240" w:lineRule="auto"/>
        <w:rPr>
          <w:rFonts w:ascii="Times New Roman" w:hAnsi="Times New Roman" w:cs="Times New Roman"/>
          <w:lang w:val="ro-RO"/>
        </w:rPr>
      </w:pPr>
    </w:p>
    <w:p w14:paraId="66424B9C" w14:textId="409312A8"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IONARE SPECIALĂ PRIVIND FAPTUL CĂ MEDICAMENTUL NU TREBUIE PĂSTRAT LA VEDEREA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ÎNDEMÂNA COPIILOR</w:t>
      </w:r>
    </w:p>
    <w:p w14:paraId="185B9DC7" w14:textId="77777777" w:rsidR="006A121E" w:rsidRPr="00E93F1F" w:rsidRDefault="006A121E" w:rsidP="005B05CC">
      <w:pPr>
        <w:spacing w:after="0" w:line="240" w:lineRule="auto"/>
        <w:rPr>
          <w:rFonts w:ascii="Times New Roman" w:hAnsi="Times New Roman" w:cs="Times New Roman"/>
          <w:lang w:val="ro-RO"/>
        </w:rPr>
      </w:pPr>
    </w:p>
    <w:p w14:paraId="0DC0A9AC" w14:textId="54071CC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3339DED0" w14:textId="77777777" w:rsidR="006A121E" w:rsidRPr="00E93F1F" w:rsidRDefault="006A121E" w:rsidP="005B05CC">
      <w:pPr>
        <w:spacing w:after="0" w:line="240" w:lineRule="auto"/>
        <w:rPr>
          <w:rFonts w:ascii="Times New Roman" w:hAnsi="Times New Roman" w:cs="Times New Roman"/>
          <w:lang w:val="ro-RO"/>
        </w:rPr>
      </w:pPr>
    </w:p>
    <w:p w14:paraId="4E25954C" w14:textId="77777777" w:rsidR="006A121E" w:rsidRPr="00E93F1F" w:rsidRDefault="006A121E" w:rsidP="005B05CC">
      <w:pPr>
        <w:spacing w:after="0" w:line="240" w:lineRule="auto"/>
        <w:rPr>
          <w:rFonts w:ascii="Times New Roman" w:hAnsi="Times New Roman" w:cs="Times New Roman"/>
          <w:lang w:val="ro-RO"/>
        </w:rPr>
      </w:pPr>
    </w:p>
    <w:p w14:paraId="12DD663E" w14:textId="02377556"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ALTĂ(E)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IONARE(ĂRI) SPECIALĂ(E) DACĂ ESTE(SUNT) NECESAR(E)</w:t>
      </w:r>
    </w:p>
    <w:p w14:paraId="52A82600" w14:textId="77777777" w:rsidR="006A121E" w:rsidRPr="00E93F1F" w:rsidRDefault="006A121E" w:rsidP="005B05CC">
      <w:pPr>
        <w:spacing w:after="0" w:line="240" w:lineRule="auto"/>
        <w:rPr>
          <w:rFonts w:ascii="Times New Roman" w:hAnsi="Times New Roman" w:cs="Times New Roman"/>
          <w:lang w:val="ro-RO"/>
        </w:rPr>
      </w:pPr>
    </w:p>
    <w:p w14:paraId="17C6A0CC" w14:textId="77777777" w:rsidR="006A121E" w:rsidRPr="00E93F1F" w:rsidRDefault="006A121E" w:rsidP="005B05CC">
      <w:pPr>
        <w:spacing w:after="0" w:line="240" w:lineRule="auto"/>
        <w:rPr>
          <w:rFonts w:ascii="Times New Roman" w:hAnsi="Times New Roman" w:cs="Times New Roman"/>
          <w:lang w:val="ro-RO"/>
        </w:rPr>
      </w:pPr>
    </w:p>
    <w:p w14:paraId="3A1380EF"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DATA DE EXPIRARE</w:t>
      </w:r>
    </w:p>
    <w:p w14:paraId="19462DF6" w14:textId="77777777" w:rsidR="006A121E" w:rsidRPr="00E93F1F" w:rsidRDefault="006A121E" w:rsidP="005B05CC">
      <w:pPr>
        <w:spacing w:after="0" w:line="240" w:lineRule="auto"/>
        <w:rPr>
          <w:rFonts w:ascii="Times New Roman" w:hAnsi="Times New Roman" w:cs="Times New Roman"/>
          <w:lang w:val="ro-RO"/>
        </w:rPr>
      </w:pPr>
    </w:p>
    <w:p w14:paraId="345E07B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165BC18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Data eliminării, dacă este păstrată la temperatura camerei:</w:t>
      </w:r>
      <w:r w:rsidR="004334F1" w:rsidRPr="00E93F1F">
        <w:rPr>
          <w:rFonts w:ascii="Times New Roman" w:eastAsia="Times New Roman" w:hAnsi="Times New Roman" w:cs="Times New Roman"/>
          <w:lang w:val="ro-RO"/>
        </w:rPr>
        <w:t>______________________</w:t>
      </w:r>
    </w:p>
    <w:p w14:paraId="591CA9D7" w14:textId="77777777" w:rsidR="00070F0E" w:rsidRPr="00E93F1F" w:rsidRDefault="00070F0E" w:rsidP="005B05CC">
      <w:pPr>
        <w:spacing w:after="0" w:line="240" w:lineRule="auto"/>
        <w:rPr>
          <w:rFonts w:ascii="Times New Roman" w:hAnsi="Times New Roman" w:cs="Times New Roman"/>
          <w:lang w:val="ro-RO"/>
        </w:rPr>
      </w:pPr>
    </w:p>
    <w:p w14:paraId="3BAC8DB9" w14:textId="77777777" w:rsidR="004334F1" w:rsidRPr="00E93F1F" w:rsidRDefault="004334F1" w:rsidP="005B05CC">
      <w:pPr>
        <w:spacing w:after="0" w:line="240" w:lineRule="auto"/>
        <w:rPr>
          <w:rFonts w:ascii="Times New Roman" w:hAnsi="Times New Roman" w:cs="Times New Roman"/>
          <w:lang w:val="ro-RO"/>
        </w:rPr>
      </w:pPr>
    </w:p>
    <w:p w14:paraId="65C5CC45" w14:textId="3A6FD656" w:rsidR="006A121E" w:rsidRPr="00E93F1F" w:rsidRDefault="004B1B13" w:rsidP="00AF2AC2">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CONDI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DE PĂSTRARE</w:t>
      </w:r>
    </w:p>
    <w:p w14:paraId="703A59A4" w14:textId="77777777" w:rsidR="006A121E" w:rsidRPr="00E93F1F" w:rsidRDefault="006A121E" w:rsidP="00AF2AC2">
      <w:pPr>
        <w:keepNext/>
        <w:widowControl/>
        <w:spacing w:after="0" w:line="240" w:lineRule="auto"/>
        <w:rPr>
          <w:rFonts w:ascii="Times New Roman" w:hAnsi="Times New Roman" w:cs="Times New Roman"/>
          <w:lang w:val="ro-RO"/>
        </w:rPr>
      </w:pPr>
    </w:p>
    <w:p w14:paraId="223C8872" w14:textId="2BA160BC" w:rsidR="006A121E" w:rsidRPr="00E93F1F" w:rsidRDefault="004B1B13" w:rsidP="00AF2AC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w:t>
      </w:r>
      <w:r w:rsidR="0012711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 nu se congela.</w:t>
      </w:r>
    </w:p>
    <w:p w14:paraId="074B3E9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seringa preumplută în ambalajul secundar pentru a fi protejată de lumină.</w:t>
      </w:r>
    </w:p>
    <w:p w14:paraId="6CAD74D5" w14:textId="6B10D0E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Poate fi păstrată la temperatura camerei (până la 30</w:t>
      </w:r>
      <w:r w:rsidR="0012711F"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pentru o singură perioadă de până la 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de </w:t>
      </w:r>
      <w:r w:rsidRPr="00E93F1F">
        <w:rPr>
          <w:rFonts w:ascii="Times New Roman" w:eastAsia="Times New Roman" w:hAnsi="Times New Roman" w:cs="Times New Roman"/>
          <w:lang w:val="ro-RO"/>
        </w:rPr>
        <w:lastRenderedPageBreak/>
        <w:t>zile, dar care să nu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ească data de expirare imprimată pe cutie.</w:t>
      </w:r>
    </w:p>
    <w:p w14:paraId="5567F5E1" w14:textId="77777777" w:rsidR="006A121E" w:rsidRPr="00E93F1F" w:rsidRDefault="006A121E" w:rsidP="005B05CC">
      <w:pPr>
        <w:spacing w:after="0" w:line="240" w:lineRule="auto"/>
        <w:rPr>
          <w:rFonts w:ascii="Times New Roman" w:hAnsi="Times New Roman" w:cs="Times New Roman"/>
          <w:lang w:val="ro-RO"/>
        </w:rPr>
      </w:pPr>
    </w:p>
    <w:p w14:paraId="1050A52A" w14:textId="77777777" w:rsidR="006A121E" w:rsidRPr="00E93F1F" w:rsidRDefault="006A121E" w:rsidP="005B05CC">
      <w:pPr>
        <w:spacing w:after="0" w:line="240" w:lineRule="auto"/>
        <w:rPr>
          <w:rFonts w:ascii="Times New Roman" w:hAnsi="Times New Roman" w:cs="Times New Roman"/>
          <w:lang w:val="ro-RO"/>
        </w:rPr>
      </w:pPr>
    </w:p>
    <w:p w14:paraId="00DCE95E" w14:textId="620B28E3"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SPECIALE PRIVIND ELIMINAREA MEDICAMENTELOR NEUTILIZATE SAU A MATERIALELOR REZIDUALE PROVENITE DIN ASTFEL DE MEDICAMENTE, DACA ESTE CAZUL</w:t>
      </w:r>
    </w:p>
    <w:p w14:paraId="35F17BF6" w14:textId="77777777" w:rsidR="006A121E" w:rsidRPr="00E93F1F" w:rsidRDefault="006A121E" w:rsidP="005B05CC">
      <w:pPr>
        <w:spacing w:after="0" w:line="240" w:lineRule="auto"/>
        <w:rPr>
          <w:rFonts w:ascii="Times New Roman" w:hAnsi="Times New Roman" w:cs="Times New Roman"/>
          <w:lang w:val="ro-RO"/>
        </w:rPr>
      </w:pPr>
    </w:p>
    <w:p w14:paraId="0C2D6AC8" w14:textId="77777777" w:rsidR="006A121E" w:rsidRPr="00E93F1F" w:rsidRDefault="006A121E" w:rsidP="005B05CC">
      <w:pPr>
        <w:spacing w:after="0" w:line="240" w:lineRule="auto"/>
        <w:rPr>
          <w:rFonts w:ascii="Times New Roman" w:hAnsi="Times New Roman" w:cs="Times New Roman"/>
          <w:lang w:val="ro-RO"/>
        </w:rPr>
      </w:pPr>
    </w:p>
    <w:p w14:paraId="45663480" w14:textId="274CFD19"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11.</w:t>
      </w:r>
      <w:r w:rsidRPr="00E93F1F">
        <w:rPr>
          <w:rFonts w:ascii="Times New Roman" w:eastAsia="Times New Roman" w:hAnsi="Times New Roman" w:cs="Times New Roman"/>
          <w:b/>
          <w:bCs/>
          <w:lang w:val="ro-RO"/>
        </w:rPr>
        <w:tab/>
        <w:t xml:space="preserve">NUMELE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ADRESA 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INĂTORULUI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7CF8F507" w14:textId="77777777" w:rsidR="006A121E" w:rsidRPr="00E93F1F" w:rsidRDefault="006A121E" w:rsidP="005B05CC">
      <w:pPr>
        <w:spacing w:after="0" w:line="240" w:lineRule="auto"/>
        <w:rPr>
          <w:rFonts w:ascii="Times New Roman" w:hAnsi="Times New Roman" w:cs="Times New Roman"/>
          <w:lang w:val="ro-RO"/>
        </w:rPr>
      </w:pPr>
    </w:p>
    <w:p w14:paraId="7144F299" w14:textId="77777777" w:rsidR="0012711F" w:rsidRPr="00E93F1F" w:rsidRDefault="0012711F"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7D1BCA38" w14:textId="77777777" w:rsidR="0012711F" w:rsidRPr="00E93F1F" w:rsidRDefault="0012711F" w:rsidP="0012711F">
      <w:pPr>
        <w:pStyle w:val="BodyText"/>
        <w:rPr>
          <w:lang w:val="ro-RO"/>
        </w:rPr>
      </w:pPr>
      <w:r w:rsidRPr="00E93F1F">
        <w:rPr>
          <w:lang w:val="ro-RO"/>
        </w:rPr>
        <w:t>Else-Kroener-Strasse 1</w:t>
      </w:r>
    </w:p>
    <w:p w14:paraId="2E29C340" w14:textId="77777777" w:rsidR="0012711F" w:rsidRPr="00E93F1F" w:rsidRDefault="0012711F" w:rsidP="0012711F">
      <w:pPr>
        <w:pStyle w:val="BodyText"/>
        <w:rPr>
          <w:lang w:val="ro-RO"/>
        </w:rPr>
      </w:pPr>
      <w:r w:rsidRPr="00E93F1F">
        <w:rPr>
          <w:lang w:val="ro-RO"/>
        </w:rPr>
        <w:t>61352 Bad Homburg v.d.Hoehe</w:t>
      </w:r>
    </w:p>
    <w:p w14:paraId="5AB600FD" w14:textId="034AF110" w:rsidR="006A121E" w:rsidRPr="00E93F1F" w:rsidRDefault="0012711F" w:rsidP="0012711F">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79EB0867" w14:textId="77777777" w:rsidR="00714986" w:rsidRPr="00E93F1F" w:rsidRDefault="00714986" w:rsidP="0012711F">
      <w:pPr>
        <w:spacing w:after="0" w:line="240" w:lineRule="auto"/>
        <w:rPr>
          <w:rFonts w:ascii="Times New Roman" w:hAnsi="Times New Roman" w:cs="Times New Roman"/>
          <w:lang w:val="ro-RO"/>
        </w:rPr>
      </w:pPr>
    </w:p>
    <w:p w14:paraId="1350DD9A" w14:textId="77777777" w:rsidR="006A121E" w:rsidRPr="00E93F1F" w:rsidRDefault="006A121E" w:rsidP="005B05CC">
      <w:pPr>
        <w:spacing w:after="0" w:line="240" w:lineRule="auto"/>
        <w:rPr>
          <w:rFonts w:ascii="Times New Roman" w:hAnsi="Times New Roman" w:cs="Times New Roman"/>
          <w:lang w:val="ro-RO"/>
        </w:rPr>
      </w:pPr>
    </w:p>
    <w:p w14:paraId="205221CF" w14:textId="6480E96E"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12.</w:t>
      </w:r>
      <w:r w:rsidRPr="00E93F1F">
        <w:rPr>
          <w:rFonts w:ascii="Times New Roman" w:eastAsia="Times New Roman" w:hAnsi="Times New Roman" w:cs="Times New Roman"/>
          <w:b/>
          <w:bCs/>
          <w:lang w:val="ro-RO"/>
        </w:rPr>
        <w:tab/>
        <w:t>NUMĂRUL(ELE)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09E7B2E8" w14:textId="77777777" w:rsidR="006A121E" w:rsidRPr="00E93F1F" w:rsidRDefault="006A121E" w:rsidP="005B05CC">
      <w:pPr>
        <w:spacing w:after="0" w:line="240" w:lineRule="auto"/>
        <w:rPr>
          <w:rFonts w:ascii="Times New Roman" w:hAnsi="Times New Roman" w:cs="Times New Roman"/>
          <w:lang w:val="ro-RO"/>
        </w:rPr>
      </w:pPr>
    </w:p>
    <w:p w14:paraId="18C7244F" w14:textId="06BCEFB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EU/1/</w:t>
      </w:r>
      <w:r w:rsidR="004F41F0" w:rsidRPr="00E93F1F">
        <w:rPr>
          <w:rFonts w:ascii="Times New Roman" w:eastAsia="Times New Roman" w:hAnsi="Times New Roman" w:cs="Times New Roman"/>
          <w:lang w:val="ro-RO"/>
        </w:rPr>
        <w:t>24/1863/002</w:t>
      </w:r>
    </w:p>
    <w:p w14:paraId="2AC89CC1" w14:textId="77777777" w:rsidR="006A121E" w:rsidRPr="00E93F1F" w:rsidRDefault="006A121E" w:rsidP="005B05CC">
      <w:pPr>
        <w:spacing w:after="0" w:line="240" w:lineRule="auto"/>
        <w:rPr>
          <w:rFonts w:ascii="Times New Roman" w:hAnsi="Times New Roman" w:cs="Times New Roman"/>
          <w:lang w:val="ro-RO"/>
        </w:rPr>
      </w:pPr>
    </w:p>
    <w:p w14:paraId="6D325879" w14:textId="77777777" w:rsidR="006A121E" w:rsidRPr="00E93F1F" w:rsidRDefault="006A121E" w:rsidP="005B05CC">
      <w:pPr>
        <w:spacing w:after="0" w:line="240" w:lineRule="auto"/>
        <w:rPr>
          <w:rFonts w:ascii="Times New Roman" w:hAnsi="Times New Roman" w:cs="Times New Roman"/>
          <w:lang w:val="ro-RO"/>
        </w:rPr>
      </w:pPr>
    </w:p>
    <w:p w14:paraId="3F791B49" w14:textId="41339C8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13.</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241886C7" w14:textId="77777777" w:rsidR="006A121E" w:rsidRPr="00E93F1F" w:rsidRDefault="006A121E" w:rsidP="005B05CC">
      <w:pPr>
        <w:spacing w:after="0" w:line="240" w:lineRule="auto"/>
        <w:rPr>
          <w:rFonts w:ascii="Times New Roman" w:hAnsi="Times New Roman" w:cs="Times New Roman"/>
          <w:lang w:val="ro-RO"/>
        </w:rPr>
      </w:pPr>
    </w:p>
    <w:p w14:paraId="5BF7502A" w14:textId="1945DC6F" w:rsidR="006A121E" w:rsidRPr="00E93F1F" w:rsidRDefault="00A44F58"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39CB4D39" w14:textId="77777777" w:rsidR="006A121E" w:rsidRPr="00E93F1F" w:rsidRDefault="006A121E" w:rsidP="005B05CC">
      <w:pPr>
        <w:spacing w:after="0" w:line="240" w:lineRule="auto"/>
        <w:rPr>
          <w:rFonts w:ascii="Times New Roman" w:hAnsi="Times New Roman" w:cs="Times New Roman"/>
          <w:lang w:val="ro-RO"/>
        </w:rPr>
      </w:pPr>
    </w:p>
    <w:p w14:paraId="475E681C" w14:textId="77777777" w:rsidR="006A121E" w:rsidRPr="00E93F1F" w:rsidRDefault="006A121E" w:rsidP="005B05CC">
      <w:pPr>
        <w:spacing w:after="0" w:line="240" w:lineRule="auto"/>
        <w:rPr>
          <w:rFonts w:ascii="Times New Roman" w:hAnsi="Times New Roman" w:cs="Times New Roman"/>
          <w:lang w:val="ro-RO"/>
        </w:rPr>
      </w:pPr>
    </w:p>
    <w:p w14:paraId="0BCCE34D"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14.</w:t>
      </w:r>
      <w:r w:rsidRPr="00E93F1F">
        <w:rPr>
          <w:rFonts w:ascii="Times New Roman" w:eastAsia="Times New Roman" w:hAnsi="Times New Roman" w:cs="Times New Roman"/>
          <w:b/>
          <w:bCs/>
          <w:lang w:val="ro-RO"/>
        </w:rPr>
        <w:tab/>
        <w:t>CLASIFICARE GENERALĂ PRIVIND MODUL DE ELIBERARE</w:t>
      </w:r>
    </w:p>
    <w:p w14:paraId="4E38AE61" w14:textId="77777777" w:rsidR="006A121E" w:rsidRPr="00E93F1F" w:rsidRDefault="006A121E" w:rsidP="005B05CC">
      <w:pPr>
        <w:spacing w:after="0" w:line="240" w:lineRule="auto"/>
        <w:rPr>
          <w:rFonts w:ascii="Times New Roman" w:hAnsi="Times New Roman" w:cs="Times New Roman"/>
          <w:lang w:val="ro-RO"/>
        </w:rPr>
      </w:pPr>
    </w:p>
    <w:p w14:paraId="6F869BEC" w14:textId="77777777" w:rsidR="006A121E" w:rsidRPr="00E93F1F" w:rsidRDefault="006A121E" w:rsidP="005B05CC">
      <w:pPr>
        <w:spacing w:after="0" w:line="240" w:lineRule="auto"/>
        <w:rPr>
          <w:rFonts w:ascii="Times New Roman" w:hAnsi="Times New Roman" w:cs="Times New Roman"/>
          <w:lang w:val="ro-RO"/>
        </w:rPr>
      </w:pPr>
    </w:p>
    <w:p w14:paraId="1A18A107" w14:textId="7E666D5D"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15.</w:t>
      </w:r>
      <w:r w:rsidRPr="00E93F1F">
        <w:rPr>
          <w:rFonts w:ascii="Times New Roman" w:eastAsia="Times New Roman" w:hAnsi="Times New Roman" w:cs="Times New Roman"/>
          <w:b/>
          <w:bCs/>
          <w:lang w:val="ro-RO"/>
        </w:rPr>
        <w:tab/>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DE UTULIZARE</w:t>
      </w:r>
    </w:p>
    <w:p w14:paraId="3DE6396C" w14:textId="77777777" w:rsidR="006A121E" w:rsidRPr="00E93F1F" w:rsidRDefault="006A121E" w:rsidP="005B05CC">
      <w:pPr>
        <w:spacing w:after="0" w:line="240" w:lineRule="auto"/>
        <w:rPr>
          <w:rFonts w:ascii="Times New Roman" w:hAnsi="Times New Roman" w:cs="Times New Roman"/>
          <w:lang w:val="ro-RO"/>
        </w:rPr>
      </w:pPr>
    </w:p>
    <w:p w14:paraId="4435C0B2" w14:textId="77777777" w:rsidR="006A121E" w:rsidRPr="00E93F1F" w:rsidRDefault="006A121E" w:rsidP="005B05CC">
      <w:pPr>
        <w:spacing w:after="0" w:line="240" w:lineRule="auto"/>
        <w:rPr>
          <w:rFonts w:ascii="Times New Roman" w:hAnsi="Times New Roman" w:cs="Times New Roman"/>
          <w:lang w:val="ro-RO"/>
        </w:rPr>
      </w:pPr>
    </w:p>
    <w:p w14:paraId="5D2E4C0C" w14:textId="204C46D6"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16.</w:t>
      </w:r>
      <w:r w:rsidRPr="00E93F1F">
        <w:rPr>
          <w:rFonts w:ascii="Times New Roman" w:eastAsia="Times New Roman" w:hAnsi="Times New Roman" w:cs="Times New Roman"/>
          <w:b/>
          <w:bCs/>
          <w:lang w:val="ro-RO"/>
        </w:rPr>
        <w:tab/>
        <w:t>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ÎN BRAILLE</w:t>
      </w:r>
    </w:p>
    <w:p w14:paraId="54284AF7" w14:textId="77777777" w:rsidR="006A121E" w:rsidRPr="00E93F1F" w:rsidRDefault="006A121E" w:rsidP="005B05CC">
      <w:pPr>
        <w:spacing w:after="0" w:line="240" w:lineRule="auto"/>
        <w:rPr>
          <w:rFonts w:ascii="Times New Roman" w:hAnsi="Times New Roman" w:cs="Times New Roman"/>
          <w:lang w:val="ro-RO"/>
        </w:rPr>
      </w:pPr>
    </w:p>
    <w:p w14:paraId="28D0C112" w14:textId="28265FB3"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w:t>
      </w:r>
    </w:p>
    <w:p w14:paraId="6B8B931F" w14:textId="77777777" w:rsidR="006A121E" w:rsidRPr="00E93F1F" w:rsidRDefault="006A121E" w:rsidP="005B05CC">
      <w:pPr>
        <w:spacing w:after="0" w:line="240" w:lineRule="auto"/>
        <w:rPr>
          <w:rFonts w:ascii="Times New Roman" w:hAnsi="Times New Roman" w:cs="Times New Roman"/>
          <w:lang w:val="ro-RO"/>
        </w:rPr>
      </w:pPr>
    </w:p>
    <w:p w14:paraId="64980651" w14:textId="77777777" w:rsidR="006A121E" w:rsidRPr="00E93F1F" w:rsidRDefault="006A121E" w:rsidP="005B05CC">
      <w:pPr>
        <w:spacing w:after="0" w:line="240" w:lineRule="auto"/>
        <w:rPr>
          <w:rFonts w:ascii="Times New Roman" w:hAnsi="Times New Roman" w:cs="Times New Roman"/>
          <w:lang w:val="ro-RO"/>
        </w:rPr>
      </w:pPr>
    </w:p>
    <w:p w14:paraId="37374D95"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17.</w:t>
      </w:r>
      <w:r w:rsidRPr="00E93F1F">
        <w:rPr>
          <w:rFonts w:ascii="Times New Roman" w:eastAsia="Times New Roman" w:hAnsi="Times New Roman" w:cs="Times New Roman"/>
          <w:b/>
          <w:bCs/>
          <w:lang w:val="ro-RO"/>
        </w:rPr>
        <w:tab/>
        <w:t>IDENTIFICATOR UNIC - COD DE BARE BIDIMENSIONAL</w:t>
      </w:r>
    </w:p>
    <w:p w14:paraId="5FA82624" w14:textId="77777777" w:rsidR="006A121E" w:rsidRPr="00E93F1F" w:rsidRDefault="006A121E" w:rsidP="005B05CC">
      <w:pPr>
        <w:spacing w:after="0" w:line="240" w:lineRule="auto"/>
        <w:rPr>
          <w:rFonts w:ascii="Times New Roman" w:hAnsi="Times New Roman" w:cs="Times New Roman"/>
          <w:lang w:val="ro-RO"/>
        </w:rPr>
      </w:pPr>
    </w:p>
    <w:p w14:paraId="50CC2B30" w14:textId="0763C34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highlight w:val="lightGray"/>
          <w:lang w:val="ro-RO"/>
        </w:rPr>
        <w:t>Cod de bare bidimensional care con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ine identificatorul unic.</w:t>
      </w:r>
    </w:p>
    <w:p w14:paraId="43A1B0CC" w14:textId="77777777" w:rsidR="00070F0E" w:rsidRPr="00E93F1F" w:rsidRDefault="00070F0E" w:rsidP="005B05CC">
      <w:pPr>
        <w:spacing w:after="0" w:line="240" w:lineRule="auto"/>
        <w:rPr>
          <w:rFonts w:ascii="Times New Roman" w:hAnsi="Times New Roman" w:cs="Times New Roman"/>
          <w:lang w:val="ro-RO"/>
        </w:rPr>
      </w:pPr>
    </w:p>
    <w:p w14:paraId="2D084C37" w14:textId="77777777" w:rsidR="004334F1" w:rsidRPr="00E93F1F" w:rsidRDefault="004334F1" w:rsidP="005B05CC">
      <w:pPr>
        <w:spacing w:after="0" w:line="240" w:lineRule="auto"/>
        <w:rPr>
          <w:rFonts w:ascii="Times New Roman" w:hAnsi="Times New Roman" w:cs="Times New Roman"/>
          <w:lang w:val="ro-RO"/>
        </w:rPr>
      </w:pPr>
    </w:p>
    <w:p w14:paraId="3260A61C" w14:textId="77777777" w:rsidR="006A121E" w:rsidRPr="00E93F1F" w:rsidRDefault="004334F1"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ro-RO"/>
        </w:rPr>
      </w:pPr>
      <w:r w:rsidRPr="00E93F1F">
        <w:rPr>
          <w:rFonts w:ascii="Times New Roman" w:eastAsia="Arial" w:hAnsi="Times New Roman" w:cs="Times New Roman"/>
          <w:b/>
          <w:color w:val="010101"/>
          <w:lang w:val="ro-RO"/>
        </w:rPr>
        <w:t>18.</w:t>
      </w:r>
      <w:r w:rsidRPr="00E93F1F">
        <w:rPr>
          <w:rFonts w:ascii="Times New Roman" w:eastAsia="Arial" w:hAnsi="Times New Roman" w:cs="Times New Roman"/>
          <w:b/>
          <w:color w:val="010101"/>
          <w:lang w:val="ro-RO"/>
        </w:rPr>
        <w:tab/>
        <w:t>IDENTIFICATOR UNIC - DATE LIZIBILE PENTRU PERSOANE</w:t>
      </w:r>
    </w:p>
    <w:p w14:paraId="40D148A1" w14:textId="77777777" w:rsidR="006A121E" w:rsidRPr="00E93F1F" w:rsidRDefault="006A121E" w:rsidP="005B05CC">
      <w:pPr>
        <w:spacing w:after="0" w:line="240" w:lineRule="auto"/>
        <w:rPr>
          <w:rFonts w:ascii="Times New Roman" w:hAnsi="Times New Roman" w:cs="Times New Roman"/>
          <w:lang w:val="ro-RO"/>
        </w:rPr>
      </w:pPr>
    </w:p>
    <w:p w14:paraId="37DC14C4" w14:textId="77777777" w:rsidR="004334F1" w:rsidRPr="00E93F1F" w:rsidRDefault="004B1B13" w:rsidP="005B05CC">
      <w:pPr>
        <w:spacing w:after="0" w:line="240" w:lineRule="auto"/>
        <w:rPr>
          <w:rFonts w:ascii="Times New Roman" w:eastAsia="Times New Roman" w:hAnsi="Times New Roman" w:cs="Times New Roman"/>
          <w:color w:val="010101"/>
          <w:lang w:val="ro-RO"/>
        </w:rPr>
      </w:pPr>
      <w:r w:rsidRPr="00E93F1F">
        <w:rPr>
          <w:rFonts w:ascii="Times New Roman" w:eastAsia="Times New Roman" w:hAnsi="Times New Roman" w:cs="Times New Roman"/>
          <w:color w:val="010101"/>
          <w:lang w:val="ro-RO"/>
        </w:rPr>
        <w:t>PC</w:t>
      </w:r>
    </w:p>
    <w:p w14:paraId="11157999" w14:textId="77777777" w:rsidR="004334F1" w:rsidRPr="00E93F1F" w:rsidRDefault="004B1B13" w:rsidP="005B05CC">
      <w:pPr>
        <w:spacing w:after="0" w:line="240" w:lineRule="auto"/>
        <w:rPr>
          <w:rFonts w:ascii="Times New Roman" w:eastAsia="Times New Roman" w:hAnsi="Times New Roman" w:cs="Times New Roman"/>
          <w:color w:val="010101"/>
          <w:lang w:val="ro-RO"/>
        </w:rPr>
      </w:pPr>
      <w:r w:rsidRPr="00E93F1F">
        <w:rPr>
          <w:rFonts w:ascii="Times New Roman" w:eastAsia="Times New Roman" w:hAnsi="Times New Roman" w:cs="Times New Roman"/>
          <w:color w:val="010101"/>
          <w:lang w:val="ro-RO"/>
        </w:rPr>
        <w:t>SN</w:t>
      </w:r>
    </w:p>
    <w:p w14:paraId="7FE6A69D" w14:textId="6332138B" w:rsidR="006A121E" w:rsidRPr="00E93F1F" w:rsidRDefault="006A121E" w:rsidP="005B05CC">
      <w:pPr>
        <w:spacing w:after="0" w:line="240" w:lineRule="auto"/>
        <w:rPr>
          <w:rFonts w:ascii="Times New Roman" w:eastAsia="Times New Roman" w:hAnsi="Times New Roman" w:cs="Times New Roman"/>
          <w:lang w:val="ro-RO"/>
        </w:rPr>
      </w:pPr>
    </w:p>
    <w:p w14:paraId="4E92D28A" w14:textId="77777777" w:rsidR="00070F0E" w:rsidRPr="00E93F1F" w:rsidRDefault="00070F0E" w:rsidP="005B05CC">
      <w:pPr>
        <w:spacing w:after="0" w:line="240" w:lineRule="auto"/>
        <w:rPr>
          <w:rFonts w:ascii="Times New Roman" w:hAnsi="Times New Roman" w:cs="Times New Roman"/>
          <w:lang w:val="ro-RO"/>
        </w:rPr>
      </w:pPr>
    </w:p>
    <w:p w14:paraId="71A3DB8F" w14:textId="77777777" w:rsidR="004334F1" w:rsidRPr="00E93F1F" w:rsidRDefault="004334F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362AFE93" w14:textId="640A540B"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MINIMUM DE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CARE TREBUIE SĂ APARĂ PE AMBALAJELELE PRIMARE MICI</w:t>
      </w:r>
    </w:p>
    <w:p w14:paraId="2A753089" w14:textId="77777777" w:rsidR="006A121E" w:rsidRPr="00E93F1F" w:rsidRDefault="006A121E" w:rsidP="005B05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ro-RO"/>
        </w:rPr>
      </w:pPr>
    </w:p>
    <w:p w14:paraId="6CD3B728"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ETICHETA DE SERINGĂ PREUMPLUTĂ (9</w:t>
      </w:r>
      <w:r w:rsidR="0094321E" w:rsidRPr="00E93F1F">
        <w:rPr>
          <w:rFonts w:ascii="Times New Roman" w:eastAsia="Times New Roman" w:hAnsi="Times New Roman" w:cs="Times New Roman"/>
          <w:b/>
          <w:bCs/>
          <w:lang w:val="ro-RO"/>
        </w:rPr>
        <w:t>0 </w:t>
      </w:r>
      <w:r w:rsidRPr="00E93F1F">
        <w:rPr>
          <w:rFonts w:ascii="Times New Roman" w:eastAsia="Times New Roman" w:hAnsi="Times New Roman" w:cs="Times New Roman"/>
          <w:b/>
          <w:bCs/>
          <w:lang w:val="ro-RO"/>
        </w:rPr>
        <w:t>mg)</w:t>
      </w:r>
    </w:p>
    <w:p w14:paraId="11266D00" w14:textId="77777777" w:rsidR="006A121E" w:rsidRPr="00E93F1F" w:rsidRDefault="006A121E" w:rsidP="005B05CC">
      <w:pPr>
        <w:spacing w:after="0" w:line="240" w:lineRule="auto"/>
        <w:rPr>
          <w:rFonts w:ascii="Times New Roman" w:hAnsi="Times New Roman" w:cs="Times New Roman"/>
          <w:lang w:val="ro-RO"/>
        </w:rPr>
      </w:pPr>
    </w:p>
    <w:p w14:paraId="0A304908" w14:textId="77777777" w:rsidR="006A121E" w:rsidRPr="00E93F1F" w:rsidRDefault="006A121E" w:rsidP="005B05CC">
      <w:pPr>
        <w:spacing w:after="0" w:line="240" w:lineRule="auto"/>
        <w:rPr>
          <w:rFonts w:ascii="Times New Roman" w:hAnsi="Times New Roman" w:cs="Times New Roman"/>
          <w:lang w:val="ro-RO"/>
        </w:rPr>
      </w:pPr>
    </w:p>
    <w:p w14:paraId="796E7BF0" w14:textId="5973A9E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DENUMIREA COMERCIALĂ A MEDICAMENTULUI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CALEA(CĂILE) DE ADMINISTRARE</w:t>
      </w:r>
    </w:p>
    <w:p w14:paraId="1E95A3B2" w14:textId="77777777" w:rsidR="006A121E" w:rsidRPr="00E93F1F" w:rsidRDefault="006A121E" w:rsidP="005B05CC">
      <w:pPr>
        <w:spacing w:after="0" w:line="240" w:lineRule="auto"/>
        <w:rPr>
          <w:rFonts w:ascii="Times New Roman" w:hAnsi="Times New Roman" w:cs="Times New Roman"/>
          <w:lang w:val="ro-RO"/>
        </w:rPr>
      </w:pPr>
    </w:p>
    <w:p w14:paraId="6DB5A0BA" w14:textId="7084823A" w:rsidR="004334F1"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 xml:space="preserve">mg </w:t>
      </w:r>
      <w:r w:rsidR="00C37827" w:rsidRPr="00E93F1F">
        <w:rPr>
          <w:rFonts w:ascii="Times New Roman" w:eastAsia="Times New Roman" w:hAnsi="Times New Roman" w:cs="Times New Roman"/>
          <w:lang w:val="ro-RO"/>
        </w:rPr>
        <w:t>injec</w:t>
      </w:r>
      <w:r w:rsidR="008E0294" w:rsidRPr="00E93F1F">
        <w:rPr>
          <w:rFonts w:ascii="Times New Roman" w:eastAsia="Times New Roman" w:hAnsi="Times New Roman" w:cs="Times New Roman"/>
          <w:lang w:val="ro-RO"/>
        </w:rPr>
        <w:t>ț</w:t>
      </w:r>
      <w:r w:rsidR="00C37827" w:rsidRPr="00E93F1F">
        <w:rPr>
          <w:rFonts w:ascii="Times New Roman" w:eastAsia="Times New Roman" w:hAnsi="Times New Roman" w:cs="Times New Roman"/>
          <w:lang w:val="ro-RO"/>
        </w:rPr>
        <w:t>ie</w:t>
      </w:r>
    </w:p>
    <w:p w14:paraId="6BE4013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250EBE4C"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s.c.</w:t>
      </w:r>
    </w:p>
    <w:p w14:paraId="41A72913" w14:textId="77777777" w:rsidR="006A121E" w:rsidRPr="00E93F1F" w:rsidRDefault="006A121E" w:rsidP="005B05CC">
      <w:pPr>
        <w:spacing w:after="0" w:line="240" w:lineRule="auto"/>
        <w:rPr>
          <w:rFonts w:ascii="Times New Roman" w:hAnsi="Times New Roman" w:cs="Times New Roman"/>
          <w:lang w:val="ro-RO"/>
        </w:rPr>
      </w:pPr>
    </w:p>
    <w:p w14:paraId="44DF91F9" w14:textId="77777777" w:rsidR="006A121E" w:rsidRPr="00E93F1F" w:rsidRDefault="006A121E" w:rsidP="005B05CC">
      <w:pPr>
        <w:spacing w:after="0" w:line="240" w:lineRule="auto"/>
        <w:rPr>
          <w:rFonts w:ascii="Times New Roman" w:hAnsi="Times New Roman" w:cs="Times New Roman"/>
          <w:lang w:val="ro-RO"/>
        </w:rPr>
      </w:pPr>
    </w:p>
    <w:p w14:paraId="4FEFCFA7"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MODUL DE ADMINISTRARE</w:t>
      </w:r>
    </w:p>
    <w:p w14:paraId="3DFE1D79" w14:textId="77777777" w:rsidR="006A121E" w:rsidRPr="00E93F1F" w:rsidRDefault="006A121E" w:rsidP="005B05CC">
      <w:pPr>
        <w:spacing w:after="0" w:line="240" w:lineRule="auto"/>
        <w:rPr>
          <w:rFonts w:ascii="Times New Roman" w:hAnsi="Times New Roman" w:cs="Times New Roman"/>
          <w:lang w:val="ro-RO"/>
        </w:rPr>
      </w:pPr>
    </w:p>
    <w:p w14:paraId="58BD82B2" w14:textId="77777777" w:rsidR="006A121E" w:rsidRPr="00E93F1F" w:rsidRDefault="006A121E" w:rsidP="005B05CC">
      <w:pPr>
        <w:spacing w:after="0" w:line="240" w:lineRule="auto"/>
        <w:rPr>
          <w:rFonts w:ascii="Times New Roman" w:hAnsi="Times New Roman" w:cs="Times New Roman"/>
          <w:lang w:val="ro-RO"/>
        </w:rPr>
      </w:pPr>
    </w:p>
    <w:p w14:paraId="794BDB66" w14:textId="77777777"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DATA DE EXPIRARE</w:t>
      </w:r>
    </w:p>
    <w:p w14:paraId="6E2CD81B" w14:textId="77777777" w:rsidR="006A121E" w:rsidRPr="00E93F1F" w:rsidRDefault="006A121E" w:rsidP="005B05CC">
      <w:pPr>
        <w:spacing w:after="0" w:line="240" w:lineRule="auto"/>
        <w:rPr>
          <w:rFonts w:ascii="Times New Roman" w:hAnsi="Times New Roman" w:cs="Times New Roman"/>
          <w:lang w:val="ro-RO"/>
        </w:rPr>
      </w:pPr>
    </w:p>
    <w:p w14:paraId="496B6DF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EXP</w:t>
      </w:r>
    </w:p>
    <w:p w14:paraId="39671EDC" w14:textId="77777777" w:rsidR="006A121E" w:rsidRPr="00E93F1F" w:rsidRDefault="006A121E" w:rsidP="005B05CC">
      <w:pPr>
        <w:spacing w:after="0" w:line="240" w:lineRule="auto"/>
        <w:rPr>
          <w:rFonts w:ascii="Times New Roman" w:hAnsi="Times New Roman" w:cs="Times New Roman"/>
          <w:lang w:val="ro-RO"/>
        </w:rPr>
      </w:pPr>
    </w:p>
    <w:p w14:paraId="4417AE3F" w14:textId="77777777" w:rsidR="006A121E" w:rsidRPr="00E93F1F" w:rsidRDefault="006A121E" w:rsidP="005B05CC">
      <w:pPr>
        <w:spacing w:after="0" w:line="240" w:lineRule="auto"/>
        <w:rPr>
          <w:rFonts w:ascii="Times New Roman" w:hAnsi="Times New Roman" w:cs="Times New Roman"/>
          <w:lang w:val="ro-RO"/>
        </w:rPr>
      </w:pPr>
    </w:p>
    <w:p w14:paraId="5B8475EF" w14:textId="53B2F4A4"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SERIA DE FABRICA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w:t>
      </w:r>
    </w:p>
    <w:p w14:paraId="03AD43DE" w14:textId="77777777" w:rsidR="006A121E" w:rsidRPr="00E93F1F" w:rsidRDefault="006A121E" w:rsidP="005B05CC">
      <w:pPr>
        <w:spacing w:after="0" w:line="240" w:lineRule="auto"/>
        <w:rPr>
          <w:rFonts w:ascii="Times New Roman" w:hAnsi="Times New Roman" w:cs="Times New Roman"/>
          <w:lang w:val="ro-RO"/>
        </w:rPr>
      </w:pPr>
    </w:p>
    <w:p w14:paraId="291160A9" w14:textId="78D92E4A" w:rsidR="006A121E" w:rsidRPr="00E93F1F" w:rsidRDefault="00F0083E"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Serie</w:t>
      </w:r>
    </w:p>
    <w:p w14:paraId="1AB5F20A" w14:textId="77777777" w:rsidR="006A121E" w:rsidRPr="00E93F1F" w:rsidRDefault="006A121E" w:rsidP="005B05CC">
      <w:pPr>
        <w:spacing w:after="0" w:line="240" w:lineRule="auto"/>
        <w:rPr>
          <w:rFonts w:ascii="Times New Roman" w:hAnsi="Times New Roman" w:cs="Times New Roman"/>
          <w:lang w:val="ro-RO"/>
        </w:rPr>
      </w:pPr>
    </w:p>
    <w:p w14:paraId="5113176A" w14:textId="77777777" w:rsidR="004334F1" w:rsidRPr="00E93F1F" w:rsidRDefault="004334F1" w:rsidP="005B05CC">
      <w:pPr>
        <w:spacing w:after="0" w:line="240" w:lineRule="auto"/>
        <w:rPr>
          <w:rFonts w:ascii="Times New Roman" w:hAnsi="Times New Roman" w:cs="Times New Roman"/>
          <w:lang w:val="ro-RO"/>
        </w:rPr>
      </w:pPr>
    </w:p>
    <w:p w14:paraId="647616AC" w14:textId="6AA543B8"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PE MASĂ, VOLUM SAU UNITATE DE DOZĂ</w:t>
      </w:r>
    </w:p>
    <w:p w14:paraId="2150A42C" w14:textId="77777777" w:rsidR="006A121E" w:rsidRPr="00E93F1F" w:rsidRDefault="006A121E" w:rsidP="005B05CC">
      <w:pPr>
        <w:spacing w:after="0" w:line="240" w:lineRule="auto"/>
        <w:rPr>
          <w:rFonts w:ascii="Times New Roman" w:hAnsi="Times New Roman" w:cs="Times New Roman"/>
          <w:lang w:val="ro-RO"/>
        </w:rPr>
      </w:pPr>
    </w:p>
    <w:p w14:paraId="2DB6DDB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ml</w:t>
      </w:r>
    </w:p>
    <w:p w14:paraId="5B656683" w14:textId="77777777" w:rsidR="006A121E" w:rsidRPr="00E93F1F" w:rsidRDefault="006A121E" w:rsidP="005B05CC">
      <w:pPr>
        <w:spacing w:after="0" w:line="240" w:lineRule="auto"/>
        <w:rPr>
          <w:rFonts w:ascii="Times New Roman" w:hAnsi="Times New Roman" w:cs="Times New Roman"/>
          <w:lang w:val="ro-RO"/>
        </w:rPr>
      </w:pPr>
    </w:p>
    <w:p w14:paraId="5C1A9B09" w14:textId="77777777" w:rsidR="006A121E" w:rsidRPr="00E93F1F" w:rsidRDefault="006A121E" w:rsidP="005B05CC">
      <w:pPr>
        <w:spacing w:after="0" w:line="240" w:lineRule="auto"/>
        <w:rPr>
          <w:rFonts w:ascii="Times New Roman" w:hAnsi="Times New Roman" w:cs="Times New Roman"/>
          <w:lang w:val="ro-RO"/>
        </w:rPr>
      </w:pPr>
    </w:p>
    <w:p w14:paraId="03BA943F" w14:textId="356CF2DB" w:rsidR="006A121E" w:rsidRPr="00E93F1F" w:rsidRDefault="004B1B13" w:rsidP="005B05CC">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27D5DE8C" w14:textId="77777777" w:rsidR="00070F0E" w:rsidRPr="00E93F1F" w:rsidRDefault="00070F0E" w:rsidP="005B05CC">
      <w:pPr>
        <w:spacing w:after="0" w:line="240" w:lineRule="auto"/>
        <w:rPr>
          <w:rFonts w:ascii="Times New Roman" w:hAnsi="Times New Roman" w:cs="Times New Roman"/>
          <w:lang w:val="ro-RO"/>
        </w:rPr>
      </w:pPr>
    </w:p>
    <w:p w14:paraId="4019CED5" w14:textId="77777777" w:rsidR="002025B3" w:rsidRPr="00E93F1F" w:rsidRDefault="004334F1">
      <w:pPr>
        <w:rPr>
          <w:rFonts w:ascii="Times New Roman" w:hAnsi="Times New Roman" w:cs="Times New Roman"/>
          <w:lang w:val="ro-RO"/>
        </w:rPr>
        <w:pPrChange w:id="2522" w:author="Author">
          <w:pPr>
            <w:spacing w:after="0" w:line="240" w:lineRule="auto"/>
          </w:pPr>
        </w:pPrChange>
      </w:pPr>
      <w:r w:rsidRPr="00E93F1F">
        <w:rPr>
          <w:rFonts w:ascii="Times New Roman" w:hAnsi="Times New Roman" w:cs="Times New Roman"/>
          <w:lang w:val="ro-RO"/>
        </w:rPr>
        <w:br w:type="page"/>
      </w:r>
    </w:p>
    <w:p w14:paraId="3920A6D5"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523" w:author="Author"/>
          <w:rFonts w:ascii="Times New Roman" w:eastAsia="Times New Roman" w:hAnsi="Times New Roman" w:cs="Times New Roman"/>
          <w:lang w:val="ro-RO"/>
        </w:rPr>
      </w:pPr>
      <w:ins w:id="2524" w:author="Author">
        <w:r w:rsidRPr="00E93F1F">
          <w:rPr>
            <w:rFonts w:ascii="Times New Roman" w:eastAsia="Times New Roman" w:hAnsi="Times New Roman" w:cs="Times New Roman"/>
            <w:b/>
            <w:bCs/>
            <w:lang w:val="ro-RO"/>
          </w:rPr>
          <w:lastRenderedPageBreak/>
          <w:t>INFORMAȚII CARE TREBUIE SĂ APARĂ PE AMBALAJUL SECUNDAR</w:t>
        </w:r>
      </w:ins>
    </w:p>
    <w:p w14:paraId="34AD10F9"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525" w:author="Author"/>
          <w:rFonts w:ascii="Times New Roman" w:hAnsi="Times New Roman" w:cs="Times New Roman"/>
          <w:lang w:val="ro-RO"/>
        </w:rPr>
      </w:pPr>
    </w:p>
    <w:p w14:paraId="6E70E0E5" w14:textId="4D78C2FA"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526" w:author="Author"/>
          <w:rFonts w:ascii="Times New Roman" w:eastAsia="Times New Roman" w:hAnsi="Times New Roman" w:cs="Times New Roman"/>
          <w:lang w:val="ro-RO"/>
        </w:rPr>
      </w:pPr>
      <w:ins w:id="2527" w:author="Author">
        <w:r w:rsidRPr="00E93F1F">
          <w:rPr>
            <w:rFonts w:ascii="Times New Roman" w:eastAsia="Times New Roman" w:hAnsi="Times New Roman" w:cs="Times New Roman"/>
            <w:b/>
            <w:bCs/>
            <w:lang w:val="ro-RO"/>
          </w:rPr>
          <w:t xml:space="preserve">CUTIE DIN CARTON PENTRU </w:t>
        </w:r>
        <w:r w:rsidR="00305D6D" w:rsidRPr="00E93F1F">
          <w:rPr>
            <w:rFonts w:ascii="Times New Roman" w:eastAsia="Times New Roman" w:hAnsi="Times New Roman" w:cs="Times New Roman"/>
            <w:b/>
            <w:bCs/>
            <w:lang w:val="ro-RO"/>
          </w:rPr>
          <w:t>STILOU INJECTOR (PEN) PREUMPLUT</w:t>
        </w:r>
        <w:r w:rsidRPr="00E93F1F">
          <w:rPr>
            <w:rFonts w:ascii="Times New Roman" w:eastAsia="Times New Roman" w:hAnsi="Times New Roman" w:cs="Times New Roman"/>
            <w:b/>
            <w:bCs/>
            <w:lang w:val="ro-RO"/>
          </w:rPr>
          <w:t xml:space="preserve"> (45 mg)</w:t>
        </w:r>
      </w:ins>
    </w:p>
    <w:p w14:paraId="7B70931F" w14:textId="77777777" w:rsidR="002025B3" w:rsidRPr="00E93F1F" w:rsidRDefault="002025B3" w:rsidP="002025B3">
      <w:pPr>
        <w:spacing w:after="0" w:line="240" w:lineRule="auto"/>
        <w:rPr>
          <w:ins w:id="2528" w:author="Author"/>
          <w:rFonts w:ascii="Times New Roman" w:hAnsi="Times New Roman" w:cs="Times New Roman"/>
          <w:lang w:val="ro-RO"/>
        </w:rPr>
      </w:pPr>
    </w:p>
    <w:p w14:paraId="28C8F5B0" w14:textId="77777777" w:rsidR="002025B3" w:rsidRPr="00E93F1F" w:rsidRDefault="002025B3" w:rsidP="002025B3">
      <w:pPr>
        <w:spacing w:after="0" w:line="240" w:lineRule="auto"/>
        <w:rPr>
          <w:ins w:id="2529" w:author="Author"/>
          <w:rFonts w:ascii="Times New Roman" w:hAnsi="Times New Roman" w:cs="Times New Roman"/>
          <w:lang w:val="ro-RO"/>
        </w:rPr>
      </w:pPr>
    </w:p>
    <w:p w14:paraId="40862A4B"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30" w:author="Author"/>
          <w:rFonts w:ascii="Times New Roman" w:eastAsia="Times New Roman" w:hAnsi="Times New Roman" w:cs="Times New Roman"/>
          <w:lang w:val="ro-RO"/>
        </w:rPr>
      </w:pPr>
      <w:ins w:id="2531"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ins>
    </w:p>
    <w:p w14:paraId="7611526A" w14:textId="77777777" w:rsidR="002025B3" w:rsidRPr="00E93F1F" w:rsidRDefault="002025B3" w:rsidP="002025B3">
      <w:pPr>
        <w:spacing w:after="0" w:line="240" w:lineRule="auto"/>
        <w:rPr>
          <w:ins w:id="2532" w:author="Author"/>
          <w:rFonts w:ascii="Times New Roman" w:hAnsi="Times New Roman" w:cs="Times New Roman"/>
          <w:lang w:val="ro-RO"/>
        </w:rPr>
      </w:pPr>
    </w:p>
    <w:p w14:paraId="11939E2D" w14:textId="369CAB7D" w:rsidR="002025B3" w:rsidRPr="00E93F1F" w:rsidRDefault="002025B3" w:rsidP="002025B3">
      <w:pPr>
        <w:spacing w:after="0" w:line="240" w:lineRule="auto"/>
        <w:rPr>
          <w:ins w:id="2533" w:author="Author"/>
          <w:rFonts w:ascii="Times New Roman" w:eastAsia="Times New Roman" w:hAnsi="Times New Roman" w:cs="Times New Roman"/>
          <w:lang w:val="ro-RO"/>
        </w:rPr>
      </w:pPr>
      <w:ins w:id="2534" w:author="Author">
        <w:r w:rsidRPr="00E93F1F">
          <w:rPr>
            <w:rFonts w:ascii="Times New Roman" w:eastAsia="Times New Roman" w:hAnsi="Times New Roman" w:cs="Times New Roman"/>
            <w:lang w:val="ro-RO"/>
          </w:rPr>
          <w:t xml:space="preserve">Otulfi 45 mg soluție injectabilă în </w:t>
        </w:r>
        <w:r w:rsidR="00305D6D" w:rsidRPr="00E93F1F">
          <w:rPr>
            <w:rFonts w:ascii="Times New Roman" w:eastAsia="Times New Roman" w:hAnsi="Times New Roman" w:cs="Times New Roman"/>
            <w:lang w:val="ro-RO"/>
          </w:rPr>
          <w:t xml:space="preserve">stilou </w:t>
        </w:r>
        <w:r w:rsidR="00330140" w:rsidRPr="00E93F1F">
          <w:rPr>
            <w:rFonts w:ascii="Times New Roman" w:eastAsia="Times New Roman" w:hAnsi="Times New Roman" w:cs="Times New Roman"/>
            <w:lang w:val="ro-RO"/>
          </w:rPr>
          <w:t>injector</w:t>
        </w:r>
        <w:r w:rsidR="00305D6D" w:rsidRPr="00E93F1F">
          <w:rPr>
            <w:rFonts w:ascii="Times New Roman" w:eastAsia="Times New Roman" w:hAnsi="Times New Roman" w:cs="Times New Roman"/>
            <w:lang w:val="ro-RO"/>
          </w:rPr>
          <w:t xml:space="preserve"> (pen) preumplut</w:t>
        </w:r>
      </w:ins>
    </w:p>
    <w:p w14:paraId="6727ECF3" w14:textId="77777777" w:rsidR="002025B3" w:rsidRPr="00E93F1F" w:rsidRDefault="002025B3" w:rsidP="002025B3">
      <w:pPr>
        <w:spacing w:after="0" w:line="240" w:lineRule="auto"/>
        <w:rPr>
          <w:ins w:id="2535" w:author="Author"/>
          <w:rFonts w:ascii="Times New Roman" w:eastAsia="Times New Roman" w:hAnsi="Times New Roman" w:cs="Times New Roman"/>
          <w:lang w:val="ro-RO"/>
        </w:rPr>
      </w:pPr>
      <w:ins w:id="2536" w:author="Author">
        <w:r w:rsidRPr="00E93F1F">
          <w:rPr>
            <w:rFonts w:ascii="Times New Roman" w:eastAsia="Times New Roman" w:hAnsi="Times New Roman" w:cs="Times New Roman"/>
            <w:lang w:val="ro-RO"/>
          </w:rPr>
          <w:t>ustekinumab</w:t>
        </w:r>
      </w:ins>
    </w:p>
    <w:p w14:paraId="01BA26DC" w14:textId="77777777" w:rsidR="002025B3" w:rsidRPr="00E93F1F" w:rsidRDefault="002025B3" w:rsidP="002025B3">
      <w:pPr>
        <w:spacing w:after="0" w:line="240" w:lineRule="auto"/>
        <w:rPr>
          <w:ins w:id="2537" w:author="Author"/>
          <w:rFonts w:ascii="Times New Roman" w:hAnsi="Times New Roman" w:cs="Times New Roman"/>
          <w:lang w:val="ro-RO"/>
        </w:rPr>
      </w:pPr>
    </w:p>
    <w:p w14:paraId="5D716DB5" w14:textId="77777777" w:rsidR="002025B3" w:rsidRPr="00E93F1F" w:rsidRDefault="002025B3" w:rsidP="002025B3">
      <w:pPr>
        <w:spacing w:after="0" w:line="240" w:lineRule="auto"/>
        <w:rPr>
          <w:ins w:id="2538" w:author="Author"/>
          <w:rFonts w:ascii="Times New Roman" w:hAnsi="Times New Roman" w:cs="Times New Roman"/>
          <w:lang w:val="ro-RO"/>
        </w:rPr>
      </w:pPr>
    </w:p>
    <w:p w14:paraId="638AA3E7"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39" w:author="Author"/>
          <w:rFonts w:ascii="Times New Roman" w:eastAsia="Times New Roman" w:hAnsi="Times New Roman" w:cs="Times New Roman"/>
          <w:lang w:val="ro-RO"/>
        </w:rPr>
      </w:pPr>
      <w:ins w:id="2540"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DECLARAREA SUBSTANȚEI(LOR) ACTIVE</w:t>
        </w:r>
      </w:ins>
    </w:p>
    <w:p w14:paraId="58BEBC05" w14:textId="77777777" w:rsidR="002025B3" w:rsidRPr="00E93F1F" w:rsidRDefault="002025B3" w:rsidP="002025B3">
      <w:pPr>
        <w:spacing w:after="0" w:line="240" w:lineRule="auto"/>
        <w:rPr>
          <w:ins w:id="2541" w:author="Author"/>
          <w:rFonts w:ascii="Times New Roman" w:hAnsi="Times New Roman" w:cs="Times New Roman"/>
          <w:lang w:val="ro-RO"/>
        </w:rPr>
      </w:pPr>
    </w:p>
    <w:p w14:paraId="283FE342" w14:textId="2A0CC349" w:rsidR="002025B3" w:rsidRPr="00E93F1F" w:rsidRDefault="002025B3" w:rsidP="002025B3">
      <w:pPr>
        <w:spacing w:after="0" w:line="240" w:lineRule="auto"/>
        <w:rPr>
          <w:ins w:id="2542" w:author="Author"/>
          <w:rFonts w:ascii="Times New Roman" w:eastAsia="Times New Roman" w:hAnsi="Times New Roman" w:cs="Times New Roman"/>
          <w:lang w:val="ro-RO"/>
        </w:rPr>
      </w:pPr>
      <w:ins w:id="2543" w:author="Author">
        <w:r w:rsidRPr="00E93F1F">
          <w:rPr>
            <w:rFonts w:ascii="Times New Roman" w:eastAsia="Times New Roman" w:hAnsi="Times New Roman" w:cs="Times New Roman"/>
            <w:lang w:val="ro-RO"/>
          </w:rPr>
          <w:t xml:space="preserve">Fiecare </w:t>
        </w:r>
        <w:r w:rsidR="00330140" w:rsidRPr="00E93F1F">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conține ustekinumab 45 mg în 0,5 ml.</w:t>
        </w:r>
      </w:ins>
    </w:p>
    <w:p w14:paraId="35FE33D8" w14:textId="77777777" w:rsidR="002025B3" w:rsidRPr="00E93F1F" w:rsidRDefault="002025B3" w:rsidP="002025B3">
      <w:pPr>
        <w:spacing w:after="0" w:line="240" w:lineRule="auto"/>
        <w:rPr>
          <w:ins w:id="2544" w:author="Author"/>
          <w:rFonts w:ascii="Times New Roman" w:hAnsi="Times New Roman" w:cs="Times New Roman"/>
          <w:lang w:val="ro-RO"/>
        </w:rPr>
      </w:pPr>
    </w:p>
    <w:p w14:paraId="7417A947" w14:textId="77777777" w:rsidR="002025B3" w:rsidRPr="00E93F1F" w:rsidRDefault="002025B3" w:rsidP="002025B3">
      <w:pPr>
        <w:spacing w:after="0" w:line="240" w:lineRule="auto"/>
        <w:rPr>
          <w:ins w:id="2545" w:author="Author"/>
          <w:rFonts w:ascii="Times New Roman" w:hAnsi="Times New Roman" w:cs="Times New Roman"/>
          <w:lang w:val="ro-RO"/>
        </w:rPr>
      </w:pPr>
    </w:p>
    <w:p w14:paraId="4AC5F164"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46" w:author="Author"/>
          <w:rFonts w:ascii="Times New Roman" w:eastAsia="Times New Roman" w:hAnsi="Times New Roman" w:cs="Times New Roman"/>
          <w:lang w:val="ro-RO"/>
        </w:rPr>
      </w:pPr>
      <w:ins w:id="2547"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LISTA EXCIPIENȚILOR</w:t>
        </w:r>
      </w:ins>
    </w:p>
    <w:p w14:paraId="26CA790C" w14:textId="77777777" w:rsidR="002025B3" w:rsidRPr="00E93F1F" w:rsidRDefault="002025B3" w:rsidP="002025B3">
      <w:pPr>
        <w:spacing w:after="0" w:line="240" w:lineRule="auto"/>
        <w:rPr>
          <w:ins w:id="2548" w:author="Author"/>
          <w:rFonts w:ascii="Times New Roman" w:hAnsi="Times New Roman" w:cs="Times New Roman"/>
          <w:lang w:val="ro-RO"/>
        </w:rPr>
      </w:pPr>
    </w:p>
    <w:p w14:paraId="40929488" w14:textId="77777777" w:rsidR="002025B3" w:rsidRPr="00E93F1F" w:rsidRDefault="002025B3" w:rsidP="002025B3">
      <w:pPr>
        <w:spacing w:after="0" w:line="240" w:lineRule="auto"/>
        <w:rPr>
          <w:ins w:id="2549" w:author="Author"/>
          <w:rFonts w:ascii="Times New Roman" w:eastAsia="Times New Roman" w:hAnsi="Times New Roman" w:cs="Times New Roman"/>
          <w:lang w:val="ro-RO"/>
        </w:rPr>
      </w:pPr>
      <w:ins w:id="2550" w:author="Author">
        <w:r w:rsidRPr="00E93F1F">
          <w:rPr>
            <w:rFonts w:ascii="Times New Roman" w:eastAsia="Times New Roman" w:hAnsi="Times New Roman" w:cs="Times New Roman"/>
            <w:lang w:val="ro-RO"/>
          </w:rPr>
          <w:t>Excipienți: zahăr, L</w:t>
        </w:r>
        <w:r w:rsidRPr="00E93F1F">
          <w:rPr>
            <w:rFonts w:ascii="Times New Roman" w:eastAsia="Times New Roman" w:hAnsi="Times New Roman" w:cs="Times New Roman"/>
            <w:lang w:val="ro-RO"/>
          </w:rPr>
          <w:noBreakHyphen/>
          <w:t>histidină, polisorbat 80, apă pentru preparate injectabile, acid clorhidric.</w:t>
        </w:r>
      </w:ins>
    </w:p>
    <w:p w14:paraId="5258F0B5" w14:textId="77777777" w:rsidR="002025B3" w:rsidRPr="00E93F1F" w:rsidRDefault="002025B3" w:rsidP="002025B3">
      <w:pPr>
        <w:spacing w:after="0" w:line="240" w:lineRule="auto"/>
        <w:rPr>
          <w:ins w:id="2551" w:author="Author"/>
          <w:rFonts w:ascii="Times New Roman" w:hAnsi="Times New Roman" w:cs="Times New Roman"/>
          <w:lang w:val="ro-RO"/>
        </w:rPr>
      </w:pPr>
    </w:p>
    <w:p w14:paraId="39173EA6" w14:textId="77777777" w:rsidR="002025B3" w:rsidRPr="00E93F1F" w:rsidRDefault="002025B3" w:rsidP="002025B3">
      <w:pPr>
        <w:spacing w:after="0" w:line="240" w:lineRule="auto"/>
        <w:rPr>
          <w:ins w:id="2552" w:author="Author"/>
          <w:rFonts w:ascii="Times New Roman" w:hAnsi="Times New Roman" w:cs="Times New Roman"/>
          <w:lang w:val="ro-RO"/>
        </w:rPr>
      </w:pPr>
    </w:p>
    <w:p w14:paraId="4BCB398D"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53" w:author="Author"/>
          <w:rFonts w:ascii="Times New Roman" w:eastAsia="Times New Roman" w:hAnsi="Times New Roman" w:cs="Times New Roman"/>
          <w:lang w:val="ro-RO"/>
        </w:rPr>
      </w:pPr>
      <w:ins w:id="2554"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FORMA FARMACEUTICĂ ȘI CONȚINUTUL</w:t>
        </w:r>
      </w:ins>
    </w:p>
    <w:p w14:paraId="4E6BA87E" w14:textId="77777777" w:rsidR="002025B3" w:rsidRPr="00E93F1F" w:rsidRDefault="002025B3" w:rsidP="002025B3">
      <w:pPr>
        <w:spacing w:after="0" w:line="240" w:lineRule="auto"/>
        <w:rPr>
          <w:ins w:id="2555" w:author="Author"/>
          <w:rFonts w:ascii="Times New Roman" w:hAnsi="Times New Roman" w:cs="Times New Roman"/>
          <w:lang w:val="ro-RO"/>
        </w:rPr>
      </w:pPr>
    </w:p>
    <w:p w14:paraId="132BD48D" w14:textId="6BA206B7" w:rsidR="002025B3" w:rsidRPr="00E93F1F" w:rsidRDefault="005F3F55" w:rsidP="002025B3">
      <w:pPr>
        <w:spacing w:after="0" w:line="240" w:lineRule="auto"/>
        <w:rPr>
          <w:ins w:id="2556" w:author="Author"/>
          <w:rFonts w:ascii="Times New Roman" w:eastAsia="Times New Roman" w:hAnsi="Times New Roman" w:cs="Times New Roman"/>
          <w:lang w:val="ro-RO"/>
        </w:rPr>
      </w:pPr>
      <w:ins w:id="2557" w:author="Author">
        <w:r w:rsidRPr="00E93F1F">
          <w:rPr>
            <w:rFonts w:ascii="Times New Roman" w:eastAsia="Times New Roman" w:hAnsi="Times New Roman" w:cs="Times New Roman"/>
            <w:lang w:val="ro-RO"/>
          </w:rPr>
          <w:t>Soluție injectabilă în stilou injector (pen) preumplut</w:t>
        </w:r>
      </w:ins>
    </w:p>
    <w:p w14:paraId="1385D27B" w14:textId="77777777" w:rsidR="002025B3" w:rsidRPr="00E93F1F" w:rsidRDefault="002025B3" w:rsidP="002025B3">
      <w:pPr>
        <w:spacing w:after="0" w:line="240" w:lineRule="auto"/>
        <w:rPr>
          <w:ins w:id="2558" w:author="Author"/>
          <w:rFonts w:ascii="Times New Roman" w:eastAsia="Times New Roman" w:hAnsi="Times New Roman" w:cs="Times New Roman"/>
          <w:lang w:val="ro-RO"/>
        </w:rPr>
      </w:pPr>
      <w:ins w:id="2559" w:author="Author">
        <w:r w:rsidRPr="00E93F1F">
          <w:rPr>
            <w:rFonts w:ascii="Times New Roman" w:eastAsia="Times New Roman" w:hAnsi="Times New Roman" w:cs="Times New Roman"/>
            <w:lang w:val="ro-RO"/>
          </w:rPr>
          <w:t>45 mg/0,5 ml</w:t>
        </w:r>
      </w:ins>
    </w:p>
    <w:p w14:paraId="0FE88770" w14:textId="0F8977D6" w:rsidR="002025B3" w:rsidRPr="00E93F1F" w:rsidRDefault="002025B3" w:rsidP="002025B3">
      <w:pPr>
        <w:spacing w:after="0" w:line="240" w:lineRule="auto"/>
        <w:rPr>
          <w:ins w:id="2560" w:author="Author"/>
          <w:rFonts w:ascii="Times New Roman" w:eastAsia="Times New Roman" w:hAnsi="Times New Roman" w:cs="Times New Roman"/>
          <w:lang w:val="ro-RO"/>
        </w:rPr>
      </w:pPr>
      <w:ins w:id="2561" w:author="Author">
        <w:r w:rsidRPr="00E93F1F">
          <w:rPr>
            <w:rFonts w:ascii="Times New Roman" w:eastAsia="Times New Roman" w:hAnsi="Times New Roman" w:cs="Times New Roman"/>
            <w:lang w:val="ro-RO"/>
          </w:rPr>
          <w:t>1 </w:t>
        </w:r>
        <w:r w:rsidR="005F3F55" w:rsidRPr="00E93F1F">
          <w:rPr>
            <w:rFonts w:ascii="Times New Roman" w:eastAsia="Times New Roman" w:hAnsi="Times New Roman" w:cs="Times New Roman"/>
            <w:lang w:val="ro-RO"/>
          </w:rPr>
          <w:t>stilou injector (pen) preumplut</w:t>
        </w:r>
      </w:ins>
    </w:p>
    <w:p w14:paraId="66A0837D" w14:textId="77777777" w:rsidR="002025B3" w:rsidRPr="00E93F1F" w:rsidRDefault="002025B3" w:rsidP="002025B3">
      <w:pPr>
        <w:spacing w:after="0" w:line="240" w:lineRule="auto"/>
        <w:rPr>
          <w:ins w:id="2562" w:author="Author"/>
          <w:rFonts w:ascii="Times New Roman" w:hAnsi="Times New Roman" w:cs="Times New Roman"/>
          <w:lang w:val="ro-RO"/>
        </w:rPr>
      </w:pPr>
    </w:p>
    <w:p w14:paraId="36E14E44" w14:textId="77777777" w:rsidR="002025B3" w:rsidRPr="00E93F1F" w:rsidRDefault="002025B3" w:rsidP="002025B3">
      <w:pPr>
        <w:spacing w:after="0" w:line="240" w:lineRule="auto"/>
        <w:rPr>
          <w:ins w:id="2563" w:author="Author"/>
          <w:rFonts w:ascii="Times New Roman" w:hAnsi="Times New Roman" w:cs="Times New Roman"/>
          <w:lang w:val="ro-RO"/>
        </w:rPr>
      </w:pPr>
    </w:p>
    <w:p w14:paraId="7C846A34"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64" w:author="Author"/>
          <w:rFonts w:ascii="Times New Roman" w:eastAsia="Times New Roman" w:hAnsi="Times New Roman" w:cs="Times New Roman"/>
          <w:lang w:val="ro-RO"/>
        </w:rPr>
      </w:pPr>
      <w:ins w:id="2565"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MODUL ȘI CALEA(CĂILE) DE ADMINISTRARE</w:t>
        </w:r>
      </w:ins>
    </w:p>
    <w:p w14:paraId="7EEB557B" w14:textId="77777777" w:rsidR="002025B3" w:rsidRPr="00E93F1F" w:rsidRDefault="002025B3" w:rsidP="002025B3">
      <w:pPr>
        <w:spacing w:after="0" w:line="240" w:lineRule="auto"/>
        <w:rPr>
          <w:ins w:id="2566" w:author="Author"/>
          <w:rFonts w:ascii="Times New Roman" w:hAnsi="Times New Roman" w:cs="Times New Roman"/>
          <w:lang w:val="ro-RO"/>
        </w:rPr>
      </w:pPr>
    </w:p>
    <w:p w14:paraId="253B54FC" w14:textId="77777777" w:rsidR="002025B3" w:rsidRPr="00E93F1F" w:rsidRDefault="002025B3" w:rsidP="002025B3">
      <w:pPr>
        <w:spacing w:after="0" w:line="240" w:lineRule="auto"/>
        <w:rPr>
          <w:ins w:id="2567" w:author="Author"/>
          <w:rFonts w:ascii="Times New Roman" w:eastAsia="Times New Roman" w:hAnsi="Times New Roman" w:cs="Times New Roman"/>
          <w:lang w:val="ro-RO"/>
        </w:rPr>
      </w:pPr>
      <w:ins w:id="2568" w:author="Author">
        <w:r w:rsidRPr="00E93F1F">
          <w:rPr>
            <w:rFonts w:ascii="Times New Roman" w:eastAsia="Times New Roman" w:hAnsi="Times New Roman" w:cs="Times New Roman"/>
            <w:lang w:val="ro-RO"/>
          </w:rPr>
          <w:t>A nu se agita.</w:t>
        </w:r>
      </w:ins>
    </w:p>
    <w:p w14:paraId="7038006A" w14:textId="77777777" w:rsidR="002025B3" w:rsidRPr="00E93F1F" w:rsidRDefault="002025B3" w:rsidP="002025B3">
      <w:pPr>
        <w:spacing w:after="0" w:line="240" w:lineRule="auto"/>
        <w:rPr>
          <w:ins w:id="2569" w:author="Author"/>
          <w:rFonts w:ascii="Times New Roman" w:eastAsia="Times New Roman" w:hAnsi="Times New Roman" w:cs="Times New Roman"/>
          <w:lang w:val="ro-RO"/>
        </w:rPr>
      </w:pPr>
      <w:ins w:id="2570" w:author="Author">
        <w:r w:rsidRPr="00E93F1F">
          <w:rPr>
            <w:rFonts w:ascii="Times New Roman" w:eastAsia="Times New Roman" w:hAnsi="Times New Roman" w:cs="Times New Roman"/>
            <w:lang w:val="ro-RO"/>
          </w:rPr>
          <w:t>Administrare subcutanată</w:t>
        </w:r>
      </w:ins>
    </w:p>
    <w:p w14:paraId="2F74DD8B" w14:textId="77777777" w:rsidR="002025B3" w:rsidRPr="00E93F1F" w:rsidRDefault="002025B3" w:rsidP="002025B3">
      <w:pPr>
        <w:spacing w:after="0" w:line="240" w:lineRule="auto"/>
        <w:rPr>
          <w:ins w:id="2571" w:author="Author"/>
          <w:rFonts w:ascii="Times New Roman" w:eastAsia="Times New Roman" w:hAnsi="Times New Roman" w:cs="Times New Roman"/>
          <w:lang w:val="ro-RO"/>
        </w:rPr>
      </w:pPr>
      <w:ins w:id="2572" w:author="Author">
        <w:r w:rsidRPr="00E93F1F">
          <w:rPr>
            <w:rFonts w:ascii="Times New Roman" w:eastAsia="Times New Roman" w:hAnsi="Times New Roman" w:cs="Times New Roman"/>
            <w:lang w:val="ro-RO"/>
          </w:rPr>
          <w:t>A se citi prospectul înainte de utilizare.</w:t>
        </w:r>
      </w:ins>
    </w:p>
    <w:p w14:paraId="3163DADD" w14:textId="77777777" w:rsidR="002025B3" w:rsidRPr="00E93F1F" w:rsidRDefault="002025B3" w:rsidP="002025B3">
      <w:pPr>
        <w:spacing w:after="0" w:line="240" w:lineRule="auto"/>
        <w:rPr>
          <w:ins w:id="2573" w:author="Author"/>
          <w:rFonts w:ascii="Times New Roman" w:hAnsi="Times New Roman" w:cs="Times New Roman"/>
          <w:lang w:val="ro-RO"/>
        </w:rPr>
      </w:pPr>
    </w:p>
    <w:p w14:paraId="5ED0210E" w14:textId="77777777" w:rsidR="002025B3" w:rsidRPr="00E93F1F" w:rsidRDefault="002025B3" w:rsidP="002025B3">
      <w:pPr>
        <w:spacing w:after="0" w:line="240" w:lineRule="auto"/>
        <w:rPr>
          <w:ins w:id="2574" w:author="Author"/>
          <w:rFonts w:ascii="Times New Roman" w:hAnsi="Times New Roman" w:cs="Times New Roman"/>
          <w:lang w:val="ro-RO"/>
        </w:rPr>
      </w:pPr>
    </w:p>
    <w:p w14:paraId="71910EF1"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75" w:author="Author"/>
          <w:rFonts w:ascii="Times New Roman" w:eastAsia="Times New Roman" w:hAnsi="Times New Roman" w:cs="Times New Roman"/>
          <w:lang w:val="ro-RO"/>
        </w:rPr>
      </w:pPr>
      <w:ins w:id="2576"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ATENȚIONARE SPECIALĂ PRIVIND FAPTUL CĂ MEDICAMENTUL NU TREBUIE PĂSTRAT LA VEDEREA ȘI ÎNDEMÂNA COPIILOR</w:t>
        </w:r>
      </w:ins>
    </w:p>
    <w:p w14:paraId="64F7333A" w14:textId="77777777" w:rsidR="002025B3" w:rsidRPr="00E93F1F" w:rsidRDefault="002025B3" w:rsidP="002025B3">
      <w:pPr>
        <w:spacing w:after="0" w:line="240" w:lineRule="auto"/>
        <w:rPr>
          <w:ins w:id="2577" w:author="Author"/>
          <w:rFonts w:ascii="Times New Roman" w:hAnsi="Times New Roman" w:cs="Times New Roman"/>
          <w:lang w:val="ro-RO"/>
        </w:rPr>
      </w:pPr>
    </w:p>
    <w:p w14:paraId="7A7525B0" w14:textId="77777777" w:rsidR="002025B3" w:rsidRPr="00E93F1F" w:rsidRDefault="002025B3" w:rsidP="002025B3">
      <w:pPr>
        <w:spacing w:after="0" w:line="240" w:lineRule="auto"/>
        <w:rPr>
          <w:ins w:id="2578" w:author="Author"/>
          <w:rFonts w:ascii="Times New Roman" w:eastAsia="Times New Roman" w:hAnsi="Times New Roman" w:cs="Times New Roman"/>
          <w:lang w:val="ro-RO"/>
        </w:rPr>
      </w:pPr>
      <w:ins w:id="2579" w:author="Author">
        <w:r w:rsidRPr="00E93F1F">
          <w:rPr>
            <w:rFonts w:ascii="Times New Roman" w:eastAsia="Times New Roman" w:hAnsi="Times New Roman" w:cs="Times New Roman"/>
            <w:lang w:val="ro-RO"/>
          </w:rPr>
          <w:t>A nu se lăsa la vederea și îndemâna copiilor.</w:t>
        </w:r>
      </w:ins>
    </w:p>
    <w:p w14:paraId="7B33C72C" w14:textId="77777777" w:rsidR="002025B3" w:rsidRPr="00E93F1F" w:rsidRDefault="002025B3" w:rsidP="002025B3">
      <w:pPr>
        <w:spacing w:after="0" w:line="240" w:lineRule="auto"/>
        <w:rPr>
          <w:ins w:id="2580" w:author="Author"/>
          <w:rFonts w:ascii="Times New Roman" w:hAnsi="Times New Roman" w:cs="Times New Roman"/>
          <w:lang w:val="ro-RO"/>
        </w:rPr>
      </w:pPr>
    </w:p>
    <w:p w14:paraId="0C6CD51B" w14:textId="77777777" w:rsidR="002025B3" w:rsidRPr="00E93F1F" w:rsidRDefault="002025B3" w:rsidP="002025B3">
      <w:pPr>
        <w:spacing w:after="0" w:line="240" w:lineRule="auto"/>
        <w:rPr>
          <w:ins w:id="2581" w:author="Author"/>
          <w:rFonts w:ascii="Times New Roman" w:hAnsi="Times New Roman" w:cs="Times New Roman"/>
          <w:lang w:val="ro-RO"/>
        </w:rPr>
      </w:pPr>
    </w:p>
    <w:p w14:paraId="4638127F"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82" w:author="Author"/>
          <w:rFonts w:ascii="Times New Roman" w:eastAsia="Times New Roman" w:hAnsi="Times New Roman" w:cs="Times New Roman"/>
          <w:lang w:val="ro-RO"/>
        </w:rPr>
      </w:pPr>
      <w:ins w:id="2583" w:author="Autho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ALTĂ(E) ATENȚIONARE(ĂRI) SPECIALĂ(E), DACĂ ESTE(SUNT) NECESAR(E)</w:t>
        </w:r>
      </w:ins>
    </w:p>
    <w:p w14:paraId="702A79FC" w14:textId="77777777" w:rsidR="002025B3" w:rsidRPr="00E93F1F" w:rsidRDefault="002025B3" w:rsidP="002025B3">
      <w:pPr>
        <w:spacing w:after="0" w:line="240" w:lineRule="auto"/>
        <w:rPr>
          <w:ins w:id="2584" w:author="Author"/>
          <w:rFonts w:ascii="Times New Roman" w:hAnsi="Times New Roman" w:cs="Times New Roman"/>
          <w:lang w:val="ro-RO"/>
        </w:rPr>
      </w:pPr>
    </w:p>
    <w:p w14:paraId="2896AF4F" w14:textId="77777777" w:rsidR="002025B3" w:rsidRPr="00E93F1F" w:rsidRDefault="002025B3" w:rsidP="002025B3">
      <w:pPr>
        <w:spacing w:after="0" w:line="240" w:lineRule="auto"/>
        <w:rPr>
          <w:ins w:id="2585" w:author="Author"/>
          <w:rFonts w:ascii="Times New Roman" w:hAnsi="Times New Roman" w:cs="Times New Roman"/>
          <w:lang w:val="ro-RO"/>
        </w:rPr>
      </w:pPr>
    </w:p>
    <w:p w14:paraId="37D03FCB"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586" w:author="Author"/>
          <w:rFonts w:ascii="Times New Roman" w:eastAsia="Times New Roman" w:hAnsi="Times New Roman" w:cs="Times New Roman"/>
          <w:lang w:val="ro-RO"/>
        </w:rPr>
      </w:pPr>
      <w:ins w:id="2587" w:author="Autho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DATA DE EXPIRARE</w:t>
        </w:r>
      </w:ins>
    </w:p>
    <w:p w14:paraId="4B2C1D45" w14:textId="77777777" w:rsidR="002025B3" w:rsidRPr="00E93F1F" w:rsidRDefault="002025B3" w:rsidP="002025B3">
      <w:pPr>
        <w:spacing w:after="0" w:line="240" w:lineRule="auto"/>
        <w:rPr>
          <w:ins w:id="2588" w:author="Author"/>
          <w:rFonts w:ascii="Times New Roman" w:hAnsi="Times New Roman" w:cs="Times New Roman"/>
          <w:lang w:val="ro-RO"/>
        </w:rPr>
      </w:pPr>
    </w:p>
    <w:p w14:paraId="766BC7B0" w14:textId="77777777" w:rsidR="002025B3" w:rsidRPr="00E93F1F" w:rsidRDefault="002025B3" w:rsidP="002025B3">
      <w:pPr>
        <w:spacing w:after="0" w:line="240" w:lineRule="auto"/>
        <w:rPr>
          <w:ins w:id="2589" w:author="Author"/>
          <w:rFonts w:ascii="Times New Roman" w:eastAsia="Times New Roman" w:hAnsi="Times New Roman" w:cs="Times New Roman"/>
          <w:lang w:val="ro-RO"/>
        </w:rPr>
      </w:pPr>
      <w:ins w:id="2590" w:author="Author">
        <w:r w:rsidRPr="00E93F1F">
          <w:rPr>
            <w:rFonts w:ascii="Times New Roman" w:eastAsia="Times New Roman" w:hAnsi="Times New Roman" w:cs="Times New Roman"/>
            <w:lang w:val="ro-RO"/>
          </w:rPr>
          <w:t>EXP</w:t>
        </w:r>
      </w:ins>
    </w:p>
    <w:p w14:paraId="1FD8B329" w14:textId="70EE6217" w:rsidR="002025B3" w:rsidRPr="00E93F1F" w:rsidRDefault="002025B3" w:rsidP="002025B3">
      <w:pPr>
        <w:spacing w:after="0" w:line="240" w:lineRule="auto"/>
        <w:rPr>
          <w:ins w:id="2591" w:author="Author"/>
          <w:rFonts w:ascii="Times New Roman" w:eastAsia="Times New Roman" w:hAnsi="Times New Roman" w:cs="Times New Roman"/>
          <w:lang w:val="ro-RO"/>
        </w:rPr>
      </w:pPr>
      <w:ins w:id="2592" w:author="Author">
        <w:r w:rsidRPr="00E93F1F">
          <w:rPr>
            <w:rFonts w:ascii="Times New Roman" w:eastAsia="Times New Roman" w:hAnsi="Times New Roman" w:cs="Times New Roman"/>
            <w:lang w:val="ro-RO"/>
          </w:rPr>
          <w:t xml:space="preserve">Data </w:t>
        </w:r>
        <w:r w:rsidR="005F3F55" w:rsidRPr="00E93F1F">
          <w:rPr>
            <w:rFonts w:ascii="Times New Roman" w:eastAsia="Times New Roman" w:hAnsi="Times New Roman" w:cs="Times New Roman"/>
            <w:lang w:val="ro-RO"/>
          </w:rPr>
          <w:t>scoaterii din frigider</w:t>
        </w:r>
        <w:r w:rsidRPr="00E93F1F">
          <w:rPr>
            <w:rFonts w:ascii="Times New Roman" w:eastAsia="Times New Roman" w:hAnsi="Times New Roman" w:cs="Times New Roman"/>
            <w:lang w:val="ro-RO"/>
          </w:rPr>
          <w:t>:______________________</w:t>
        </w:r>
      </w:ins>
    </w:p>
    <w:p w14:paraId="575DE810" w14:textId="77777777" w:rsidR="002025B3" w:rsidRPr="00E93F1F" w:rsidRDefault="002025B3" w:rsidP="002025B3">
      <w:pPr>
        <w:spacing w:after="0" w:line="240" w:lineRule="auto"/>
        <w:rPr>
          <w:ins w:id="2593" w:author="Author"/>
          <w:rFonts w:ascii="Times New Roman" w:hAnsi="Times New Roman" w:cs="Times New Roman"/>
          <w:lang w:val="ro-RO"/>
        </w:rPr>
      </w:pPr>
    </w:p>
    <w:p w14:paraId="489C822E" w14:textId="77777777" w:rsidR="002025B3" w:rsidRPr="00E93F1F" w:rsidRDefault="002025B3" w:rsidP="002025B3">
      <w:pPr>
        <w:spacing w:after="0" w:line="240" w:lineRule="auto"/>
        <w:rPr>
          <w:ins w:id="2594" w:author="Author"/>
          <w:rFonts w:ascii="Times New Roman" w:hAnsi="Times New Roman" w:cs="Times New Roman"/>
          <w:lang w:val="ro-RO"/>
        </w:rPr>
      </w:pPr>
    </w:p>
    <w:p w14:paraId="373B0CC8" w14:textId="77777777" w:rsidR="002025B3" w:rsidRPr="00E93F1F" w:rsidRDefault="002025B3" w:rsidP="002025B3">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595" w:author="Author"/>
          <w:rFonts w:ascii="Times New Roman" w:eastAsia="Times New Roman" w:hAnsi="Times New Roman" w:cs="Times New Roman"/>
          <w:lang w:val="ro-RO"/>
        </w:rPr>
      </w:pPr>
      <w:ins w:id="2596" w:author="Autho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CONDIȚII SPECIALE DE PĂSTRARE</w:t>
        </w:r>
      </w:ins>
    </w:p>
    <w:p w14:paraId="6F6627F9" w14:textId="77777777" w:rsidR="002025B3" w:rsidRPr="00E93F1F" w:rsidRDefault="002025B3" w:rsidP="002025B3">
      <w:pPr>
        <w:keepNext/>
        <w:widowControl/>
        <w:spacing w:after="0" w:line="240" w:lineRule="auto"/>
        <w:rPr>
          <w:ins w:id="2597" w:author="Author"/>
          <w:rFonts w:ascii="Times New Roman" w:hAnsi="Times New Roman" w:cs="Times New Roman"/>
          <w:lang w:val="ro-RO"/>
        </w:rPr>
      </w:pPr>
    </w:p>
    <w:p w14:paraId="3D187B0F" w14:textId="77777777" w:rsidR="002025B3" w:rsidRPr="00E93F1F" w:rsidRDefault="002025B3" w:rsidP="002025B3">
      <w:pPr>
        <w:keepNext/>
        <w:widowControl/>
        <w:spacing w:after="0" w:line="240" w:lineRule="auto"/>
        <w:rPr>
          <w:ins w:id="2598" w:author="Author"/>
          <w:rFonts w:ascii="Times New Roman" w:eastAsia="Times New Roman" w:hAnsi="Times New Roman" w:cs="Times New Roman"/>
          <w:lang w:val="ro-RO"/>
        </w:rPr>
      </w:pPr>
      <w:ins w:id="2599" w:author="Author">
        <w:r w:rsidRPr="00E93F1F">
          <w:rPr>
            <w:rFonts w:ascii="Times New Roman" w:eastAsia="Times New Roman" w:hAnsi="Times New Roman" w:cs="Times New Roman"/>
            <w:lang w:val="ro-RO"/>
          </w:rPr>
          <w:t>A se păstra la frigider. A nu se congela.</w:t>
        </w:r>
      </w:ins>
    </w:p>
    <w:p w14:paraId="6F35D52C" w14:textId="2AB70881" w:rsidR="002025B3" w:rsidRPr="00E93F1F" w:rsidRDefault="002025B3" w:rsidP="002025B3">
      <w:pPr>
        <w:spacing w:after="0" w:line="240" w:lineRule="auto"/>
        <w:rPr>
          <w:ins w:id="2600" w:author="Author"/>
          <w:rFonts w:ascii="Times New Roman" w:eastAsia="Times New Roman" w:hAnsi="Times New Roman" w:cs="Times New Roman"/>
          <w:lang w:val="ro-RO"/>
        </w:rPr>
      </w:pPr>
      <w:ins w:id="2601" w:author="Author">
        <w:r w:rsidRPr="00E93F1F">
          <w:rPr>
            <w:rFonts w:ascii="Times New Roman" w:eastAsia="Times New Roman" w:hAnsi="Times New Roman" w:cs="Times New Roman"/>
            <w:lang w:val="ro-RO"/>
          </w:rPr>
          <w:t xml:space="preserve">A se păstra </w:t>
        </w:r>
        <w:r w:rsidR="005F3F55" w:rsidRPr="00E93F1F">
          <w:rPr>
            <w:rFonts w:ascii="Times New Roman" w:eastAsia="Times New Roman" w:hAnsi="Times New Roman" w:cs="Times New Roman"/>
            <w:lang w:val="ro-RO"/>
          </w:rPr>
          <w:t>stiloul injector (pen)</w:t>
        </w:r>
        <w:r w:rsidRPr="00E93F1F">
          <w:rPr>
            <w:rFonts w:ascii="Times New Roman" w:eastAsia="Times New Roman" w:hAnsi="Times New Roman" w:cs="Times New Roman"/>
            <w:lang w:val="ro-RO"/>
          </w:rPr>
          <w:t xml:space="preserve"> preumplut în ambalajul secundar pentru a fi protejat de lumină.</w:t>
        </w:r>
      </w:ins>
    </w:p>
    <w:p w14:paraId="7F3FFA4F" w14:textId="2D9A03D2" w:rsidR="002025B3" w:rsidRPr="00E93F1F" w:rsidRDefault="002025B3" w:rsidP="002025B3">
      <w:pPr>
        <w:spacing w:after="0" w:line="240" w:lineRule="auto"/>
        <w:rPr>
          <w:ins w:id="2602" w:author="Author"/>
          <w:rFonts w:ascii="Times New Roman" w:eastAsia="Times New Roman" w:hAnsi="Times New Roman" w:cs="Times New Roman"/>
          <w:lang w:val="ro-RO"/>
        </w:rPr>
      </w:pPr>
      <w:ins w:id="2603" w:author="Author">
        <w:r w:rsidRPr="00E93F1F">
          <w:rPr>
            <w:rFonts w:ascii="Times New Roman" w:eastAsia="Times New Roman" w:hAnsi="Times New Roman" w:cs="Times New Roman"/>
            <w:lang w:val="ro-RO"/>
          </w:rPr>
          <w:t xml:space="preserve">Poate fi păstrată la temperatura camerei (până la 30 °C) pentru o singură perioadă </w:t>
        </w:r>
        <w:r w:rsidR="005F3F55" w:rsidRPr="00E93F1F">
          <w:rPr>
            <w:rFonts w:ascii="Times New Roman" w:eastAsia="Times New Roman" w:hAnsi="Times New Roman" w:cs="Times New Roman"/>
            <w:lang w:val="ro-RO"/>
          </w:rPr>
          <w:t xml:space="preserve">de timp </w:t>
        </w:r>
        <w:r w:rsidRPr="00E93F1F">
          <w:rPr>
            <w:rFonts w:ascii="Times New Roman" w:eastAsia="Times New Roman" w:hAnsi="Times New Roman" w:cs="Times New Roman"/>
            <w:lang w:val="ro-RO"/>
          </w:rPr>
          <w:t xml:space="preserve">de până la </w:t>
        </w:r>
        <w:r w:rsidRPr="00E93F1F">
          <w:rPr>
            <w:rFonts w:ascii="Times New Roman" w:eastAsia="Times New Roman" w:hAnsi="Times New Roman" w:cs="Times New Roman"/>
            <w:lang w:val="ro-RO"/>
          </w:rPr>
          <w:lastRenderedPageBreak/>
          <w:t>30 de zile, dar care să nu depășească data de expirare imprimată pe cutie.</w:t>
        </w:r>
      </w:ins>
    </w:p>
    <w:p w14:paraId="54729652" w14:textId="77777777" w:rsidR="002025B3" w:rsidRPr="00E93F1F" w:rsidRDefault="002025B3" w:rsidP="002025B3">
      <w:pPr>
        <w:spacing w:after="0" w:line="240" w:lineRule="auto"/>
        <w:rPr>
          <w:ins w:id="2604" w:author="Author"/>
          <w:rFonts w:ascii="Times New Roman" w:hAnsi="Times New Roman" w:cs="Times New Roman"/>
          <w:lang w:val="ro-RO"/>
        </w:rPr>
      </w:pPr>
    </w:p>
    <w:p w14:paraId="4AFD97BD" w14:textId="77777777" w:rsidR="002025B3" w:rsidRPr="00E93F1F" w:rsidRDefault="002025B3" w:rsidP="002025B3">
      <w:pPr>
        <w:spacing w:after="0" w:line="240" w:lineRule="auto"/>
        <w:rPr>
          <w:ins w:id="2605" w:author="Author"/>
          <w:rFonts w:ascii="Times New Roman" w:hAnsi="Times New Roman" w:cs="Times New Roman"/>
          <w:lang w:val="ro-RO"/>
        </w:rPr>
      </w:pPr>
    </w:p>
    <w:p w14:paraId="7DB3003A"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06" w:author="Author"/>
          <w:rFonts w:ascii="Times New Roman" w:eastAsia="Times New Roman" w:hAnsi="Times New Roman" w:cs="Times New Roman"/>
          <w:lang w:val="ro-RO"/>
        </w:rPr>
      </w:pPr>
      <w:ins w:id="2607" w:author="Autho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PRECAUȚII SPECIALE PRIVIND ELIMINAREA MEDICAMENTELOR NEUTILIZATE SAU A MATERIALELOR REZIDUALE PROVENITE DIN ASTFEL DE MEDICAMENTE, DACA ESTE CAZUL</w:t>
        </w:r>
      </w:ins>
    </w:p>
    <w:p w14:paraId="571CB7B7" w14:textId="77777777" w:rsidR="002025B3" w:rsidRPr="00E93F1F" w:rsidRDefault="002025B3" w:rsidP="002025B3">
      <w:pPr>
        <w:spacing w:after="0" w:line="240" w:lineRule="auto"/>
        <w:rPr>
          <w:ins w:id="2608" w:author="Author"/>
          <w:rFonts w:ascii="Times New Roman" w:hAnsi="Times New Roman" w:cs="Times New Roman"/>
          <w:lang w:val="ro-RO"/>
        </w:rPr>
      </w:pPr>
    </w:p>
    <w:p w14:paraId="03C0D10F" w14:textId="77777777" w:rsidR="002025B3" w:rsidRPr="00E93F1F" w:rsidRDefault="002025B3" w:rsidP="002025B3">
      <w:pPr>
        <w:spacing w:after="0" w:line="240" w:lineRule="auto"/>
        <w:rPr>
          <w:ins w:id="2609" w:author="Author"/>
          <w:rFonts w:ascii="Times New Roman" w:hAnsi="Times New Roman" w:cs="Times New Roman"/>
          <w:lang w:val="ro-RO"/>
        </w:rPr>
      </w:pPr>
    </w:p>
    <w:p w14:paraId="1720DD4E"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10" w:author="Author"/>
          <w:rFonts w:ascii="Times New Roman" w:eastAsia="Times New Roman" w:hAnsi="Times New Roman" w:cs="Times New Roman"/>
          <w:lang w:val="ro-RO"/>
        </w:rPr>
      </w:pPr>
      <w:ins w:id="2611" w:author="Author">
        <w:r w:rsidRPr="00E93F1F">
          <w:rPr>
            <w:rFonts w:ascii="Times New Roman" w:eastAsia="Times New Roman" w:hAnsi="Times New Roman" w:cs="Times New Roman"/>
            <w:b/>
            <w:bCs/>
            <w:lang w:val="ro-RO"/>
          </w:rPr>
          <w:t>11.</w:t>
        </w:r>
        <w:r w:rsidRPr="00E93F1F">
          <w:rPr>
            <w:rFonts w:ascii="Times New Roman" w:eastAsia="Times New Roman" w:hAnsi="Times New Roman" w:cs="Times New Roman"/>
            <w:b/>
            <w:bCs/>
            <w:lang w:val="ro-RO"/>
          </w:rPr>
          <w:tab/>
          <w:t>NUMELE ȘI ADRESA DEȚINĂTORULUI AUTORIZAȚIEI DE PUNERE PE PIAȚĂ</w:t>
        </w:r>
      </w:ins>
    </w:p>
    <w:p w14:paraId="62D6BD4B" w14:textId="77777777" w:rsidR="002025B3" w:rsidRPr="00E93F1F" w:rsidRDefault="002025B3" w:rsidP="002025B3">
      <w:pPr>
        <w:spacing w:after="0" w:line="240" w:lineRule="auto"/>
        <w:rPr>
          <w:ins w:id="2612" w:author="Author"/>
          <w:rFonts w:ascii="Times New Roman" w:hAnsi="Times New Roman" w:cs="Times New Roman"/>
          <w:lang w:val="ro-RO"/>
        </w:rPr>
      </w:pPr>
    </w:p>
    <w:p w14:paraId="6328DCC8" w14:textId="77777777" w:rsidR="002025B3" w:rsidRPr="00E93F1F" w:rsidRDefault="002025B3" w:rsidP="002025B3">
      <w:pPr>
        <w:spacing w:after="0" w:line="240" w:lineRule="auto"/>
        <w:rPr>
          <w:ins w:id="2613" w:author="Author"/>
          <w:rFonts w:ascii="Times New Roman" w:hAnsi="Times New Roman" w:cs="Times New Roman"/>
          <w:lang w:val="ro-RO"/>
        </w:rPr>
      </w:pPr>
      <w:ins w:id="2614" w:author="Author">
        <w:r w:rsidRPr="00E93F1F">
          <w:rPr>
            <w:rFonts w:ascii="Times New Roman" w:hAnsi="Times New Roman" w:cs="Times New Roman"/>
            <w:lang w:val="ro-RO"/>
          </w:rPr>
          <w:t>Fresenius Kabi Deutschland GmbH</w:t>
        </w:r>
      </w:ins>
    </w:p>
    <w:p w14:paraId="31AACC22" w14:textId="77777777" w:rsidR="002025B3" w:rsidRPr="00E93F1F" w:rsidRDefault="002025B3" w:rsidP="002025B3">
      <w:pPr>
        <w:pStyle w:val="BodyText"/>
        <w:rPr>
          <w:ins w:id="2615" w:author="Author"/>
          <w:lang w:val="ro-RO"/>
        </w:rPr>
      </w:pPr>
      <w:ins w:id="2616" w:author="Author">
        <w:r w:rsidRPr="00E93F1F">
          <w:rPr>
            <w:lang w:val="ro-RO"/>
          </w:rPr>
          <w:t>Else-Kroener-Strasse 1</w:t>
        </w:r>
      </w:ins>
    </w:p>
    <w:p w14:paraId="00660847" w14:textId="77777777" w:rsidR="002025B3" w:rsidRPr="00E93F1F" w:rsidRDefault="002025B3" w:rsidP="002025B3">
      <w:pPr>
        <w:pStyle w:val="BodyText"/>
        <w:rPr>
          <w:ins w:id="2617" w:author="Author"/>
          <w:lang w:val="ro-RO"/>
        </w:rPr>
      </w:pPr>
      <w:ins w:id="2618" w:author="Author">
        <w:r w:rsidRPr="00E93F1F">
          <w:rPr>
            <w:lang w:val="ro-RO"/>
          </w:rPr>
          <w:t>61352 Bad Homburg v.d.Hoehe</w:t>
        </w:r>
      </w:ins>
    </w:p>
    <w:p w14:paraId="655829B0" w14:textId="77777777" w:rsidR="002025B3" w:rsidRPr="00E93F1F" w:rsidRDefault="002025B3" w:rsidP="002025B3">
      <w:pPr>
        <w:spacing w:after="0" w:line="240" w:lineRule="auto"/>
        <w:rPr>
          <w:ins w:id="2619" w:author="Author"/>
          <w:rFonts w:ascii="Times New Roman" w:hAnsi="Times New Roman" w:cs="Times New Roman"/>
          <w:lang w:val="ro-RO"/>
        </w:rPr>
      </w:pPr>
      <w:ins w:id="2620" w:author="Author">
        <w:r w:rsidRPr="00E93F1F">
          <w:rPr>
            <w:rFonts w:ascii="Times New Roman" w:hAnsi="Times New Roman" w:cs="Times New Roman"/>
            <w:lang w:val="ro-RO"/>
          </w:rPr>
          <w:t>Germania</w:t>
        </w:r>
      </w:ins>
    </w:p>
    <w:p w14:paraId="024430FD" w14:textId="77777777" w:rsidR="002025B3" w:rsidRPr="00E93F1F" w:rsidRDefault="002025B3" w:rsidP="002025B3">
      <w:pPr>
        <w:spacing w:after="0" w:line="240" w:lineRule="auto"/>
        <w:rPr>
          <w:ins w:id="2621" w:author="Author"/>
          <w:rFonts w:ascii="Times New Roman" w:hAnsi="Times New Roman" w:cs="Times New Roman"/>
          <w:lang w:val="ro-RO"/>
        </w:rPr>
      </w:pPr>
    </w:p>
    <w:p w14:paraId="0D1818EE" w14:textId="77777777" w:rsidR="002025B3" w:rsidRPr="00E93F1F" w:rsidRDefault="002025B3" w:rsidP="002025B3">
      <w:pPr>
        <w:spacing w:after="0" w:line="240" w:lineRule="auto"/>
        <w:rPr>
          <w:ins w:id="2622" w:author="Author"/>
          <w:rFonts w:ascii="Times New Roman" w:hAnsi="Times New Roman" w:cs="Times New Roman"/>
          <w:lang w:val="ro-RO"/>
        </w:rPr>
      </w:pPr>
    </w:p>
    <w:p w14:paraId="70810CB8"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23" w:author="Author"/>
          <w:rFonts w:ascii="Times New Roman" w:eastAsia="Times New Roman" w:hAnsi="Times New Roman" w:cs="Times New Roman"/>
          <w:lang w:val="ro-RO"/>
        </w:rPr>
      </w:pPr>
      <w:ins w:id="2624" w:author="Author">
        <w:r w:rsidRPr="00E93F1F">
          <w:rPr>
            <w:rFonts w:ascii="Times New Roman" w:eastAsia="Times New Roman" w:hAnsi="Times New Roman" w:cs="Times New Roman"/>
            <w:b/>
            <w:bCs/>
            <w:lang w:val="ro-RO"/>
          </w:rPr>
          <w:t>12.</w:t>
        </w:r>
        <w:r w:rsidRPr="00E93F1F">
          <w:rPr>
            <w:rFonts w:ascii="Times New Roman" w:eastAsia="Times New Roman" w:hAnsi="Times New Roman" w:cs="Times New Roman"/>
            <w:b/>
            <w:bCs/>
            <w:lang w:val="ro-RO"/>
          </w:rPr>
          <w:tab/>
          <w:t>NUMĂRUL(ELE) AUTORIZAȚIEI DE PUNERE PE PIAȚĂ</w:t>
        </w:r>
      </w:ins>
    </w:p>
    <w:p w14:paraId="21D1F0C3" w14:textId="77777777" w:rsidR="002025B3" w:rsidRPr="00E93F1F" w:rsidRDefault="002025B3" w:rsidP="002025B3">
      <w:pPr>
        <w:spacing w:after="0" w:line="240" w:lineRule="auto"/>
        <w:rPr>
          <w:ins w:id="2625" w:author="Author"/>
          <w:rFonts w:ascii="Times New Roman" w:hAnsi="Times New Roman" w:cs="Times New Roman"/>
          <w:lang w:val="ro-RO"/>
        </w:rPr>
      </w:pPr>
    </w:p>
    <w:p w14:paraId="0E0E3233" w14:textId="6BB671A0" w:rsidR="002025B3" w:rsidRPr="00E93F1F" w:rsidRDefault="002025B3" w:rsidP="002025B3">
      <w:pPr>
        <w:spacing w:after="0" w:line="240" w:lineRule="auto"/>
        <w:rPr>
          <w:ins w:id="2626" w:author="Author"/>
          <w:rFonts w:ascii="Times New Roman" w:eastAsia="Times New Roman" w:hAnsi="Times New Roman" w:cs="Times New Roman"/>
          <w:lang w:val="ro-RO"/>
        </w:rPr>
      </w:pPr>
      <w:ins w:id="2627" w:author="Author">
        <w:r w:rsidRPr="00E93F1F">
          <w:rPr>
            <w:rFonts w:ascii="Times New Roman" w:eastAsia="Times New Roman" w:hAnsi="Times New Roman" w:cs="Times New Roman"/>
            <w:lang w:val="ro-RO"/>
          </w:rPr>
          <w:t>EU/1/24/1863/00</w:t>
        </w:r>
      </w:ins>
      <w:ins w:id="2628" w:author="Saurabh Dudhewar" w:date="2026-03-20T17:23:00Z" w16du:dateUtc="2026-03-20T16:23:00Z">
        <w:r w:rsidR="00C0570A">
          <w:rPr>
            <w:rFonts w:ascii="Times New Roman" w:eastAsia="Times New Roman" w:hAnsi="Times New Roman" w:cs="Times New Roman"/>
            <w:lang w:val="ro-RO"/>
          </w:rPr>
          <w:t>5</w:t>
        </w:r>
      </w:ins>
      <w:ins w:id="2629" w:author="Author">
        <w:del w:id="2630" w:author="Saurabh Dudhewar" w:date="2026-03-20T17:23:00Z" w16du:dateUtc="2026-03-20T16:23:00Z">
          <w:r w:rsidR="005F3F55" w:rsidRPr="00E93F1F" w:rsidDel="00C0570A">
            <w:rPr>
              <w:rFonts w:ascii="Times New Roman" w:eastAsia="Times New Roman" w:hAnsi="Times New Roman" w:cs="Times New Roman"/>
              <w:lang w:val="ro-RO"/>
            </w:rPr>
            <w:delText>x</w:delText>
          </w:r>
        </w:del>
      </w:ins>
    </w:p>
    <w:p w14:paraId="51A87B55" w14:textId="77777777" w:rsidR="002025B3" w:rsidRPr="00E93F1F" w:rsidRDefault="002025B3" w:rsidP="002025B3">
      <w:pPr>
        <w:spacing w:after="0" w:line="240" w:lineRule="auto"/>
        <w:rPr>
          <w:ins w:id="2631" w:author="Author"/>
          <w:rFonts w:ascii="Times New Roman" w:hAnsi="Times New Roman" w:cs="Times New Roman"/>
          <w:lang w:val="ro-RO"/>
        </w:rPr>
      </w:pPr>
    </w:p>
    <w:p w14:paraId="47905D8C" w14:textId="77777777" w:rsidR="002025B3" w:rsidRPr="00E93F1F" w:rsidRDefault="002025B3" w:rsidP="002025B3">
      <w:pPr>
        <w:spacing w:after="0" w:line="240" w:lineRule="auto"/>
        <w:rPr>
          <w:ins w:id="2632" w:author="Author"/>
          <w:rFonts w:ascii="Times New Roman" w:hAnsi="Times New Roman" w:cs="Times New Roman"/>
          <w:lang w:val="ro-RO"/>
        </w:rPr>
      </w:pPr>
    </w:p>
    <w:p w14:paraId="08618C65"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33" w:author="Author"/>
          <w:rFonts w:ascii="Times New Roman" w:eastAsia="Times New Roman" w:hAnsi="Times New Roman" w:cs="Times New Roman"/>
          <w:lang w:val="ro-RO"/>
        </w:rPr>
      </w:pPr>
      <w:ins w:id="2634" w:author="Author">
        <w:r w:rsidRPr="00E93F1F">
          <w:rPr>
            <w:rFonts w:ascii="Times New Roman" w:eastAsia="Times New Roman" w:hAnsi="Times New Roman" w:cs="Times New Roman"/>
            <w:b/>
            <w:bCs/>
            <w:lang w:val="ro-RO"/>
          </w:rPr>
          <w:t>13.</w:t>
        </w:r>
        <w:r w:rsidRPr="00E93F1F">
          <w:rPr>
            <w:rFonts w:ascii="Times New Roman" w:eastAsia="Times New Roman" w:hAnsi="Times New Roman" w:cs="Times New Roman"/>
            <w:b/>
            <w:bCs/>
            <w:lang w:val="ro-RO"/>
          </w:rPr>
          <w:tab/>
          <w:t>SERIA DE FABRICAȚIE</w:t>
        </w:r>
      </w:ins>
    </w:p>
    <w:p w14:paraId="2153AB93" w14:textId="77777777" w:rsidR="002025B3" w:rsidRPr="00E93F1F" w:rsidRDefault="002025B3" w:rsidP="002025B3">
      <w:pPr>
        <w:spacing w:after="0" w:line="240" w:lineRule="auto"/>
        <w:rPr>
          <w:ins w:id="2635" w:author="Author"/>
          <w:rFonts w:ascii="Times New Roman" w:hAnsi="Times New Roman" w:cs="Times New Roman"/>
          <w:lang w:val="ro-RO"/>
        </w:rPr>
      </w:pPr>
    </w:p>
    <w:p w14:paraId="21E9F8AD" w14:textId="77777777" w:rsidR="002025B3" w:rsidRPr="00E93F1F" w:rsidRDefault="002025B3" w:rsidP="002025B3">
      <w:pPr>
        <w:spacing w:after="0" w:line="240" w:lineRule="auto"/>
        <w:rPr>
          <w:ins w:id="2636" w:author="Author"/>
          <w:rFonts w:ascii="Times New Roman" w:eastAsia="Times New Roman" w:hAnsi="Times New Roman" w:cs="Times New Roman"/>
          <w:lang w:val="ro-RO"/>
        </w:rPr>
      </w:pPr>
      <w:ins w:id="2637" w:author="Author">
        <w:r w:rsidRPr="00E93F1F">
          <w:rPr>
            <w:rFonts w:ascii="Times New Roman" w:eastAsia="Times New Roman" w:hAnsi="Times New Roman" w:cs="Times New Roman"/>
            <w:lang w:val="ro-RO"/>
          </w:rPr>
          <w:t>Serie</w:t>
        </w:r>
      </w:ins>
    </w:p>
    <w:p w14:paraId="27F5C942" w14:textId="77777777" w:rsidR="002025B3" w:rsidRPr="00E93F1F" w:rsidRDefault="002025B3" w:rsidP="002025B3">
      <w:pPr>
        <w:spacing w:after="0" w:line="240" w:lineRule="auto"/>
        <w:rPr>
          <w:ins w:id="2638" w:author="Author"/>
          <w:rFonts w:ascii="Times New Roman" w:hAnsi="Times New Roman" w:cs="Times New Roman"/>
          <w:lang w:val="ro-RO"/>
        </w:rPr>
      </w:pPr>
    </w:p>
    <w:p w14:paraId="1B36BC99" w14:textId="77777777" w:rsidR="002025B3" w:rsidRPr="00E93F1F" w:rsidRDefault="002025B3" w:rsidP="002025B3">
      <w:pPr>
        <w:spacing w:after="0" w:line="240" w:lineRule="auto"/>
        <w:rPr>
          <w:ins w:id="2639" w:author="Author"/>
          <w:rFonts w:ascii="Times New Roman" w:hAnsi="Times New Roman" w:cs="Times New Roman"/>
          <w:lang w:val="ro-RO"/>
        </w:rPr>
      </w:pPr>
    </w:p>
    <w:p w14:paraId="1DEE0856"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40" w:author="Author"/>
          <w:rFonts w:ascii="Times New Roman" w:eastAsia="Times New Roman" w:hAnsi="Times New Roman" w:cs="Times New Roman"/>
          <w:lang w:val="ro-RO"/>
        </w:rPr>
      </w:pPr>
      <w:ins w:id="2641" w:author="Author">
        <w:r w:rsidRPr="00E93F1F">
          <w:rPr>
            <w:rFonts w:ascii="Times New Roman" w:eastAsia="Times New Roman" w:hAnsi="Times New Roman" w:cs="Times New Roman"/>
            <w:b/>
            <w:bCs/>
            <w:lang w:val="ro-RO"/>
          </w:rPr>
          <w:t>14.</w:t>
        </w:r>
        <w:r w:rsidRPr="00E93F1F">
          <w:rPr>
            <w:rFonts w:ascii="Times New Roman" w:eastAsia="Times New Roman" w:hAnsi="Times New Roman" w:cs="Times New Roman"/>
            <w:b/>
            <w:bCs/>
            <w:lang w:val="ro-RO"/>
          </w:rPr>
          <w:tab/>
          <w:t>CLASIFICARE GENERALĂ PRIVIND MODUL DE ELIBERARE</w:t>
        </w:r>
      </w:ins>
    </w:p>
    <w:p w14:paraId="4FC27B0C" w14:textId="77777777" w:rsidR="002025B3" w:rsidRPr="00E93F1F" w:rsidRDefault="002025B3" w:rsidP="002025B3">
      <w:pPr>
        <w:spacing w:after="0" w:line="240" w:lineRule="auto"/>
        <w:rPr>
          <w:ins w:id="2642" w:author="Author"/>
          <w:rFonts w:ascii="Times New Roman" w:hAnsi="Times New Roman" w:cs="Times New Roman"/>
          <w:lang w:val="ro-RO"/>
        </w:rPr>
      </w:pPr>
    </w:p>
    <w:p w14:paraId="72F750DA" w14:textId="77777777" w:rsidR="002025B3" w:rsidRPr="00E93F1F" w:rsidRDefault="002025B3" w:rsidP="002025B3">
      <w:pPr>
        <w:spacing w:after="0" w:line="240" w:lineRule="auto"/>
        <w:rPr>
          <w:ins w:id="2643" w:author="Author"/>
          <w:rFonts w:ascii="Times New Roman" w:hAnsi="Times New Roman" w:cs="Times New Roman"/>
          <w:lang w:val="ro-RO"/>
        </w:rPr>
      </w:pPr>
    </w:p>
    <w:p w14:paraId="14E59EB4"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44" w:author="Author"/>
          <w:rFonts w:ascii="Times New Roman" w:eastAsia="Times New Roman" w:hAnsi="Times New Roman" w:cs="Times New Roman"/>
          <w:lang w:val="ro-RO"/>
        </w:rPr>
      </w:pPr>
      <w:ins w:id="2645" w:author="Author">
        <w:r w:rsidRPr="00E93F1F">
          <w:rPr>
            <w:rFonts w:ascii="Times New Roman" w:eastAsia="Times New Roman" w:hAnsi="Times New Roman" w:cs="Times New Roman"/>
            <w:b/>
            <w:bCs/>
            <w:lang w:val="ro-RO"/>
          </w:rPr>
          <w:t>15.</w:t>
        </w:r>
        <w:r w:rsidRPr="00E93F1F">
          <w:rPr>
            <w:rFonts w:ascii="Times New Roman" w:eastAsia="Times New Roman" w:hAnsi="Times New Roman" w:cs="Times New Roman"/>
            <w:b/>
            <w:bCs/>
            <w:lang w:val="ro-RO"/>
          </w:rPr>
          <w:tab/>
          <w:t>INSTRUCȚIUNI DE UTILIZARE</w:t>
        </w:r>
      </w:ins>
    </w:p>
    <w:p w14:paraId="48061B42" w14:textId="77777777" w:rsidR="002025B3" w:rsidRPr="00E93F1F" w:rsidRDefault="002025B3" w:rsidP="002025B3">
      <w:pPr>
        <w:spacing w:after="0" w:line="240" w:lineRule="auto"/>
        <w:rPr>
          <w:ins w:id="2646" w:author="Author"/>
          <w:rFonts w:ascii="Times New Roman" w:hAnsi="Times New Roman" w:cs="Times New Roman"/>
          <w:lang w:val="ro-RO"/>
        </w:rPr>
      </w:pPr>
    </w:p>
    <w:p w14:paraId="2D5091D6" w14:textId="77777777" w:rsidR="002025B3" w:rsidRPr="00E93F1F" w:rsidRDefault="002025B3" w:rsidP="002025B3">
      <w:pPr>
        <w:spacing w:after="0" w:line="240" w:lineRule="auto"/>
        <w:rPr>
          <w:ins w:id="2647" w:author="Author"/>
          <w:rFonts w:ascii="Times New Roman" w:hAnsi="Times New Roman" w:cs="Times New Roman"/>
          <w:lang w:val="ro-RO"/>
        </w:rPr>
      </w:pPr>
    </w:p>
    <w:p w14:paraId="06F796F0"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48" w:author="Author"/>
          <w:rFonts w:ascii="Times New Roman" w:eastAsia="Times New Roman" w:hAnsi="Times New Roman" w:cs="Times New Roman"/>
          <w:lang w:val="ro-RO"/>
        </w:rPr>
      </w:pPr>
      <w:ins w:id="2649" w:author="Author">
        <w:r w:rsidRPr="00E93F1F">
          <w:rPr>
            <w:rFonts w:ascii="Times New Roman" w:eastAsia="Times New Roman" w:hAnsi="Times New Roman" w:cs="Times New Roman"/>
            <w:b/>
            <w:bCs/>
            <w:lang w:val="ro-RO"/>
          </w:rPr>
          <w:t>16.</w:t>
        </w:r>
        <w:r w:rsidRPr="00E93F1F">
          <w:rPr>
            <w:rFonts w:ascii="Times New Roman" w:eastAsia="Times New Roman" w:hAnsi="Times New Roman" w:cs="Times New Roman"/>
            <w:b/>
            <w:bCs/>
            <w:lang w:val="ro-RO"/>
          </w:rPr>
          <w:tab/>
          <w:t>INFORMAȚII ÎN BRAILLE</w:t>
        </w:r>
      </w:ins>
    </w:p>
    <w:p w14:paraId="636620A5" w14:textId="77777777" w:rsidR="002025B3" w:rsidRPr="00E93F1F" w:rsidRDefault="002025B3" w:rsidP="002025B3">
      <w:pPr>
        <w:spacing w:after="0" w:line="240" w:lineRule="auto"/>
        <w:rPr>
          <w:ins w:id="2650" w:author="Author"/>
          <w:rFonts w:ascii="Times New Roman" w:hAnsi="Times New Roman" w:cs="Times New Roman"/>
          <w:lang w:val="ro-RO"/>
        </w:rPr>
      </w:pPr>
    </w:p>
    <w:p w14:paraId="5FFF4144" w14:textId="77777777" w:rsidR="002025B3" w:rsidRPr="00E93F1F" w:rsidRDefault="002025B3" w:rsidP="002025B3">
      <w:pPr>
        <w:spacing w:after="0" w:line="240" w:lineRule="auto"/>
        <w:rPr>
          <w:ins w:id="2651" w:author="Author"/>
          <w:rFonts w:ascii="Times New Roman" w:eastAsia="Times New Roman" w:hAnsi="Times New Roman" w:cs="Times New Roman"/>
          <w:lang w:val="ro-RO"/>
        </w:rPr>
      </w:pPr>
      <w:ins w:id="2652" w:author="Author">
        <w:r w:rsidRPr="00E93F1F">
          <w:rPr>
            <w:rFonts w:ascii="Times New Roman" w:eastAsia="Times New Roman" w:hAnsi="Times New Roman" w:cs="Times New Roman"/>
            <w:lang w:val="ro-RO"/>
          </w:rPr>
          <w:t>Otulfi 45 mg</w:t>
        </w:r>
      </w:ins>
    </w:p>
    <w:p w14:paraId="5E77BA0C" w14:textId="77777777" w:rsidR="002025B3" w:rsidRPr="00E93F1F" w:rsidRDefault="002025B3" w:rsidP="002025B3">
      <w:pPr>
        <w:spacing w:after="0" w:line="240" w:lineRule="auto"/>
        <w:rPr>
          <w:ins w:id="2653" w:author="Author"/>
          <w:rFonts w:ascii="Times New Roman" w:hAnsi="Times New Roman" w:cs="Times New Roman"/>
          <w:lang w:val="ro-RO"/>
        </w:rPr>
      </w:pPr>
    </w:p>
    <w:p w14:paraId="3229513A" w14:textId="77777777" w:rsidR="002025B3" w:rsidRPr="00E93F1F" w:rsidRDefault="002025B3" w:rsidP="002025B3">
      <w:pPr>
        <w:spacing w:after="0" w:line="240" w:lineRule="auto"/>
        <w:rPr>
          <w:ins w:id="2654" w:author="Author"/>
          <w:rFonts w:ascii="Times New Roman" w:hAnsi="Times New Roman" w:cs="Times New Roman"/>
          <w:lang w:val="ro-RO"/>
        </w:rPr>
      </w:pPr>
    </w:p>
    <w:p w14:paraId="761DE300"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55" w:author="Author"/>
          <w:rFonts w:ascii="Times New Roman" w:eastAsia="Times New Roman" w:hAnsi="Times New Roman" w:cs="Times New Roman"/>
          <w:lang w:val="ro-RO"/>
        </w:rPr>
      </w:pPr>
      <w:ins w:id="2656" w:author="Author">
        <w:r w:rsidRPr="00E93F1F">
          <w:rPr>
            <w:rFonts w:ascii="Times New Roman" w:eastAsia="Times New Roman" w:hAnsi="Times New Roman" w:cs="Times New Roman"/>
            <w:b/>
            <w:bCs/>
            <w:lang w:val="ro-RO"/>
          </w:rPr>
          <w:t>17.</w:t>
        </w:r>
        <w:r w:rsidRPr="00E93F1F">
          <w:rPr>
            <w:rFonts w:ascii="Times New Roman" w:eastAsia="Times New Roman" w:hAnsi="Times New Roman" w:cs="Times New Roman"/>
            <w:b/>
            <w:bCs/>
            <w:lang w:val="ro-RO"/>
          </w:rPr>
          <w:tab/>
          <w:t>IDENTIFICATOR UNIC - COD DE BARE BIDIMENSIONAL</w:t>
        </w:r>
      </w:ins>
    </w:p>
    <w:p w14:paraId="739A7B65" w14:textId="77777777" w:rsidR="002025B3" w:rsidRPr="00E93F1F" w:rsidRDefault="002025B3" w:rsidP="002025B3">
      <w:pPr>
        <w:spacing w:after="0" w:line="240" w:lineRule="auto"/>
        <w:rPr>
          <w:ins w:id="2657" w:author="Author"/>
          <w:rFonts w:ascii="Times New Roman" w:hAnsi="Times New Roman" w:cs="Times New Roman"/>
          <w:lang w:val="ro-RO"/>
        </w:rPr>
      </w:pPr>
    </w:p>
    <w:p w14:paraId="087CD066" w14:textId="77777777" w:rsidR="002025B3" w:rsidRPr="00E93F1F" w:rsidRDefault="002025B3" w:rsidP="002025B3">
      <w:pPr>
        <w:spacing w:after="0" w:line="240" w:lineRule="auto"/>
        <w:rPr>
          <w:ins w:id="2658" w:author="Author"/>
          <w:rFonts w:ascii="Times New Roman" w:eastAsia="Times New Roman" w:hAnsi="Times New Roman" w:cs="Times New Roman"/>
          <w:lang w:val="ro-RO"/>
        </w:rPr>
      </w:pPr>
      <w:ins w:id="2659" w:author="Author">
        <w:r w:rsidRPr="00E93F1F">
          <w:rPr>
            <w:rFonts w:ascii="Times New Roman" w:eastAsia="Times New Roman" w:hAnsi="Times New Roman" w:cs="Times New Roman"/>
            <w:highlight w:val="lightGray"/>
            <w:lang w:val="ro-RO"/>
          </w:rPr>
          <w:t>Cod de bare bidimensional care conține identificatorul unic.</w:t>
        </w:r>
      </w:ins>
    </w:p>
    <w:p w14:paraId="37539287" w14:textId="77777777" w:rsidR="002025B3" w:rsidRPr="00E93F1F" w:rsidRDefault="002025B3" w:rsidP="002025B3">
      <w:pPr>
        <w:spacing w:after="0" w:line="240" w:lineRule="auto"/>
        <w:rPr>
          <w:ins w:id="2660" w:author="Author"/>
          <w:rFonts w:ascii="Times New Roman" w:hAnsi="Times New Roman" w:cs="Times New Roman"/>
          <w:lang w:val="ro-RO"/>
        </w:rPr>
      </w:pPr>
    </w:p>
    <w:p w14:paraId="1C2904BC" w14:textId="77777777" w:rsidR="002025B3" w:rsidRPr="00E93F1F" w:rsidRDefault="002025B3" w:rsidP="002025B3">
      <w:pPr>
        <w:spacing w:after="0" w:line="240" w:lineRule="auto"/>
        <w:rPr>
          <w:ins w:id="2661" w:author="Author"/>
          <w:rFonts w:ascii="Times New Roman" w:hAnsi="Times New Roman" w:cs="Times New Roman"/>
          <w:lang w:val="ro-RO"/>
        </w:rPr>
      </w:pPr>
    </w:p>
    <w:p w14:paraId="6CA762E8"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662" w:author="Author"/>
          <w:rFonts w:ascii="Times New Roman" w:eastAsia="Times New Roman" w:hAnsi="Times New Roman" w:cs="Times New Roman"/>
          <w:b/>
          <w:lang w:val="ro-RO"/>
        </w:rPr>
      </w:pPr>
      <w:ins w:id="2663" w:author="Author">
        <w:r w:rsidRPr="00E93F1F">
          <w:rPr>
            <w:rFonts w:ascii="Times New Roman" w:eastAsia="Arial" w:hAnsi="Times New Roman" w:cs="Times New Roman"/>
            <w:b/>
            <w:color w:val="010101"/>
            <w:lang w:val="ro-RO"/>
          </w:rPr>
          <w:t>18.</w:t>
        </w:r>
        <w:r w:rsidRPr="00E93F1F">
          <w:rPr>
            <w:rFonts w:ascii="Times New Roman" w:eastAsia="Arial" w:hAnsi="Times New Roman" w:cs="Times New Roman"/>
            <w:b/>
            <w:color w:val="010101"/>
            <w:lang w:val="ro-RO"/>
          </w:rPr>
          <w:tab/>
          <w:t>IDENTIFICATOR UNIC - DATE LIZIBILE PENTRU PERSOANE</w:t>
        </w:r>
      </w:ins>
    </w:p>
    <w:p w14:paraId="6C8A4A7A" w14:textId="77777777" w:rsidR="002025B3" w:rsidRPr="00E93F1F" w:rsidRDefault="002025B3" w:rsidP="002025B3">
      <w:pPr>
        <w:spacing w:after="0" w:line="240" w:lineRule="auto"/>
        <w:rPr>
          <w:ins w:id="2664" w:author="Author"/>
          <w:rFonts w:ascii="Times New Roman" w:hAnsi="Times New Roman" w:cs="Times New Roman"/>
          <w:lang w:val="ro-RO"/>
        </w:rPr>
      </w:pPr>
    </w:p>
    <w:p w14:paraId="10580F41" w14:textId="77777777" w:rsidR="002025B3" w:rsidRPr="00E93F1F" w:rsidRDefault="002025B3" w:rsidP="002025B3">
      <w:pPr>
        <w:spacing w:after="0" w:line="240" w:lineRule="auto"/>
        <w:rPr>
          <w:ins w:id="2665" w:author="Author"/>
          <w:rFonts w:ascii="Times New Roman" w:eastAsia="Times New Roman" w:hAnsi="Times New Roman" w:cs="Times New Roman"/>
          <w:color w:val="010101"/>
          <w:lang w:val="ro-RO"/>
        </w:rPr>
      </w:pPr>
      <w:ins w:id="2666" w:author="Author">
        <w:r w:rsidRPr="00E93F1F">
          <w:rPr>
            <w:rFonts w:ascii="Times New Roman" w:eastAsia="Times New Roman" w:hAnsi="Times New Roman" w:cs="Times New Roman"/>
            <w:color w:val="010101"/>
            <w:lang w:val="ro-RO"/>
          </w:rPr>
          <w:t>PC</w:t>
        </w:r>
      </w:ins>
    </w:p>
    <w:p w14:paraId="1D4DD781" w14:textId="77777777" w:rsidR="002025B3" w:rsidRPr="00E93F1F" w:rsidRDefault="002025B3" w:rsidP="002025B3">
      <w:pPr>
        <w:spacing w:after="0" w:line="240" w:lineRule="auto"/>
        <w:rPr>
          <w:ins w:id="2667" w:author="Author"/>
          <w:rFonts w:ascii="Times New Roman" w:eastAsia="Times New Roman" w:hAnsi="Times New Roman" w:cs="Times New Roman"/>
          <w:color w:val="010101"/>
          <w:lang w:val="ro-RO"/>
        </w:rPr>
      </w:pPr>
      <w:ins w:id="2668" w:author="Author">
        <w:r w:rsidRPr="00E93F1F">
          <w:rPr>
            <w:rFonts w:ascii="Times New Roman" w:eastAsia="Times New Roman" w:hAnsi="Times New Roman" w:cs="Times New Roman"/>
            <w:color w:val="010101"/>
            <w:lang w:val="ro-RO"/>
          </w:rPr>
          <w:t>SN</w:t>
        </w:r>
      </w:ins>
    </w:p>
    <w:p w14:paraId="4E512DC1" w14:textId="77777777" w:rsidR="002025B3" w:rsidRPr="00E93F1F" w:rsidRDefault="002025B3" w:rsidP="002025B3">
      <w:pPr>
        <w:spacing w:after="0" w:line="240" w:lineRule="auto"/>
        <w:rPr>
          <w:ins w:id="2669" w:author="Author"/>
          <w:rFonts w:ascii="Times New Roman" w:eastAsia="Times New Roman" w:hAnsi="Times New Roman" w:cs="Times New Roman"/>
          <w:lang w:val="ro-RO"/>
        </w:rPr>
      </w:pPr>
    </w:p>
    <w:p w14:paraId="1B55204E" w14:textId="77777777" w:rsidR="002025B3" w:rsidRPr="00E93F1F" w:rsidRDefault="002025B3" w:rsidP="002025B3">
      <w:pPr>
        <w:spacing w:after="0" w:line="240" w:lineRule="auto"/>
        <w:rPr>
          <w:ins w:id="2670" w:author="Author"/>
          <w:rFonts w:ascii="Times New Roman" w:hAnsi="Times New Roman" w:cs="Times New Roman"/>
          <w:lang w:val="ro-RO"/>
        </w:rPr>
      </w:pPr>
    </w:p>
    <w:p w14:paraId="2BC505FC" w14:textId="77777777" w:rsidR="002025B3" w:rsidRPr="00E93F1F" w:rsidRDefault="002025B3" w:rsidP="002025B3">
      <w:pPr>
        <w:spacing w:after="0" w:line="240" w:lineRule="auto"/>
        <w:rPr>
          <w:ins w:id="2671" w:author="Author"/>
          <w:rFonts w:ascii="Times New Roman" w:hAnsi="Times New Roman" w:cs="Times New Roman"/>
          <w:lang w:val="ro-RO"/>
        </w:rPr>
      </w:pPr>
      <w:ins w:id="2672" w:author="Author">
        <w:r w:rsidRPr="00E93F1F">
          <w:rPr>
            <w:rFonts w:ascii="Times New Roman" w:hAnsi="Times New Roman" w:cs="Times New Roman"/>
            <w:lang w:val="ro-RO"/>
          </w:rPr>
          <w:br w:type="page"/>
        </w:r>
      </w:ins>
    </w:p>
    <w:p w14:paraId="4083707C"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673" w:author="Author"/>
          <w:rFonts w:ascii="Times New Roman" w:eastAsia="Times New Roman" w:hAnsi="Times New Roman" w:cs="Times New Roman"/>
          <w:lang w:val="ro-RO"/>
        </w:rPr>
      </w:pPr>
      <w:ins w:id="2674" w:author="Author">
        <w:r w:rsidRPr="00E93F1F">
          <w:rPr>
            <w:rFonts w:ascii="Times New Roman" w:eastAsia="Times New Roman" w:hAnsi="Times New Roman" w:cs="Times New Roman"/>
            <w:b/>
            <w:bCs/>
            <w:lang w:val="ro-RO"/>
          </w:rPr>
          <w:lastRenderedPageBreak/>
          <w:t>MINIMUM DE INFORMAȚII CARE TREBUIE SĂ APARĂ PE AMBALAJELELE PRIMARE MICI</w:t>
        </w:r>
      </w:ins>
    </w:p>
    <w:p w14:paraId="0D7F1A05"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675" w:author="Author"/>
          <w:rFonts w:ascii="Times New Roman" w:hAnsi="Times New Roman" w:cs="Times New Roman"/>
          <w:lang w:val="ro-RO"/>
        </w:rPr>
      </w:pPr>
    </w:p>
    <w:p w14:paraId="6015E48B" w14:textId="2A72D6DE"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676" w:author="Author"/>
          <w:rFonts w:ascii="Times New Roman" w:eastAsia="Times New Roman" w:hAnsi="Times New Roman" w:cs="Times New Roman"/>
          <w:lang w:val="ro-RO"/>
        </w:rPr>
      </w:pPr>
      <w:ins w:id="2677" w:author="Author">
        <w:r w:rsidRPr="00E93F1F">
          <w:rPr>
            <w:rFonts w:ascii="Times New Roman" w:eastAsia="Times New Roman" w:hAnsi="Times New Roman" w:cs="Times New Roman"/>
            <w:b/>
            <w:bCs/>
            <w:lang w:val="ro-RO"/>
          </w:rPr>
          <w:t xml:space="preserve">ETICHETA DE </w:t>
        </w:r>
        <w:r w:rsidR="005F3F55" w:rsidRPr="00E93F1F">
          <w:rPr>
            <w:rFonts w:ascii="Times New Roman" w:eastAsia="Times New Roman" w:hAnsi="Times New Roman" w:cs="Times New Roman"/>
            <w:b/>
            <w:bCs/>
            <w:lang w:val="ro-RO"/>
          </w:rPr>
          <w:t>STILOU INJECTOR (PEN)</w:t>
        </w:r>
        <w:r w:rsidRPr="00E93F1F">
          <w:rPr>
            <w:rFonts w:ascii="Times New Roman" w:eastAsia="Times New Roman" w:hAnsi="Times New Roman" w:cs="Times New Roman"/>
            <w:b/>
            <w:bCs/>
            <w:lang w:val="ro-RO"/>
          </w:rPr>
          <w:t xml:space="preserve"> PREUMPLUT (45 mg)</w:t>
        </w:r>
      </w:ins>
    </w:p>
    <w:p w14:paraId="42ED8136" w14:textId="77777777" w:rsidR="002025B3" w:rsidRPr="00E93F1F" w:rsidRDefault="002025B3" w:rsidP="002025B3">
      <w:pPr>
        <w:spacing w:after="0" w:line="240" w:lineRule="auto"/>
        <w:rPr>
          <w:ins w:id="2678" w:author="Author"/>
          <w:rFonts w:ascii="Times New Roman" w:hAnsi="Times New Roman" w:cs="Times New Roman"/>
          <w:lang w:val="ro-RO"/>
        </w:rPr>
      </w:pPr>
    </w:p>
    <w:p w14:paraId="2C82D0DB" w14:textId="77777777" w:rsidR="002025B3" w:rsidRPr="00E93F1F" w:rsidRDefault="002025B3" w:rsidP="002025B3">
      <w:pPr>
        <w:spacing w:after="0" w:line="240" w:lineRule="auto"/>
        <w:rPr>
          <w:ins w:id="2679" w:author="Author"/>
          <w:rFonts w:ascii="Times New Roman" w:hAnsi="Times New Roman" w:cs="Times New Roman"/>
          <w:lang w:val="ro-RO"/>
        </w:rPr>
      </w:pPr>
    </w:p>
    <w:p w14:paraId="31932C0A"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80" w:author="Author"/>
          <w:rFonts w:ascii="Times New Roman" w:eastAsia="Times New Roman" w:hAnsi="Times New Roman" w:cs="Times New Roman"/>
          <w:lang w:val="ro-RO"/>
        </w:rPr>
      </w:pPr>
      <w:ins w:id="2681"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 ȘI CALEA(CĂILE) DE ADMINISTRARE</w:t>
        </w:r>
      </w:ins>
    </w:p>
    <w:p w14:paraId="760D443C" w14:textId="77777777" w:rsidR="002025B3" w:rsidRPr="00E93F1F" w:rsidRDefault="002025B3" w:rsidP="002025B3">
      <w:pPr>
        <w:spacing w:after="0" w:line="240" w:lineRule="auto"/>
        <w:rPr>
          <w:ins w:id="2682" w:author="Author"/>
          <w:rFonts w:ascii="Times New Roman" w:hAnsi="Times New Roman" w:cs="Times New Roman"/>
          <w:lang w:val="ro-RO"/>
        </w:rPr>
      </w:pPr>
    </w:p>
    <w:p w14:paraId="75FFB25F" w14:textId="77777777" w:rsidR="002025B3" w:rsidRPr="00E93F1F" w:rsidRDefault="002025B3" w:rsidP="002025B3">
      <w:pPr>
        <w:spacing w:after="0" w:line="240" w:lineRule="auto"/>
        <w:rPr>
          <w:ins w:id="2683" w:author="Author"/>
          <w:rFonts w:ascii="Times New Roman" w:eastAsia="Times New Roman" w:hAnsi="Times New Roman" w:cs="Times New Roman"/>
          <w:lang w:val="ro-RO"/>
        </w:rPr>
      </w:pPr>
      <w:ins w:id="2684" w:author="Author">
        <w:r w:rsidRPr="00E93F1F">
          <w:rPr>
            <w:rFonts w:ascii="Times New Roman" w:eastAsia="Times New Roman" w:hAnsi="Times New Roman" w:cs="Times New Roman"/>
            <w:lang w:val="ro-RO"/>
          </w:rPr>
          <w:t>Otulfi 45 mg injecție</w:t>
        </w:r>
      </w:ins>
    </w:p>
    <w:p w14:paraId="6D6ADB06" w14:textId="77777777" w:rsidR="002025B3" w:rsidRPr="00E93F1F" w:rsidRDefault="002025B3" w:rsidP="002025B3">
      <w:pPr>
        <w:spacing w:after="0" w:line="240" w:lineRule="auto"/>
        <w:rPr>
          <w:ins w:id="2685" w:author="Author"/>
          <w:rFonts w:ascii="Times New Roman" w:eastAsia="Times New Roman" w:hAnsi="Times New Roman" w:cs="Times New Roman"/>
          <w:lang w:val="ro-RO"/>
        </w:rPr>
      </w:pPr>
      <w:ins w:id="2686" w:author="Author">
        <w:r w:rsidRPr="00E93F1F">
          <w:rPr>
            <w:rFonts w:ascii="Times New Roman" w:eastAsia="Times New Roman" w:hAnsi="Times New Roman" w:cs="Times New Roman"/>
            <w:lang w:val="ro-RO"/>
          </w:rPr>
          <w:t>ustekinumab</w:t>
        </w:r>
      </w:ins>
    </w:p>
    <w:p w14:paraId="37616067" w14:textId="77777777" w:rsidR="002025B3" w:rsidRPr="00E93F1F" w:rsidRDefault="002025B3" w:rsidP="002025B3">
      <w:pPr>
        <w:spacing w:after="0" w:line="240" w:lineRule="auto"/>
        <w:rPr>
          <w:ins w:id="2687" w:author="Author"/>
          <w:rFonts w:ascii="Times New Roman" w:eastAsia="Times New Roman" w:hAnsi="Times New Roman" w:cs="Times New Roman"/>
          <w:lang w:val="ro-RO"/>
        </w:rPr>
      </w:pPr>
      <w:ins w:id="2688" w:author="Author">
        <w:r w:rsidRPr="00E93F1F">
          <w:rPr>
            <w:rFonts w:ascii="Times New Roman" w:eastAsia="Times New Roman" w:hAnsi="Times New Roman" w:cs="Times New Roman"/>
            <w:lang w:val="ro-RO"/>
          </w:rPr>
          <w:t>s.c.</w:t>
        </w:r>
      </w:ins>
    </w:p>
    <w:p w14:paraId="2DBC2690" w14:textId="77777777" w:rsidR="002025B3" w:rsidRPr="00E93F1F" w:rsidRDefault="002025B3" w:rsidP="002025B3">
      <w:pPr>
        <w:spacing w:after="0" w:line="240" w:lineRule="auto"/>
        <w:rPr>
          <w:ins w:id="2689" w:author="Author"/>
          <w:rFonts w:ascii="Times New Roman" w:hAnsi="Times New Roman" w:cs="Times New Roman"/>
          <w:lang w:val="ro-RO"/>
        </w:rPr>
      </w:pPr>
    </w:p>
    <w:p w14:paraId="26201F4E" w14:textId="77777777" w:rsidR="002025B3" w:rsidRPr="00E93F1F" w:rsidRDefault="002025B3" w:rsidP="002025B3">
      <w:pPr>
        <w:spacing w:after="0" w:line="240" w:lineRule="auto"/>
        <w:rPr>
          <w:ins w:id="2690" w:author="Author"/>
          <w:rFonts w:ascii="Times New Roman" w:hAnsi="Times New Roman" w:cs="Times New Roman"/>
          <w:lang w:val="ro-RO"/>
        </w:rPr>
      </w:pPr>
    </w:p>
    <w:p w14:paraId="395DC7A2"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91" w:author="Author"/>
          <w:rFonts w:ascii="Times New Roman" w:eastAsia="Times New Roman" w:hAnsi="Times New Roman" w:cs="Times New Roman"/>
          <w:lang w:val="ro-RO"/>
        </w:rPr>
      </w:pPr>
      <w:ins w:id="2692"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MODUL DE ADMINISTRARE</w:t>
        </w:r>
      </w:ins>
    </w:p>
    <w:p w14:paraId="5DC05297" w14:textId="77777777" w:rsidR="002025B3" w:rsidRPr="00E93F1F" w:rsidRDefault="002025B3" w:rsidP="002025B3">
      <w:pPr>
        <w:spacing w:after="0" w:line="240" w:lineRule="auto"/>
        <w:rPr>
          <w:ins w:id="2693" w:author="Author"/>
          <w:rFonts w:ascii="Times New Roman" w:hAnsi="Times New Roman" w:cs="Times New Roman"/>
          <w:lang w:val="ro-RO"/>
        </w:rPr>
      </w:pPr>
    </w:p>
    <w:p w14:paraId="362D424C" w14:textId="77777777" w:rsidR="002025B3" w:rsidRPr="00E93F1F" w:rsidRDefault="002025B3" w:rsidP="002025B3">
      <w:pPr>
        <w:spacing w:after="0" w:line="240" w:lineRule="auto"/>
        <w:rPr>
          <w:ins w:id="2694" w:author="Author"/>
          <w:rFonts w:ascii="Times New Roman" w:hAnsi="Times New Roman" w:cs="Times New Roman"/>
          <w:lang w:val="ro-RO"/>
        </w:rPr>
      </w:pPr>
    </w:p>
    <w:p w14:paraId="0155367A"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695" w:author="Author"/>
          <w:rFonts w:ascii="Times New Roman" w:eastAsia="Times New Roman" w:hAnsi="Times New Roman" w:cs="Times New Roman"/>
          <w:lang w:val="ro-RO"/>
        </w:rPr>
      </w:pPr>
      <w:ins w:id="2696"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DATA DE EXPIRARE</w:t>
        </w:r>
      </w:ins>
    </w:p>
    <w:p w14:paraId="3D17AA22" w14:textId="77777777" w:rsidR="002025B3" w:rsidRPr="00E93F1F" w:rsidRDefault="002025B3" w:rsidP="002025B3">
      <w:pPr>
        <w:spacing w:after="0" w:line="240" w:lineRule="auto"/>
        <w:rPr>
          <w:ins w:id="2697" w:author="Author"/>
          <w:rFonts w:ascii="Times New Roman" w:hAnsi="Times New Roman" w:cs="Times New Roman"/>
          <w:lang w:val="ro-RO"/>
        </w:rPr>
      </w:pPr>
    </w:p>
    <w:p w14:paraId="4FE69C97" w14:textId="77777777" w:rsidR="002025B3" w:rsidRPr="00E93F1F" w:rsidRDefault="002025B3" w:rsidP="002025B3">
      <w:pPr>
        <w:spacing w:after="0" w:line="240" w:lineRule="auto"/>
        <w:rPr>
          <w:ins w:id="2698" w:author="Author"/>
          <w:rFonts w:ascii="Times New Roman" w:eastAsia="Times New Roman" w:hAnsi="Times New Roman" w:cs="Times New Roman"/>
          <w:lang w:val="ro-RO"/>
        </w:rPr>
      </w:pPr>
      <w:ins w:id="2699" w:author="Author">
        <w:r w:rsidRPr="00E93F1F">
          <w:rPr>
            <w:rFonts w:ascii="Times New Roman" w:eastAsia="Times New Roman" w:hAnsi="Times New Roman" w:cs="Times New Roman"/>
            <w:lang w:val="ro-RO"/>
          </w:rPr>
          <w:t>EXP</w:t>
        </w:r>
      </w:ins>
    </w:p>
    <w:p w14:paraId="5D1221AC" w14:textId="77777777" w:rsidR="002025B3" w:rsidRPr="00E93F1F" w:rsidRDefault="002025B3" w:rsidP="002025B3">
      <w:pPr>
        <w:spacing w:after="0" w:line="240" w:lineRule="auto"/>
        <w:rPr>
          <w:ins w:id="2700" w:author="Author"/>
          <w:rFonts w:ascii="Times New Roman" w:hAnsi="Times New Roman" w:cs="Times New Roman"/>
          <w:lang w:val="ro-RO"/>
        </w:rPr>
      </w:pPr>
    </w:p>
    <w:p w14:paraId="1BA2B501" w14:textId="77777777" w:rsidR="002025B3" w:rsidRPr="00E93F1F" w:rsidRDefault="002025B3" w:rsidP="002025B3">
      <w:pPr>
        <w:spacing w:after="0" w:line="240" w:lineRule="auto"/>
        <w:rPr>
          <w:ins w:id="2701" w:author="Author"/>
          <w:rFonts w:ascii="Times New Roman" w:hAnsi="Times New Roman" w:cs="Times New Roman"/>
          <w:lang w:val="ro-RO"/>
        </w:rPr>
      </w:pPr>
    </w:p>
    <w:p w14:paraId="4C06A1F5"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02" w:author="Author"/>
          <w:rFonts w:ascii="Times New Roman" w:eastAsia="Times New Roman" w:hAnsi="Times New Roman" w:cs="Times New Roman"/>
          <w:lang w:val="ro-RO"/>
        </w:rPr>
      </w:pPr>
      <w:ins w:id="2703"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SERIA DE FABRICAȚIE</w:t>
        </w:r>
      </w:ins>
    </w:p>
    <w:p w14:paraId="35800F7E" w14:textId="77777777" w:rsidR="002025B3" w:rsidRPr="00E93F1F" w:rsidRDefault="002025B3" w:rsidP="002025B3">
      <w:pPr>
        <w:spacing w:after="0" w:line="240" w:lineRule="auto"/>
        <w:rPr>
          <w:ins w:id="2704" w:author="Author"/>
          <w:rFonts w:ascii="Times New Roman" w:hAnsi="Times New Roman" w:cs="Times New Roman"/>
          <w:lang w:val="ro-RO"/>
        </w:rPr>
      </w:pPr>
    </w:p>
    <w:p w14:paraId="0CDF264D" w14:textId="77777777" w:rsidR="002025B3" w:rsidRPr="00E93F1F" w:rsidRDefault="002025B3" w:rsidP="002025B3">
      <w:pPr>
        <w:spacing w:after="0" w:line="240" w:lineRule="auto"/>
        <w:rPr>
          <w:ins w:id="2705" w:author="Author"/>
          <w:rFonts w:ascii="Times New Roman" w:eastAsia="Times New Roman" w:hAnsi="Times New Roman" w:cs="Times New Roman"/>
          <w:lang w:val="ro-RO"/>
        </w:rPr>
      </w:pPr>
      <w:ins w:id="2706" w:author="Author">
        <w:r w:rsidRPr="00E93F1F">
          <w:rPr>
            <w:rFonts w:ascii="Times New Roman" w:eastAsia="Times New Roman" w:hAnsi="Times New Roman" w:cs="Times New Roman"/>
            <w:lang w:val="ro-RO"/>
          </w:rPr>
          <w:t>Serie</w:t>
        </w:r>
      </w:ins>
    </w:p>
    <w:p w14:paraId="67CCFD0F" w14:textId="77777777" w:rsidR="002025B3" w:rsidRPr="00E93F1F" w:rsidRDefault="002025B3" w:rsidP="002025B3">
      <w:pPr>
        <w:spacing w:after="0" w:line="240" w:lineRule="auto"/>
        <w:rPr>
          <w:ins w:id="2707" w:author="Author"/>
          <w:rFonts w:ascii="Times New Roman" w:hAnsi="Times New Roman" w:cs="Times New Roman"/>
          <w:lang w:val="ro-RO"/>
        </w:rPr>
      </w:pPr>
    </w:p>
    <w:p w14:paraId="3E152548" w14:textId="77777777" w:rsidR="002025B3" w:rsidRPr="00E93F1F" w:rsidRDefault="002025B3" w:rsidP="002025B3">
      <w:pPr>
        <w:spacing w:after="0" w:line="240" w:lineRule="auto"/>
        <w:rPr>
          <w:ins w:id="2708" w:author="Author"/>
          <w:rFonts w:ascii="Times New Roman" w:hAnsi="Times New Roman" w:cs="Times New Roman"/>
          <w:lang w:val="ro-RO"/>
        </w:rPr>
      </w:pPr>
    </w:p>
    <w:p w14:paraId="4C440629"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09" w:author="Author"/>
          <w:rFonts w:ascii="Times New Roman" w:eastAsia="Times New Roman" w:hAnsi="Times New Roman" w:cs="Times New Roman"/>
          <w:lang w:val="ro-RO"/>
        </w:rPr>
      </w:pPr>
      <w:ins w:id="2710"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CONȚINUTUL PE MASĂ, VOLUM SAU UNITATEA DE DOZĂ</w:t>
        </w:r>
      </w:ins>
    </w:p>
    <w:p w14:paraId="68AD25EA" w14:textId="77777777" w:rsidR="002025B3" w:rsidRPr="00E93F1F" w:rsidRDefault="002025B3" w:rsidP="002025B3">
      <w:pPr>
        <w:spacing w:after="0" w:line="240" w:lineRule="auto"/>
        <w:rPr>
          <w:ins w:id="2711" w:author="Author"/>
          <w:rFonts w:ascii="Times New Roman" w:hAnsi="Times New Roman" w:cs="Times New Roman"/>
          <w:lang w:val="ro-RO"/>
        </w:rPr>
      </w:pPr>
    </w:p>
    <w:p w14:paraId="559465BD" w14:textId="77777777" w:rsidR="002025B3" w:rsidRPr="00E93F1F" w:rsidRDefault="002025B3" w:rsidP="002025B3">
      <w:pPr>
        <w:spacing w:after="0" w:line="240" w:lineRule="auto"/>
        <w:rPr>
          <w:ins w:id="2712" w:author="Author"/>
          <w:rFonts w:ascii="Times New Roman" w:eastAsia="Times New Roman" w:hAnsi="Times New Roman" w:cs="Times New Roman"/>
          <w:lang w:val="ro-RO"/>
        </w:rPr>
      </w:pPr>
      <w:ins w:id="2713" w:author="Author">
        <w:r w:rsidRPr="00E93F1F">
          <w:rPr>
            <w:rFonts w:ascii="Times New Roman" w:eastAsia="Times New Roman" w:hAnsi="Times New Roman" w:cs="Times New Roman"/>
            <w:lang w:val="ro-RO"/>
          </w:rPr>
          <w:t>45 mg/0,5 ml</w:t>
        </w:r>
      </w:ins>
    </w:p>
    <w:p w14:paraId="390FD46F" w14:textId="77777777" w:rsidR="002025B3" w:rsidRPr="00E93F1F" w:rsidRDefault="002025B3" w:rsidP="002025B3">
      <w:pPr>
        <w:spacing w:after="0" w:line="240" w:lineRule="auto"/>
        <w:rPr>
          <w:ins w:id="2714" w:author="Author"/>
          <w:rFonts w:ascii="Times New Roman" w:hAnsi="Times New Roman" w:cs="Times New Roman"/>
          <w:lang w:val="ro-RO"/>
        </w:rPr>
      </w:pPr>
    </w:p>
    <w:p w14:paraId="2F5578D2" w14:textId="77777777" w:rsidR="002025B3" w:rsidRPr="00E93F1F" w:rsidRDefault="002025B3" w:rsidP="002025B3">
      <w:pPr>
        <w:spacing w:after="0" w:line="240" w:lineRule="auto"/>
        <w:rPr>
          <w:ins w:id="2715" w:author="Author"/>
          <w:rFonts w:ascii="Times New Roman" w:hAnsi="Times New Roman" w:cs="Times New Roman"/>
          <w:lang w:val="ro-RO"/>
        </w:rPr>
      </w:pPr>
    </w:p>
    <w:p w14:paraId="7D08E99A"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716" w:author="Author"/>
          <w:rFonts w:ascii="Times New Roman" w:eastAsia="Times New Roman" w:hAnsi="Times New Roman" w:cs="Times New Roman"/>
          <w:lang w:val="ro-RO"/>
        </w:rPr>
      </w:pPr>
      <w:ins w:id="2717"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ALTE INFORMAȚII</w:t>
        </w:r>
      </w:ins>
    </w:p>
    <w:p w14:paraId="59F6A690" w14:textId="77777777" w:rsidR="002025B3" w:rsidRPr="00E93F1F" w:rsidRDefault="002025B3" w:rsidP="002025B3">
      <w:pPr>
        <w:spacing w:after="0" w:line="240" w:lineRule="auto"/>
        <w:rPr>
          <w:ins w:id="2718" w:author="Author"/>
          <w:rFonts w:ascii="Times New Roman" w:hAnsi="Times New Roman" w:cs="Times New Roman"/>
          <w:lang w:val="ro-RO"/>
        </w:rPr>
      </w:pPr>
    </w:p>
    <w:p w14:paraId="6660D89F" w14:textId="77777777" w:rsidR="002025B3" w:rsidRPr="00E93F1F" w:rsidRDefault="002025B3" w:rsidP="002025B3">
      <w:pPr>
        <w:spacing w:after="0" w:line="240" w:lineRule="auto"/>
        <w:rPr>
          <w:ins w:id="2719" w:author="Author"/>
          <w:rFonts w:ascii="Times New Roman" w:hAnsi="Times New Roman" w:cs="Times New Roman"/>
          <w:lang w:val="ro-RO"/>
        </w:rPr>
      </w:pPr>
      <w:ins w:id="2720" w:author="Author">
        <w:r w:rsidRPr="00E93F1F">
          <w:rPr>
            <w:rFonts w:ascii="Times New Roman" w:hAnsi="Times New Roman" w:cs="Times New Roman"/>
            <w:lang w:val="ro-RO"/>
          </w:rPr>
          <w:br w:type="page"/>
        </w:r>
      </w:ins>
    </w:p>
    <w:p w14:paraId="2C6344B3"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721" w:author="Author"/>
          <w:rFonts w:ascii="Times New Roman" w:eastAsia="Times New Roman" w:hAnsi="Times New Roman" w:cs="Times New Roman"/>
          <w:lang w:val="ro-RO"/>
        </w:rPr>
      </w:pPr>
      <w:ins w:id="2722" w:author="Author">
        <w:r w:rsidRPr="00E93F1F">
          <w:rPr>
            <w:rFonts w:ascii="Times New Roman" w:eastAsia="Times New Roman" w:hAnsi="Times New Roman" w:cs="Times New Roman"/>
            <w:b/>
            <w:bCs/>
            <w:lang w:val="ro-RO"/>
          </w:rPr>
          <w:lastRenderedPageBreak/>
          <w:t>INFORMAȚII CARE TREBUIE SĂ APARĂ PE AMBALAJUL SECUNDAR</w:t>
        </w:r>
      </w:ins>
    </w:p>
    <w:p w14:paraId="774F40F2"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723" w:author="Author"/>
          <w:rFonts w:ascii="Times New Roman" w:hAnsi="Times New Roman" w:cs="Times New Roman"/>
          <w:lang w:val="ro-RO"/>
        </w:rPr>
      </w:pPr>
    </w:p>
    <w:p w14:paraId="367B6D6A" w14:textId="04269FB2"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724" w:author="Author"/>
          <w:rFonts w:ascii="Times New Roman" w:eastAsia="Times New Roman" w:hAnsi="Times New Roman" w:cs="Times New Roman"/>
          <w:lang w:val="ro-RO"/>
        </w:rPr>
      </w:pPr>
      <w:ins w:id="2725" w:author="Author">
        <w:r w:rsidRPr="00E93F1F">
          <w:rPr>
            <w:rFonts w:ascii="Times New Roman" w:eastAsia="Times New Roman" w:hAnsi="Times New Roman" w:cs="Times New Roman"/>
            <w:b/>
            <w:bCs/>
            <w:lang w:val="ro-RO"/>
          </w:rPr>
          <w:t xml:space="preserve">CUTIE DIN CARTON PENTRU </w:t>
        </w:r>
        <w:r w:rsidR="005F3F55" w:rsidRPr="00E93F1F">
          <w:rPr>
            <w:rFonts w:ascii="Times New Roman" w:eastAsia="Times New Roman" w:hAnsi="Times New Roman" w:cs="Times New Roman"/>
            <w:b/>
            <w:bCs/>
            <w:lang w:val="ro-RO"/>
          </w:rPr>
          <w:t>STILOU INJECTOR (PEN) PREUMPLUT</w:t>
        </w:r>
        <w:r w:rsidRPr="00E93F1F">
          <w:rPr>
            <w:rFonts w:ascii="Times New Roman" w:eastAsia="Times New Roman" w:hAnsi="Times New Roman" w:cs="Times New Roman"/>
            <w:b/>
            <w:bCs/>
            <w:lang w:val="ro-RO"/>
          </w:rPr>
          <w:t xml:space="preserve"> (90 mg)</w:t>
        </w:r>
      </w:ins>
    </w:p>
    <w:p w14:paraId="38214BC2" w14:textId="77777777" w:rsidR="002025B3" w:rsidRPr="00E93F1F" w:rsidRDefault="002025B3" w:rsidP="002025B3">
      <w:pPr>
        <w:spacing w:after="0" w:line="240" w:lineRule="auto"/>
        <w:rPr>
          <w:ins w:id="2726" w:author="Author"/>
          <w:rFonts w:ascii="Times New Roman" w:hAnsi="Times New Roman" w:cs="Times New Roman"/>
          <w:lang w:val="ro-RO"/>
        </w:rPr>
      </w:pPr>
    </w:p>
    <w:p w14:paraId="7064198E" w14:textId="77777777" w:rsidR="002025B3" w:rsidRPr="00E93F1F" w:rsidRDefault="002025B3" w:rsidP="002025B3">
      <w:pPr>
        <w:spacing w:after="0" w:line="240" w:lineRule="auto"/>
        <w:rPr>
          <w:ins w:id="2727" w:author="Author"/>
          <w:rFonts w:ascii="Times New Roman" w:hAnsi="Times New Roman" w:cs="Times New Roman"/>
          <w:lang w:val="ro-RO"/>
        </w:rPr>
      </w:pPr>
    </w:p>
    <w:p w14:paraId="4B3552BF"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28" w:author="Author"/>
          <w:rFonts w:ascii="Times New Roman" w:eastAsia="Times New Roman" w:hAnsi="Times New Roman" w:cs="Times New Roman"/>
          <w:lang w:val="ro-RO"/>
        </w:rPr>
      </w:pPr>
      <w:ins w:id="2729"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w:t>
        </w:r>
      </w:ins>
    </w:p>
    <w:p w14:paraId="57B45475" w14:textId="77777777" w:rsidR="002025B3" w:rsidRPr="00E93F1F" w:rsidRDefault="002025B3" w:rsidP="002025B3">
      <w:pPr>
        <w:spacing w:after="0" w:line="240" w:lineRule="auto"/>
        <w:rPr>
          <w:ins w:id="2730" w:author="Author"/>
          <w:rFonts w:ascii="Times New Roman" w:hAnsi="Times New Roman" w:cs="Times New Roman"/>
          <w:lang w:val="ro-RO"/>
        </w:rPr>
      </w:pPr>
    </w:p>
    <w:p w14:paraId="3C18FBFF" w14:textId="48F2F865" w:rsidR="002025B3" w:rsidRPr="00E93F1F" w:rsidRDefault="002025B3" w:rsidP="002025B3">
      <w:pPr>
        <w:spacing w:after="0" w:line="240" w:lineRule="auto"/>
        <w:rPr>
          <w:ins w:id="2731" w:author="Author"/>
          <w:rFonts w:ascii="Times New Roman" w:eastAsia="Times New Roman" w:hAnsi="Times New Roman" w:cs="Times New Roman"/>
          <w:lang w:val="ro-RO"/>
        </w:rPr>
      </w:pPr>
      <w:ins w:id="2732" w:author="Author">
        <w:r w:rsidRPr="00E93F1F">
          <w:rPr>
            <w:rFonts w:ascii="Times New Roman" w:eastAsia="Times New Roman" w:hAnsi="Times New Roman" w:cs="Times New Roman"/>
            <w:lang w:val="ro-RO"/>
          </w:rPr>
          <w:t xml:space="preserve">Otulfi 90 mg soluție injectabilă în </w:t>
        </w:r>
        <w:r w:rsidR="005F3F55" w:rsidRPr="00E93F1F">
          <w:rPr>
            <w:rFonts w:ascii="Times New Roman" w:eastAsia="Times New Roman" w:hAnsi="Times New Roman" w:cs="Times New Roman"/>
            <w:lang w:val="ro-RO"/>
          </w:rPr>
          <w:t>stilou injector (pen) preumplut</w:t>
        </w:r>
      </w:ins>
    </w:p>
    <w:p w14:paraId="25884A44" w14:textId="77777777" w:rsidR="002025B3" w:rsidRPr="00E93F1F" w:rsidRDefault="002025B3" w:rsidP="002025B3">
      <w:pPr>
        <w:spacing w:after="0" w:line="240" w:lineRule="auto"/>
        <w:rPr>
          <w:ins w:id="2733" w:author="Author"/>
          <w:rFonts w:ascii="Times New Roman" w:eastAsia="Times New Roman" w:hAnsi="Times New Roman" w:cs="Times New Roman"/>
          <w:lang w:val="ro-RO"/>
        </w:rPr>
      </w:pPr>
      <w:ins w:id="2734" w:author="Author">
        <w:r w:rsidRPr="00E93F1F">
          <w:rPr>
            <w:rFonts w:ascii="Times New Roman" w:eastAsia="Times New Roman" w:hAnsi="Times New Roman" w:cs="Times New Roman"/>
            <w:lang w:val="ro-RO"/>
          </w:rPr>
          <w:t>ustekinumab</w:t>
        </w:r>
      </w:ins>
    </w:p>
    <w:p w14:paraId="7895EA5E" w14:textId="77777777" w:rsidR="002025B3" w:rsidRPr="00E93F1F" w:rsidRDefault="002025B3" w:rsidP="002025B3">
      <w:pPr>
        <w:spacing w:after="0" w:line="240" w:lineRule="auto"/>
        <w:rPr>
          <w:ins w:id="2735" w:author="Author"/>
          <w:rFonts w:ascii="Times New Roman" w:hAnsi="Times New Roman" w:cs="Times New Roman"/>
          <w:lang w:val="ro-RO"/>
        </w:rPr>
      </w:pPr>
    </w:p>
    <w:p w14:paraId="2A4D05EC" w14:textId="77777777" w:rsidR="002025B3" w:rsidRPr="00E93F1F" w:rsidRDefault="002025B3" w:rsidP="002025B3">
      <w:pPr>
        <w:spacing w:after="0" w:line="240" w:lineRule="auto"/>
        <w:rPr>
          <w:ins w:id="2736" w:author="Author"/>
          <w:rFonts w:ascii="Times New Roman" w:hAnsi="Times New Roman" w:cs="Times New Roman"/>
          <w:lang w:val="ro-RO"/>
        </w:rPr>
      </w:pPr>
    </w:p>
    <w:p w14:paraId="67E8E641"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37" w:author="Author"/>
          <w:rFonts w:ascii="Times New Roman" w:eastAsia="Times New Roman" w:hAnsi="Times New Roman" w:cs="Times New Roman"/>
          <w:lang w:val="ro-RO"/>
        </w:rPr>
      </w:pPr>
      <w:ins w:id="2738"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DECLARAREA SUBSTANȚEI(LOR) ACTIVE</w:t>
        </w:r>
      </w:ins>
    </w:p>
    <w:p w14:paraId="6CD63C4E" w14:textId="77777777" w:rsidR="002025B3" w:rsidRPr="00E93F1F" w:rsidRDefault="002025B3" w:rsidP="002025B3">
      <w:pPr>
        <w:spacing w:after="0" w:line="240" w:lineRule="auto"/>
        <w:rPr>
          <w:ins w:id="2739" w:author="Author"/>
          <w:rFonts w:ascii="Times New Roman" w:hAnsi="Times New Roman" w:cs="Times New Roman"/>
          <w:lang w:val="ro-RO"/>
        </w:rPr>
      </w:pPr>
    </w:p>
    <w:p w14:paraId="71D45D5E" w14:textId="59A08654" w:rsidR="002025B3" w:rsidRPr="00E93F1F" w:rsidRDefault="002025B3" w:rsidP="002025B3">
      <w:pPr>
        <w:spacing w:after="0" w:line="240" w:lineRule="auto"/>
        <w:rPr>
          <w:ins w:id="2740" w:author="Author"/>
          <w:rFonts w:ascii="Times New Roman" w:eastAsia="Times New Roman" w:hAnsi="Times New Roman" w:cs="Times New Roman"/>
          <w:lang w:val="ro-RO"/>
        </w:rPr>
      </w:pPr>
      <w:ins w:id="2741" w:author="Author">
        <w:r w:rsidRPr="00E93F1F">
          <w:rPr>
            <w:rFonts w:ascii="Times New Roman" w:eastAsia="Times New Roman" w:hAnsi="Times New Roman" w:cs="Times New Roman"/>
            <w:lang w:val="ro-RO"/>
          </w:rPr>
          <w:t xml:space="preserve">Fiecare </w:t>
        </w:r>
        <w:r w:rsidR="005F3F55" w:rsidRPr="00E93F1F">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conține ustekinumab 90 mg în 1 ml.</w:t>
        </w:r>
      </w:ins>
    </w:p>
    <w:p w14:paraId="7B0EC1AD" w14:textId="77777777" w:rsidR="002025B3" w:rsidRPr="00E93F1F" w:rsidRDefault="002025B3" w:rsidP="002025B3">
      <w:pPr>
        <w:spacing w:after="0" w:line="240" w:lineRule="auto"/>
        <w:rPr>
          <w:ins w:id="2742" w:author="Author"/>
          <w:rFonts w:ascii="Times New Roman" w:hAnsi="Times New Roman" w:cs="Times New Roman"/>
          <w:lang w:val="ro-RO"/>
        </w:rPr>
      </w:pPr>
    </w:p>
    <w:p w14:paraId="002904A9" w14:textId="77777777" w:rsidR="002025B3" w:rsidRPr="00E93F1F" w:rsidRDefault="002025B3" w:rsidP="002025B3">
      <w:pPr>
        <w:spacing w:after="0" w:line="240" w:lineRule="auto"/>
        <w:rPr>
          <w:ins w:id="2743" w:author="Author"/>
          <w:rFonts w:ascii="Times New Roman" w:hAnsi="Times New Roman" w:cs="Times New Roman"/>
          <w:lang w:val="ro-RO"/>
        </w:rPr>
      </w:pPr>
    </w:p>
    <w:p w14:paraId="40A46FC8"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44" w:author="Author"/>
          <w:rFonts w:ascii="Times New Roman" w:eastAsia="Times New Roman" w:hAnsi="Times New Roman" w:cs="Times New Roman"/>
          <w:lang w:val="ro-RO"/>
        </w:rPr>
      </w:pPr>
      <w:ins w:id="2745"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LISTA EXCIPIENȚILOR</w:t>
        </w:r>
      </w:ins>
    </w:p>
    <w:p w14:paraId="7F6121D2" w14:textId="77777777" w:rsidR="002025B3" w:rsidRPr="00E93F1F" w:rsidRDefault="002025B3" w:rsidP="002025B3">
      <w:pPr>
        <w:spacing w:after="0" w:line="240" w:lineRule="auto"/>
        <w:rPr>
          <w:ins w:id="2746" w:author="Author"/>
          <w:rFonts w:ascii="Times New Roman" w:hAnsi="Times New Roman" w:cs="Times New Roman"/>
          <w:lang w:val="ro-RO"/>
        </w:rPr>
      </w:pPr>
    </w:p>
    <w:p w14:paraId="4C5B7F88" w14:textId="77777777" w:rsidR="002025B3" w:rsidRPr="00E93F1F" w:rsidRDefault="002025B3" w:rsidP="002025B3">
      <w:pPr>
        <w:spacing w:after="0" w:line="240" w:lineRule="auto"/>
        <w:rPr>
          <w:ins w:id="2747" w:author="Author"/>
          <w:rFonts w:ascii="Times New Roman" w:eastAsia="Times New Roman" w:hAnsi="Times New Roman" w:cs="Times New Roman"/>
          <w:lang w:val="ro-RO"/>
        </w:rPr>
      </w:pPr>
      <w:ins w:id="2748" w:author="Author">
        <w:r w:rsidRPr="00E93F1F">
          <w:rPr>
            <w:rFonts w:ascii="Times New Roman" w:eastAsia="Times New Roman" w:hAnsi="Times New Roman" w:cs="Times New Roman"/>
            <w:lang w:val="ro-RO"/>
          </w:rPr>
          <w:t>Excipienți: zahăr, L</w:t>
        </w:r>
        <w:r w:rsidRPr="00E93F1F">
          <w:rPr>
            <w:rFonts w:ascii="Times New Roman" w:eastAsia="Times New Roman" w:hAnsi="Times New Roman" w:cs="Times New Roman"/>
            <w:lang w:val="ro-RO"/>
          </w:rPr>
          <w:noBreakHyphen/>
          <w:t>histidină, polisorbat 80, apă pentru preparate injectabile, acid clorhidric.</w:t>
        </w:r>
      </w:ins>
    </w:p>
    <w:p w14:paraId="6D386330" w14:textId="77777777" w:rsidR="002025B3" w:rsidRPr="00E93F1F" w:rsidRDefault="002025B3" w:rsidP="002025B3">
      <w:pPr>
        <w:spacing w:after="0" w:line="240" w:lineRule="auto"/>
        <w:rPr>
          <w:ins w:id="2749" w:author="Author"/>
          <w:rFonts w:ascii="Times New Roman" w:hAnsi="Times New Roman" w:cs="Times New Roman"/>
          <w:lang w:val="ro-RO"/>
        </w:rPr>
      </w:pPr>
    </w:p>
    <w:p w14:paraId="27422006" w14:textId="77777777" w:rsidR="002025B3" w:rsidRPr="00E93F1F" w:rsidRDefault="002025B3" w:rsidP="002025B3">
      <w:pPr>
        <w:spacing w:after="0" w:line="240" w:lineRule="auto"/>
        <w:rPr>
          <w:ins w:id="2750" w:author="Author"/>
          <w:rFonts w:ascii="Times New Roman" w:hAnsi="Times New Roman" w:cs="Times New Roman"/>
          <w:lang w:val="ro-RO"/>
        </w:rPr>
      </w:pPr>
    </w:p>
    <w:p w14:paraId="2ED35C20"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51" w:author="Author"/>
          <w:rFonts w:ascii="Times New Roman" w:eastAsia="Times New Roman" w:hAnsi="Times New Roman" w:cs="Times New Roman"/>
          <w:lang w:val="ro-RO"/>
        </w:rPr>
      </w:pPr>
      <w:ins w:id="2752"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FORMA FARMACEUTICĂ ȘI CONȚINUTUL</w:t>
        </w:r>
      </w:ins>
    </w:p>
    <w:p w14:paraId="7D81F836" w14:textId="77777777" w:rsidR="002025B3" w:rsidRPr="00E93F1F" w:rsidRDefault="002025B3" w:rsidP="002025B3">
      <w:pPr>
        <w:spacing w:after="0" w:line="240" w:lineRule="auto"/>
        <w:rPr>
          <w:ins w:id="2753" w:author="Author"/>
          <w:rFonts w:ascii="Times New Roman" w:hAnsi="Times New Roman" w:cs="Times New Roman"/>
          <w:lang w:val="ro-RO"/>
        </w:rPr>
      </w:pPr>
    </w:p>
    <w:p w14:paraId="7E1C1F7B" w14:textId="228BC952" w:rsidR="002025B3" w:rsidRPr="00E93F1F" w:rsidRDefault="005F3F55" w:rsidP="002025B3">
      <w:pPr>
        <w:spacing w:after="0" w:line="240" w:lineRule="auto"/>
        <w:rPr>
          <w:ins w:id="2754" w:author="Author"/>
          <w:rFonts w:ascii="Times New Roman" w:eastAsia="Times New Roman" w:hAnsi="Times New Roman" w:cs="Times New Roman"/>
          <w:lang w:val="ro-RO"/>
        </w:rPr>
      </w:pPr>
      <w:ins w:id="2755" w:author="Author">
        <w:r w:rsidRPr="00E93F1F">
          <w:rPr>
            <w:rFonts w:ascii="Times New Roman" w:eastAsia="Times New Roman" w:hAnsi="Times New Roman" w:cs="Times New Roman"/>
            <w:lang w:val="ro-RO"/>
          </w:rPr>
          <w:t>Soluție injectabilă în stilou injector (pen) preumplut</w:t>
        </w:r>
      </w:ins>
    </w:p>
    <w:p w14:paraId="17F0B93B" w14:textId="77777777" w:rsidR="002025B3" w:rsidRPr="00E93F1F" w:rsidRDefault="002025B3" w:rsidP="002025B3">
      <w:pPr>
        <w:spacing w:after="0" w:line="240" w:lineRule="auto"/>
        <w:rPr>
          <w:ins w:id="2756" w:author="Author"/>
          <w:rFonts w:ascii="Times New Roman" w:eastAsia="Times New Roman" w:hAnsi="Times New Roman" w:cs="Times New Roman"/>
          <w:lang w:val="ro-RO"/>
        </w:rPr>
      </w:pPr>
      <w:ins w:id="2757" w:author="Author">
        <w:r w:rsidRPr="00E93F1F">
          <w:rPr>
            <w:rFonts w:ascii="Times New Roman" w:eastAsia="Times New Roman" w:hAnsi="Times New Roman" w:cs="Times New Roman"/>
            <w:lang w:val="ro-RO"/>
          </w:rPr>
          <w:t>90 mg/1 ml</w:t>
        </w:r>
      </w:ins>
    </w:p>
    <w:p w14:paraId="08FED68B" w14:textId="19CD3A1E" w:rsidR="002025B3" w:rsidRPr="00E93F1F" w:rsidRDefault="002025B3" w:rsidP="002025B3">
      <w:pPr>
        <w:spacing w:after="0" w:line="240" w:lineRule="auto"/>
        <w:rPr>
          <w:ins w:id="2758" w:author="Author"/>
          <w:rFonts w:ascii="Times New Roman" w:eastAsia="Times New Roman" w:hAnsi="Times New Roman" w:cs="Times New Roman"/>
          <w:lang w:val="ro-RO"/>
        </w:rPr>
      </w:pPr>
      <w:ins w:id="2759" w:author="Author">
        <w:r w:rsidRPr="00E93F1F">
          <w:rPr>
            <w:rFonts w:ascii="Times New Roman" w:eastAsia="Times New Roman" w:hAnsi="Times New Roman" w:cs="Times New Roman"/>
            <w:lang w:val="ro-RO"/>
          </w:rPr>
          <w:t>1 </w:t>
        </w:r>
        <w:r w:rsidR="005F3F55" w:rsidRPr="00E93F1F">
          <w:rPr>
            <w:rFonts w:ascii="Times New Roman" w:eastAsia="Times New Roman" w:hAnsi="Times New Roman" w:cs="Times New Roman"/>
            <w:lang w:val="ro-RO"/>
          </w:rPr>
          <w:t>stilou injector (pen) preumplut</w:t>
        </w:r>
      </w:ins>
    </w:p>
    <w:p w14:paraId="33793843" w14:textId="77777777" w:rsidR="002025B3" w:rsidRPr="00E93F1F" w:rsidRDefault="002025B3" w:rsidP="002025B3">
      <w:pPr>
        <w:spacing w:after="0" w:line="240" w:lineRule="auto"/>
        <w:rPr>
          <w:ins w:id="2760" w:author="Author"/>
          <w:rFonts w:ascii="Times New Roman" w:hAnsi="Times New Roman" w:cs="Times New Roman"/>
          <w:lang w:val="ro-RO"/>
        </w:rPr>
      </w:pPr>
    </w:p>
    <w:p w14:paraId="4C702ACC" w14:textId="77777777" w:rsidR="002025B3" w:rsidRPr="00E93F1F" w:rsidRDefault="002025B3" w:rsidP="002025B3">
      <w:pPr>
        <w:spacing w:after="0" w:line="240" w:lineRule="auto"/>
        <w:rPr>
          <w:ins w:id="2761" w:author="Author"/>
          <w:rFonts w:ascii="Times New Roman" w:hAnsi="Times New Roman" w:cs="Times New Roman"/>
          <w:lang w:val="ro-RO"/>
        </w:rPr>
      </w:pPr>
    </w:p>
    <w:p w14:paraId="0626A064"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62" w:author="Author"/>
          <w:rFonts w:ascii="Times New Roman" w:eastAsia="Times New Roman" w:hAnsi="Times New Roman" w:cs="Times New Roman"/>
          <w:lang w:val="ro-RO"/>
        </w:rPr>
      </w:pPr>
      <w:ins w:id="2763"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MODUL ȘI CALEA(CĂILE) DE ADMINISTRARE</w:t>
        </w:r>
      </w:ins>
    </w:p>
    <w:p w14:paraId="12E3CC5C" w14:textId="77777777" w:rsidR="002025B3" w:rsidRPr="00E93F1F" w:rsidRDefault="002025B3" w:rsidP="002025B3">
      <w:pPr>
        <w:spacing w:after="0" w:line="240" w:lineRule="auto"/>
        <w:rPr>
          <w:ins w:id="2764" w:author="Author"/>
          <w:rFonts w:ascii="Times New Roman" w:hAnsi="Times New Roman" w:cs="Times New Roman"/>
          <w:lang w:val="ro-RO"/>
        </w:rPr>
      </w:pPr>
    </w:p>
    <w:p w14:paraId="4823A975" w14:textId="77777777" w:rsidR="002025B3" w:rsidRPr="00E93F1F" w:rsidRDefault="002025B3" w:rsidP="002025B3">
      <w:pPr>
        <w:spacing w:after="0" w:line="240" w:lineRule="auto"/>
        <w:rPr>
          <w:ins w:id="2765" w:author="Author"/>
          <w:rFonts w:ascii="Times New Roman" w:eastAsia="Times New Roman" w:hAnsi="Times New Roman" w:cs="Times New Roman"/>
          <w:lang w:val="ro-RO"/>
        </w:rPr>
      </w:pPr>
      <w:ins w:id="2766" w:author="Author">
        <w:r w:rsidRPr="00E93F1F">
          <w:rPr>
            <w:rFonts w:ascii="Times New Roman" w:eastAsia="Times New Roman" w:hAnsi="Times New Roman" w:cs="Times New Roman"/>
            <w:lang w:val="ro-RO"/>
          </w:rPr>
          <w:t>A nu se agita.</w:t>
        </w:r>
      </w:ins>
    </w:p>
    <w:p w14:paraId="1B28C4A6" w14:textId="77777777" w:rsidR="002025B3" w:rsidRPr="00E93F1F" w:rsidRDefault="002025B3" w:rsidP="002025B3">
      <w:pPr>
        <w:spacing w:after="0" w:line="240" w:lineRule="auto"/>
        <w:rPr>
          <w:ins w:id="2767" w:author="Author"/>
          <w:rFonts w:ascii="Times New Roman" w:eastAsia="Times New Roman" w:hAnsi="Times New Roman" w:cs="Times New Roman"/>
          <w:lang w:val="ro-RO"/>
        </w:rPr>
      </w:pPr>
      <w:ins w:id="2768" w:author="Author">
        <w:r w:rsidRPr="00E93F1F">
          <w:rPr>
            <w:rFonts w:ascii="Times New Roman" w:eastAsia="Times New Roman" w:hAnsi="Times New Roman" w:cs="Times New Roman"/>
            <w:lang w:val="ro-RO"/>
          </w:rPr>
          <w:t>Administrare subcutanată</w:t>
        </w:r>
      </w:ins>
    </w:p>
    <w:p w14:paraId="060CD14D" w14:textId="77777777" w:rsidR="002025B3" w:rsidRPr="00E93F1F" w:rsidRDefault="002025B3" w:rsidP="002025B3">
      <w:pPr>
        <w:spacing w:after="0" w:line="240" w:lineRule="auto"/>
        <w:rPr>
          <w:ins w:id="2769" w:author="Author"/>
          <w:rFonts w:ascii="Times New Roman" w:eastAsia="Times New Roman" w:hAnsi="Times New Roman" w:cs="Times New Roman"/>
          <w:lang w:val="ro-RO"/>
        </w:rPr>
      </w:pPr>
      <w:ins w:id="2770" w:author="Author">
        <w:r w:rsidRPr="00E93F1F">
          <w:rPr>
            <w:rFonts w:ascii="Times New Roman" w:eastAsia="Times New Roman" w:hAnsi="Times New Roman" w:cs="Times New Roman"/>
            <w:lang w:val="ro-RO"/>
          </w:rPr>
          <w:t>A se citi prospectul înainte de utilizare.</w:t>
        </w:r>
      </w:ins>
    </w:p>
    <w:p w14:paraId="34C624E8" w14:textId="77777777" w:rsidR="002025B3" w:rsidRPr="00E93F1F" w:rsidRDefault="002025B3" w:rsidP="002025B3">
      <w:pPr>
        <w:spacing w:after="0" w:line="240" w:lineRule="auto"/>
        <w:rPr>
          <w:ins w:id="2771" w:author="Author"/>
          <w:rFonts w:ascii="Times New Roman" w:hAnsi="Times New Roman" w:cs="Times New Roman"/>
          <w:lang w:val="ro-RO"/>
        </w:rPr>
      </w:pPr>
    </w:p>
    <w:p w14:paraId="30829905" w14:textId="77777777" w:rsidR="002025B3" w:rsidRPr="00E93F1F" w:rsidRDefault="002025B3" w:rsidP="002025B3">
      <w:pPr>
        <w:spacing w:after="0" w:line="240" w:lineRule="auto"/>
        <w:rPr>
          <w:ins w:id="2772" w:author="Author"/>
          <w:rFonts w:ascii="Times New Roman" w:hAnsi="Times New Roman" w:cs="Times New Roman"/>
          <w:lang w:val="ro-RO"/>
        </w:rPr>
      </w:pPr>
    </w:p>
    <w:p w14:paraId="1D352C43"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73" w:author="Author"/>
          <w:rFonts w:ascii="Times New Roman" w:eastAsia="Times New Roman" w:hAnsi="Times New Roman" w:cs="Times New Roman"/>
          <w:lang w:val="ro-RO"/>
        </w:rPr>
      </w:pPr>
      <w:ins w:id="2774"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ATENȚIONARE SPECIALĂ PRIVIND FAPTUL CĂ MEDICAMENTUL NU TREBUIE PĂSTRAT LA VEDEREA ȘI ÎNDEMÂNA COPIILOR</w:t>
        </w:r>
      </w:ins>
    </w:p>
    <w:p w14:paraId="1BEFB8D8" w14:textId="77777777" w:rsidR="002025B3" w:rsidRPr="00E93F1F" w:rsidRDefault="002025B3" w:rsidP="002025B3">
      <w:pPr>
        <w:spacing w:after="0" w:line="240" w:lineRule="auto"/>
        <w:rPr>
          <w:ins w:id="2775" w:author="Author"/>
          <w:rFonts w:ascii="Times New Roman" w:hAnsi="Times New Roman" w:cs="Times New Roman"/>
          <w:lang w:val="ro-RO"/>
        </w:rPr>
      </w:pPr>
    </w:p>
    <w:p w14:paraId="5692FA47" w14:textId="77777777" w:rsidR="002025B3" w:rsidRPr="00E93F1F" w:rsidRDefault="002025B3" w:rsidP="002025B3">
      <w:pPr>
        <w:spacing w:after="0" w:line="240" w:lineRule="auto"/>
        <w:rPr>
          <w:ins w:id="2776" w:author="Author"/>
          <w:rFonts w:ascii="Times New Roman" w:eastAsia="Times New Roman" w:hAnsi="Times New Roman" w:cs="Times New Roman"/>
          <w:lang w:val="ro-RO"/>
        </w:rPr>
      </w:pPr>
      <w:ins w:id="2777" w:author="Author">
        <w:r w:rsidRPr="00E93F1F">
          <w:rPr>
            <w:rFonts w:ascii="Times New Roman" w:eastAsia="Times New Roman" w:hAnsi="Times New Roman" w:cs="Times New Roman"/>
            <w:lang w:val="ro-RO"/>
          </w:rPr>
          <w:t>A nu se lăsa la vederea și îndemâna copiilor.</w:t>
        </w:r>
      </w:ins>
    </w:p>
    <w:p w14:paraId="5F985E64" w14:textId="77777777" w:rsidR="002025B3" w:rsidRPr="00E93F1F" w:rsidRDefault="002025B3" w:rsidP="002025B3">
      <w:pPr>
        <w:spacing w:after="0" w:line="240" w:lineRule="auto"/>
        <w:rPr>
          <w:ins w:id="2778" w:author="Author"/>
          <w:rFonts w:ascii="Times New Roman" w:hAnsi="Times New Roman" w:cs="Times New Roman"/>
          <w:lang w:val="ro-RO"/>
        </w:rPr>
      </w:pPr>
    </w:p>
    <w:p w14:paraId="736A120B" w14:textId="77777777" w:rsidR="002025B3" w:rsidRPr="00E93F1F" w:rsidRDefault="002025B3" w:rsidP="002025B3">
      <w:pPr>
        <w:spacing w:after="0" w:line="240" w:lineRule="auto"/>
        <w:rPr>
          <w:ins w:id="2779" w:author="Author"/>
          <w:rFonts w:ascii="Times New Roman" w:hAnsi="Times New Roman" w:cs="Times New Roman"/>
          <w:lang w:val="ro-RO"/>
        </w:rPr>
      </w:pPr>
    </w:p>
    <w:p w14:paraId="47432988"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80" w:author="Author"/>
          <w:rFonts w:ascii="Times New Roman" w:eastAsia="Times New Roman" w:hAnsi="Times New Roman" w:cs="Times New Roman"/>
          <w:lang w:val="ro-RO"/>
        </w:rPr>
      </w:pPr>
      <w:ins w:id="2781" w:author="Author">
        <w:r w:rsidRPr="00E93F1F">
          <w:rPr>
            <w:rFonts w:ascii="Times New Roman" w:eastAsia="Times New Roman" w:hAnsi="Times New Roman" w:cs="Times New Roman"/>
            <w:b/>
            <w:bCs/>
            <w:lang w:val="ro-RO"/>
          </w:rPr>
          <w:t>7.</w:t>
        </w:r>
        <w:r w:rsidRPr="00E93F1F">
          <w:rPr>
            <w:rFonts w:ascii="Times New Roman" w:eastAsia="Times New Roman" w:hAnsi="Times New Roman" w:cs="Times New Roman"/>
            <w:b/>
            <w:bCs/>
            <w:lang w:val="ro-RO"/>
          </w:rPr>
          <w:tab/>
          <w:t>ALTĂ(E) ATENȚIONARE(ĂRI) SPECIALĂ(E) DACĂ ESTE(SUNT) NECESAR(E)</w:t>
        </w:r>
      </w:ins>
    </w:p>
    <w:p w14:paraId="769D11DB" w14:textId="77777777" w:rsidR="002025B3" w:rsidRPr="00E93F1F" w:rsidRDefault="002025B3" w:rsidP="002025B3">
      <w:pPr>
        <w:spacing w:after="0" w:line="240" w:lineRule="auto"/>
        <w:rPr>
          <w:ins w:id="2782" w:author="Author"/>
          <w:rFonts w:ascii="Times New Roman" w:hAnsi="Times New Roman" w:cs="Times New Roman"/>
          <w:lang w:val="ro-RO"/>
        </w:rPr>
      </w:pPr>
    </w:p>
    <w:p w14:paraId="02C2FB65" w14:textId="77777777" w:rsidR="002025B3" w:rsidRPr="00E93F1F" w:rsidRDefault="002025B3" w:rsidP="002025B3">
      <w:pPr>
        <w:spacing w:after="0" w:line="240" w:lineRule="auto"/>
        <w:rPr>
          <w:ins w:id="2783" w:author="Author"/>
          <w:rFonts w:ascii="Times New Roman" w:hAnsi="Times New Roman" w:cs="Times New Roman"/>
          <w:lang w:val="ro-RO"/>
        </w:rPr>
      </w:pPr>
    </w:p>
    <w:p w14:paraId="0D32F67C"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784" w:author="Author"/>
          <w:rFonts w:ascii="Times New Roman" w:eastAsia="Times New Roman" w:hAnsi="Times New Roman" w:cs="Times New Roman"/>
          <w:lang w:val="ro-RO"/>
        </w:rPr>
      </w:pPr>
      <w:ins w:id="2785" w:author="Author">
        <w:r w:rsidRPr="00E93F1F">
          <w:rPr>
            <w:rFonts w:ascii="Times New Roman" w:eastAsia="Times New Roman" w:hAnsi="Times New Roman" w:cs="Times New Roman"/>
            <w:b/>
            <w:bCs/>
            <w:lang w:val="ro-RO"/>
          </w:rPr>
          <w:t>8.</w:t>
        </w:r>
        <w:r w:rsidRPr="00E93F1F">
          <w:rPr>
            <w:rFonts w:ascii="Times New Roman" w:eastAsia="Times New Roman" w:hAnsi="Times New Roman" w:cs="Times New Roman"/>
            <w:b/>
            <w:bCs/>
            <w:lang w:val="ro-RO"/>
          </w:rPr>
          <w:tab/>
          <w:t>DATA DE EXPIRARE</w:t>
        </w:r>
      </w:ins>
    </w:p>
    <w:p w14:paraId="7726ADA4" w14:textId="77777777" w:rsidR="002025B3" w:rsidRPr="00E93F1F" w:rsidRDefault="002025B3" w:rsidP="002025B3">
      <w:pPr>
        <w:spacing w:after="0" w:line="240" w:lineRule="auto"/>
        <w:rPr>
          <w:ins w:id="2786" w:author="Author"/>
          <w:rFonts w:ascii="Times New Roman" w:hAnsi="Times New Roman" w:cs="Times New Roman"/>
          <w:lang w:val="ro-RO"/>
        </w:rPr>
      </w:pPr>
    </w:p>
    <w:p w14:paraId="21E05F10" w14:textId="77777777" w:rsidR="002025B3" w:rsidRPr="00E93F1F" w:rsidRDefault="002025B3" w:rsidP="002025B3">
      <w:pPr>
        <w:spacing w:after="0" w:line="240" w:lineRule="auto"/>
        <w:rPr>
          <w:ins w:id="2787" w:author="Author"/>
          <w:rFonts w:ascii="Times New Roman" w:eastAsia="Times New Roman" w:hAnsi="Times New Roman" w:cs="Times New Roman"/>
          <w:lang w:val="ro-RO"/>
        </w:rPr>
      </w:pPr>
      <w:ins w:id="2788" w:author="Author">
        <w:r w:rsidRPr="00E93F1F">
          <w:rPr>
            <w:rFonts w:ascii="Times New Roman" w:eastAsia="Times New Roman" w:hAnsi="Times New Roman" w:cs="Times New Roman"/>
            <w:lang w:val="ro-RO"/>
          </w:rPr>
          <w:t>EXP</w:t>
        </w:r>
      </w:ins>
    </w:p>
    <w:p w14:paraId="37ABA222" w14:textId="08BE7A7D" w:rsidR="002025B3" w:rsidRPr="00E93F1F" w:rsidRDefault="002025B3" w:rsidP="002025B3">
      <w:pPr>
        <w:spacing w:after="0" w:line="240" w:lineRule="auto"/>
        <w:rPr>
          <w:ins w:id="2789" w:author="Author"/>
          <w:rFonts w:ascii="Times New Roman" w:eastAsia="Times New Roman" w:hAnsi="Times New Roman" w:cs="Times New Roman"/>
          <w:lang w:val="ro-RO"/>
        </w:rPr>
      </w:pPr>
      <w:ins w:id="2790" w:author="Author">
        <w:r w:rsidRPr="00E93F1F">
          <w:rPr>
            <w:rFonts w:ascii="Times New Roman" w:eastAsia="Times New Roman" w:hAnsi="Times New Roman" w:cs="Times New Roman"/>
            <w:lang w:val="ro-RO"/>
          </w:rPr>
          <w:t xml:space="preserve">Data </w:t>
        </w:r>
        <w:r w:rsidR="005F3F55" w:rsidRPr="00E93F1F">
          <w:rPr>
            <w:rFonts w:ascii="Times New Roman" w:eastAsia="Times New Roman" w:hAnsi="Times New Roman" w:cs="Times New Roman"/>
            <w:lang w:val="ro-RO"/>
          </w:rPr>
          <w:t>scoaterii din frigider</w:t>
        </w:r>
        <w:r w:rsidRPr="00E93F1F">
          <w:rPr>
            <w:rFonts w:ascii="Times New Roman" w:eastAsia="Times New Roman" w:hAnsi="Times New Roman" w:cs="Times New Roman"/>
            <w:lang w:val="ro-RO"/>
          </w:rPr>
          <w:t>:______________________</w:t>
        </w:r>
      </w:ins>
    </w:p>
    <w:p w14:paraId="4E77CA77" w14:textId="77777777" w:rsidR="002025B3" w:rsidRPr="00E93F1F" w:rsidRDefault="002025B3" w:rsidP="002025B3">
      <w:pPr>
        <w:spacing w:after="0" w:line="240" w:lineRule="auto"/>
        <w:rPr>
          <w:ins w:id="2791" w:author="Author"/>
          <w:rFonts w:ascii="Times New Roman" w:hAnsi="Times New Roman" w:cs="Times New Roman"/>
          <w:lang w:val="ro-RO"/>
        </w:rPr>
      </w:pPr>
    </w:p>
    <w:p w14:paraId="649F2872" w14:textId="77777777" w:rsidR="002025B3" w:rsidRPr="00E93F1F" w:rsidRDefault="002025B3" w:rsidP="002025B3">
      <w:pPr>
        <w:spacing w:after="0" w:line="240" w:lineRule="auto"/>
        <w:rPr>
          <w:ins w:id="2792" w:author="Author"/>
          <w:rFonts w:ascii="Times New Roman" w:hAnsi="Times New Roman" w:cs="Times New Roman"/>
          <w:lang w:val="ro-RO"/>
        </w:rPr>
      </w:pPr>
    </w:p>
    <w:p w14:paraId="48DF88DC" w14:textId="77777777" w:rsidR="002025B3" w:rsidRPr="00E93F1F" w:rsidRDefault="002025B3" w:rsidP="002025B3">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793" w:author="Author"/>
          <w:rFonts w:ascii="Times New Roman" w:eastAsia="Times New Roman" w:hAnsi="Times New Roman" w:cs="Times New Roman"/>
          <w:lang w:val="ro-RO"/>
        </w:rPr>
      </w:pPr>
      <w:ins w:id="2794" w:author="Author">
        <w:r w:rsidRPr="00E93F1F">
          <w:rPr>
            <w:rFonts w:ascii="Times New Roman" w:eastAsia="Times New Roman" w:hAnsi="Times New Roman" w:cs="Times New Roman"/>
            <w:b/>
            <w:bCs/>
            <w:lang w:val="ro-RO"/>
          </w:rPr>
          <w:t>9.</w:t>
        </w:r>
        <w:r w:rsidRPr="00E93F1F">
          <w:rPr>
            <w:rFonts w:ascii="Times New Roman" w:eastAsia="Times New Roman" w:hAnsi="Times New Roman" w:cs="Times New Roman"/>
            <w:b/>
            <w:bCs/>
            <w:lang w:val="ro-RO"/>
          </w:rPr>
          <w:tab/>
          <w:t>CONDIȚII SPECIALE DE PĂSTRARE</w:t>
        </w:r>
      </w:ins>
    </w:p>
    <w:p w14:paraId="42924BE5" w14:textId="77777777" w:rsidR="002025B3" w:rsidRPr="00E93F1F" w:rsidRDefault="002025B3" w:rsidP="002025B3">
      <w:pPr>
        <w:keepNext/>
        <w:widowControl/>
        <w:spacing w:after="0" w:line="240" w:lineRule="auto"/>
        <w:rPr>
          <w:ins w:id="2795" w:author="Author"/>
          <w:rFonts w:ascii="Times New Roman" w:hAnsi="Times New Roman" w:cs="Times New Roman"/>
          <w:lang w:val="ro-RO"/>
        </w:rPr>
      </w:pPr>
    </w:p>
    <w:p w14:paraId="01766038" w14:textId="77777777" w:rsidR="002025B3" w:rsidRPr="00E93F1F" w:rsidRDefault="002025B3" w:rsidP="002025B3">
      <w:pPr>
        <w:keepNext/>
        <w:widowControl/>
        <w:spacing w:after="0" w:line="240" w:lineRule="auto"/>
        <w:rPr>
          <w:ins w:id="2796" w:author="Author"/>
          <w:rFonts w:ascii="Times New Roman" w:eastAsia="Times New Roman" w:hAnsi="Times New Roman" w:cs="Times New Roman"/>
          <w:lang w:val="ro-RO"/>
        </w:rPr>
      </w:pPr>
      <w:ins w:id="2797" w:author="Author">
        <w:r w:rsidRPr="00E93F1F">
          <w:rPr>
            <w:rFonts w:ascii="Times New Roman" w:eastAsia="Times New Roman" w:hAnsi="Times New Roman" w:cs="Times New Roman"/>
            <w:lang w:val="ro-RO"/>
          </w:rPr>
          <w:t>A se păstra la frigider. A nu se congela.</w:t>
        </w:r>
      </w:ins>
    </w:p>
    <w:p w14:paraId="3555F785" w14:textId="0F0D8235" w:rsidR="002025B3" w:rsidRPr="00E93F1F" w:rsidRDefault="002025B3" w:rsidP="002025B3">
      <w:pPr>
        <w:spacing w:after="0" w:line="240" w:lineRule="auto"/>
        <w:rPr>
          <w:ins w:id="2798" w:author="Author"/>
          <w:rFonts w:ascii="Times New Roman" w:eastAsia="Times New Roman" w:hAnsi="Times New Roman" w:cs="Times New Roman"/>
          <w:lang w:val="ro-RO"/>
        </w:rPr>
      </w:pPr>
      <w:ins w:id="2799" w:author="Author">
        <w:r w:rsidRPr="00E93F1F">
          <w:rPr>
            <w:rFonts w:ascii="Times New Roman" w:eastAsia="Times New Roman" w:hAnsi="Times New Roman" w:cs="Times New Roman"/>
            <w:lang w:val="ro-RO"/>
          </w:rPr>
          <w:t xml:space="preserve">A se păstra </w:t>
        </w:r>
        <w:r w:rsidR="005F3F55" w:rsidRPr="00E93F1F">
          <w:rPr>
            <w:rFonts w:ascii="Times New Roman" w:eastAsia="Times New Roman" w:hAnsi="Times New Roman" w:cs="Times New Roman"/>
            <w:lang w:val="ro-RO"/>
          </w:rPr>
          <w:t>stiloul injector (pen) preumplut</w:t>
        </w:r>
        <w:r w:rsidRPr="00E93F1F">
          <w:rPr>
            <w:rFonts w:ascii="Times New Roman" w:eastAsia="Times New Roman" w:hAnsi="Times New Roman" w:cs="Times New Roman"/>
            <w:lang w:val="ro-RO"/>
          </w:rPr>
          <w:t xml:space="preserve"> în ambalajul secundar pentru a fi protejat de lumină.</w:t>
        </w:r>
      </w:ins>
    </w:p>
    <w:p w14:paraId="3E05857B" w14:textId="74B4FB67" w:rsidR="002025B3" w:rsidRPr="00E93F1F" w:rsidRDefault="002025B3" w:rsidP="002025B3">
      <w:pPr>
        <w:spacing w:after="0" w:line="240" w:lineRule="auto"/>
        <w:rPr>
          <w:ins w:id="2800" w:author="Author"/>
          <w:rFonts w:ascii="Times New Roman" w:eastAsia="Times New Roman" w:hAnsi="Times New Roman" w:cs="Times New Roman"/>
          <w:lang w:val="ro-RO"/>
        </w:rPr>
      </w:pPr>
      <w:ins w:id="2801" w:author="Author">
        <w:r w:rsidRPr="00E93F1F">
          <w:rPr>
            <w:rFonts w:ascii="Times New Roman" w:eastAsia="Times New Roman" w:hAnsi="Times New Roman" w:cs="Times New Roman"/>
            <w:lang w:val="ro-RO"/>
          </w:rPr>
          <w:t xml:space="preserve">Poate fi păstrată la temperatura camerei (până la 30 °C) pentru o singură perioadă </w:t>
        </w:r>
        <w:r w:rsidR="005F3F55" w:rsidRPr="00E93F1F">
          <w:rPr>
            <w:rFonts w:ascii="Times New Roman" w:eastAsia="Times New Roman" w:hAnsi="Times New Roman" w:cs="Times New Roman"/>
            <w:lang w:val="ro-RO"/>
          </w:rPr>
          <w:t xml:space="preserve">de timp </w:t>
        </w:r>
        <w:r w:rsidRPr="00E93F1F">
          <w:rPr>
            <w:rFonts w:ascii="Times New Roman" w:eastAsia="Times New Roman" w:hAnsi="Times New Roman" w:cs="Times New Roman"/>
            <w:lang w:val="ro-RO"/>
          </w:rPr>
          <w:t xml:space="preserve">de până la </w:t>
        </w:r>
        <w:r w:rsidRPr="00E93F1F">
          <w:rPr>
            <w:rFonts w:ascii="Times New Roman" w:eastAsia="Times New Roman" w:hAnsi="Times New Roman" w:cs="Times New Roman"/>
            <w:lang w:val="ro-RO"/>
          </w:rPr>
          <w:lastRenderedPageBreak/>
          <w:t>30 de zile, dar care să nu depășească data de expirare imprimată pe cutie.</w:t>
        </w:r>
      </w:ins>
    </w:p>
    <w:p w14:paraId="74DE8EB1" w14:textId="77777777" w:rsidR="002025B3" w:rsidRPr="00E93F1F" w:rsidRDefault="002025B3" w:rsidP="002025B3">
      <w:pPr>
        <w:spacing w:after="0" w:line="240" w:lineRule="auto"/>
        <w:rPr>
          <w:ins w:id="2802" w:author="Author"/>
          <w:rFonts w:ascii="Times New Roman" w:hAnsi="Times New Roman" w:cs="Times New Roman"/>
          <w:lang w:val="ro-RO"/>
        </w:rPr>
      </w:pPr>
    </w:p>
    <w:p w14:paraId="19151E14" w14:textId="77777777" w:rsidR="002025B3" w:rsidRPr="00E93F1F" w:rsidRDefault="002025B3" w:rsidP="002025B3">
      <w:pPr>
        <w:spacing w:after="0" w:line="240" w:lineRule="auto"/>
        <w:rPr>
          <w:ins w:id="2803" w:author="Author"/>
          <w:rFonts w:ascii="Times New Roman" w:hAnsi="Times New Roman" w:cs="Times New Roman"/>
          <w:lang w:val="ro-RO"/>
        </w:rPr>
      </w:pPr>
    </w:p>
    <w:p w14:paraId="5A2FAFD1"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04" w:author="Author"/>
          <w:rFonts w:ascii="Times New Roman" w:eastAsia="Times New Roman" w:hAnsi="Times New Roman" w:cs="Times New Roman"/>
          <w:lang w:val="ro-RO"/>
        </w:rPr>
      </w:pPr>
      <w:ins w:id="2805" w:author="Author">
        <w:r w:rsidRPr="00E93F1F">
          <w:rPr>
            <w:rFonts w:ascii="Times New Roman" w:eastAsia="Times New Roman" w:hAnsi="Times New Roman" w:cs="Times New Roman"/>
            <w:b/>
            <w:bCs/>
            <w:lang w:val="ro-RO"/>
          </w:rPr>
          <w:t>10.</w:t>
        </w:r>
        <w:r w:rsidRPr="00E93F1F">
          <w:rPr>
            <w:rFonts w:ascii="Times New Roman" w:eastAsia="Times New Roman" w:hAnsi="Times New Roman" w:cs="Times New Roman"/>
            <w:b/>
            <w:bCs/>
            <w:lang w:val="ro-RO"/>
          </w:rPr>
          <w:tab/>
          <w:t>PRECAUȚII SPECIALE PRIVIND ELIMINAREA MEDICAMENTELOR NEUTILIZATE SAU A MATERIALELOR REZIDUALE PROVENITE DIN ASTFEL DE MEDICAMENTE, DACA ESTE CAZUL</w:t>
        </w:r>
      </w:ins>
    </w:p>
    <w:p w14:paraId="7278DADC" w14:textId="77777777" w:rsidR="002025B3" w:rsidRPr="00E93F1F" w:rsidRDefault="002025B3" w:rsidP="002025B3">
      <w:pPr>
        <w:spacing w:after="0" w:line="240" w:lineRule="auto"/>
        <w:rPr>
          <w:ins w:id="2806" w:author="Author"/>
          <w:rFonts w:ascii="Times New Roman" w:hAnsi="Times New Roman" w:cs="Times New Roman"/>
          <w:lang w:val="ro-RO"/>
        </w:rPr>
      </w:pPr>
    </w:p>
    <w:p w14:paraId="21712661" w14:textId="77777777" w:rsidR="002025B3" w:rsidRPr="00E93F1F" w:rsidRDefault="002025B3" w:rsidP="002025B3">
      <w:pPr>
        <w:spacing w:after="0" w:line="240" w:lineRule="auto"/>
        <w:rPr>
          <w:ins w:id="2807" w:author="Author"/>
          <w:rFonts w:ascii="Times New Roman" w:hAnsi="Times New Roman" w:cs="Times New Roman"/>
          <w:lang w:val="ro-RO"/>
        </w:rPr>
      </w:pPr>
    </w:p>
    <w:p w14:paraId="0CDA25D7"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08" w:author="Author"/>
          <w:rFonts w:ascii="Times New Roman" w:eastAsia="Times New Roman" w:hAnsi="Times New Roman" w:cs="Times New Roman"/>
          <w:lang w:val="ro-RO"/>
        </w:rPr>
      </w:pPr>
      <w:ins w:id="2809" w:author="Author">
        <w:r w:rsidRPr="00E93F1F">
          <w:rPr>
            <w:rFonts w:ascii="Times New Roman" w:eastAsia="Times New Roman" w:hAnsi="Times New Roman" w:cs="Times New Roman"/>
            <w:b/>
            <w:bCs/>
            <w:lang w:val="ro-RO"/>
          </w:rPr>
          <w:t>11.</w:t>
        </w:r>
        <w:r w:rsidRPr="00E93F1F">
          <w:rPr>
            <w:rFonts w:ascii="Times New Roman" w:eastAsia="Times New Roman" w:hAnsi="Times New Roman" w:cs="Times New Roman"/>
            <w:b/>
            <w:bCs/>
            <w:lang w:val="ro-RO"/>
          </w:rPr>
          <w:tab/>
          <w:t>NUMELE ȘI ADRESA DEȚINĂTORULUI AUTORIZAȚIEI DE PUNERE PE PIAȚĂ</w:t>
        </w:r>
      </w:ins>
    </w:p>
    <w:p w14:paraId="27EA7157" w14:textId="77777777" w:rsidR="002025B3" w:rsidRPr="00E93F1F" w:rsidRDefault="002025B3" w:rsidP="002025B3">
      <w:pPr>
        <w:spacing w:after="0" w:line="240" w:lineRule="auto"/>
        <w:rPr>
          <w:ins w:id="2810" w:author="Author"/>
          <w:rFonts w:ascii="Times New Roman" w:hAnsi="Times New Roman" w:cs="Times New Roman"/>
          <w:lang w:val="ro-RO"/>
        </w:rPr>
      </w:pPr>
    </w:p>
    <w:p w14:paraId="680ACDFA" w14:textId="77777777" w:rsidR="002025B3" w:rsidRPr="00E93F1F" w:rsidRDefault="002025B3" w:rsidP="002025B3">
      <w:pPr>
        <w:spacing w:after="0" w:line="240" w:lineRule="auto"/>
        <w:rPr>
          <w:ins w:id="2811" w:author="Author"/>
          <w:rFonts w:ascii="Times New Roman" w:hAnsi="Times New Roman" w:cs="Times New Roman"/>
          <w:lang w:val="ro-RO"/>
        </w:rPr>
      </w:pPr>
      <w:ins w:id="2812" w:author="Author">
        <w:r w:rsidRPr="00E93F1F">
          <w:rPr>
            <w:rFonts w:ascii="Times New Roman" w:hAnsi="Times New Roman" w:cs="Times New Roman"/>
            <w:lang w:val="ro-RO"/>
          </w:rPr>
          <w:t>Fresenius Kabi Deutschland GmbH</w:t>
        </w:r>
      </w:ins>
    </w:p>
    <w:p w14:paraId="018CD294" w14:textId="77777777" w:rsidR="002025B3" w:rsidRPr="00E93F1F" w:rsidRDefault="002025B3" w:rsidP="002025B3">
      <w:pPr>
        <w:pStyle w:val="BodyText"/>
        <w:rPr>
          <w:ins w:id="2813" w:author="Author"/>
          <w:lang w:val="ro-RO"/>
        </w:rPr>
      </w:pPr>
      <w:ins w:id="2814" w:author="Author">
        <w:r w:rsidRPr="00E93F1F">
          <w:rPr>
            <w:lang w:val="ro-RO"/>
          </w:rPr>
          <w:t>Else-Kroener-Strasse 1</w:t>
        </w:r>
      </w:ins>
    </w:p>
    <w:p w14:paraId="12773AAE" w14:textId="77777777" w:rsidR="002025B3" w:rsidRPr="00E93F1F" w:rsidRDefault="002025B3" w:rsidP="002025B3">
      <w:pPr>
        <w:pStyle w:val="BodyText"/>
        <w:rPr>
          <w:ins w:id="2815" w:author="Author"/>
          <w:lang w:val="ro-RO"/>
        </w:rPr>
      </w:pPr>
      <w:ins w:id="2816" w:author="Author">
        <w:r w:rsidRPr="00E93F1F">
          <w:rPr>
            <w:lang w:val="ro-RO"/>
          </w:rPr>
          <w:t>61352 Bad Homburg v.d.Hoehe</w:t>
        </w:r>
      </w:ins>
    </w:p>
    <w:p w14:paraId="0312E08F" w14:textId="77777777" w:rsidR="002025B3" w:rsidRPr="00E93F1F" w:rsidRDefault="002025B3" w:rsidP="002025B3">
      <w:pPr>
        <w:spacing w:after="0" w:line="240" w:lineRule="auto"/>
        <w:rPr>
          <w:ins w:id="2817" w:author="Author"/>
          <w:rFonts w:ascii="Times New Roman" w:hAnsi="Times New Roman" w:cs="Times New Roman"/>
          <w:lang w:val="ro-RO"/>
        </w:rPr>
      </w:pPr>
      <w:ins w:id="2818" w:author="Author">
        <w:r w:rsidRPr="00E93F1F">
          <w:rPr>
            <w:rFonts w:ascii="Times New Roman" w:hAnsi="Times New Roman" w:cs="Times New Roman"/>
            <w:lang w:val="ro-RO"/>
          </w:rPr>
          <w:t>Germania</w:t>
        </w:r>
      </w:ins>
    </w:p>
    <w:p w14:paraId="063D8789" w14:textId="77777777" w:rsidR="002025B3" w:rsidRPr="00E93F1F" w:rsidRDefault="002025B3" w:rsidP="002025B3">
      <w:pPr>
        <w:spacing w:after="0" w:line="240" w:lineRule="auto"/>
        <w:rPr>
          <w:ins w:id="2819" w:author="Author"/>
          <w:rFonts w:ascii="Times New Roman" w:hAnsi="Times New Roman" w:cs="Times New Roman"/>
          <w:lang w:val="ro-RO"/>
        </w:rPr>
      </w:pPr>
    </w:p>
    <w:p w14:paraId="018549BC" w14:textId="77777777" w:rsidR="002025B3" w:rsidRPr="00E93F1F" w:rsidRDefault="002025B3" w:rsidP="002025B3">
      <w:pPr>
        <w:spacing w:after="0" w:line="240" w:lineRule="auto"/>
        <w:rPr>
          <w:ins w:id="2820" w:author="Author"/>
          <w:rFonts w:ascii="Times New Roman" w:hAnsi="Times New Roman" w:cs="Times New Roman"/>
          <w:lang w:val="ro-RO"/>
        </w:rPr>
      </w:pPr>
    </w:p>
    <w:p w14:paraId="716A7189"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21" w:author="Author"/>
          <w:rFonts w:ascii="Times New Roman" w:eastAsia="Times New Roman" w:hAnsi="Times New Roman" w:cs="Times New Roman"/>
          <w:lang w:val="ro-RO"/>
        </w:rPr>
      </w:pPr>
      <w:ins w:id="2822" w:author="Author">
        <w:r w:rsidRPr="00E93F1F">
          <w:rPr>
            <w:rFonts w:ascii="Times New Roman" w:eastAsia="Times New Roman" w:hAnsi="Times New Roman" w:cs="Times New Roman"/>
            <w:b/>
            <w:bCs/>
            <w:lang w:val="ro-RO"/>
          </w:rPr>
          <w:t>12.</w:t>
        </w:r>
        <w:r w:rsidRPr="00E93F1F">
          <w:rPr>
            <w:rFonts w:ascii="Times New Roman" w:eastAsia="Times New Roman" w:hAnsi="Times New Roman" w:cs="Times New Roman"/>
            <w:b/>
            <w:bCs/>
            <w:lang w:val="ro-RO"/>
          </w:rPr>
          <w:tab/>
          <w:t>NUMĂRUL(ELE) AUTORIZAȚIEI DE PUNERE PE PIAȚĂ</w:t>
        </w:r>
      </w:ins>
    </w:p>
    <w:p w14:paraId="1B928F92" w14:textId="77777777" w:rsidR="002025B3" w:rsidRPr="00E93F1F" w:rsidRDefault="002025B3" w:rsidP="002025B3">
      <w:pPr>
        <w:spacing w:after="0" w:line="240" w:lineRule="auto"/>
        <w:rPr>
          <w:ins w:id="2823" w:author="Author"/>
          <w:rFonts w:ascii="Times New Roman" w:hAnsi="Times New Roman" w:cs="Times New Roman"/>
          <w:lang w:val="ro-RO"/>
        </w:rPr>
      </w:pPr>
    </w:p>
    <w:p w14:paraId="609A9F0A" w14:textId="3BBD6122" w:rsidR="002025B3" w:rsidRPr="00E93F1F" w:rsidRDefault="002025B3" w:rsidP="002025B3">
      <w:pPr>
        <w:spacing w:after="0" w:line="240" w:lineRule="auto"/>
        <w:rPr>
          <w:ins w:id="2824" w:author="Author"/>
          <w:rFonts w:ascii="Times New Roman" w:eastAsia="Times New Roman" w:hAnsi="Times New Roman" w:cs="Times New Roman"/>
          <w:lang w:val="ro-RO"/>
        </w:rPr>
      </w:pPr>
      <w:ins w:id="2825" w:author="Author">
        <w:r w:rsidRPr="00E93F1F">
          <w:rPr>
            <w:rFonts w:ascii="Times New Roman" w:eastAsia="Times New Roman" w:hAnsi="Times New Roman" w:cs="Times New Roman"/>
            <w:lang w:val="ro-RO"/>
          </w:rPr>
          <w:t>EU/1/24/1863/00</w:t>
        </w:r>
      </w:ins>
      <w:ins w:id="2826" w:author="Saurabh Dudhewar" w:date="2026-03-20T17:23:00Z" w16du:dateUtc="2026-03-20T16:23:00Z">
        <w:r w:rsidR="00C0570A">
          <w:rPr>
            <w:rFonts w:ascii="Times New Roman" w:eastAsia="Times New Roman" w:hAnsi="Times New Roman" w:cs="Times New Roman"/>
            <w:lang w:val="ro-RO"/>
          </w:rPr>
          <w:t>6</w:t>
        </w:r>
      </w:ins>
      <w:ins w:id="2827" w:author="Author">
        <w:del w:id="2828" w:author="Saurabh Dudhewar" w:date="2026-03-20T17:23:00Z" w16du:dateUtc="2026-03-20T16:23:00Z">
          <w:r w:rsidR="005F3F55" w:rsidRPr="00E93F1F" w:rsidDel="00C0570A">
            <w:rPr>
              <w:rFonts w:ascii="Times New Roman" w:eastAsia="Times New Roman" w:hAnsi="Times New Roman" w:cs="Times New Roman"/>
              <w:lang w:val="ro-RO"/>
            </w:rPr>
            <w:delText>x</w:delText>
          </w:r>
        </w:del>
      </w:ins>
    </w:p>
    <w:p w14:paraId="26D43C05" w14:textId="77777777" w:rsidR="002025B3" w:rsidRPr="00E93F1F" w:rsidRDefault="002025B3" w:rsidP="002025B3">
      <w:pPr>
        <w:spacing w:after="0" w:line="240" w:lineRule="auto"/>
        <w:rPr>
          <w:ins w:id="2829" w:author="Author"/>
          <w:rFonts w:ascii="Times New Roman" w:hAnsi="Times New Roman" w:cs="Times New Roman"/>
          <w:lang w:val="ro-RO"/>
        </w:rPr>
      </w:pPr>
    </w:p>
    <w:p w14:paraId="370F492F" w14:textId="77777777" w:rsidR="002025B3" w:rsidRPr="00E93F1F" w:rsidRDefault="002025B3" w:rsidP="002025B3">
      <w:pPr>
        <w:spacing w:after="0" w:line="240" w:lineRule="auto"/>
        <w:rPr>
          <w:ins w:id="2830" w:author="Author"/>
          <w:rFonts w:ascii="Times New Roman" w:hAnsi="Times New Roman" w:cs="Times New Roman"/>
          <w:lang w:val="ro-RO"/>
        </w:rPr>
      </w:pPr>
    </w:p>
    <w:p w14:paraId="607760D8"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31" w:author="Author"/>
          <w:rFonts w:ascii="Times New Roman" w:eastAsia="Times New Roman" w:hAnsi="Times New Roman" w:cs="Times New Roman"/>
          <w:lang w:val="ro-RO"/>
        </w:rPr>
      </w:pPr>
      <w:ins w:id="2832" w:author="Author">
        <w:r w:rsidRPr="00E93F1F">
          <w:rPr>
            <w:rFonts w:ascii="Times New Roman" w:eastAsia="Times New Roman" w:hAnsi="Times New Roman" w:cs="Times New Roman"/>
            <w:b/>
            <w:bCs/>
            <w:lang w:val="ro-RO"/>
          </w:rPr>
          <w:t>13.</w:t>
        </w:r>
        <w:r w:rsidRPr="00E93F1F">
          <w:rPr>
            <w:rFonts w:ascii="Times New Roman" w:eastAsia="Times New Roman" w:hAnsi="Times New Roman" w:cs="Times New Roman"/>
            <w:b/>
            <w:bCs/>
            <w:lang w:val="ro-RO"/>
          </w:rPr>
          <w:tab/>
          <w:t>SERIA DE FABRICAȚIE</w:t>
        </w:r>
      </w:ins>
    </w:p>
    <w:p w14:paraId="5ECB3754" w14:textId="77777777" w:rsidR="002025B3" w:rsidRPr="00E93F1F" w:rsidRDefault="002025B3" w:rsidP="002025B3">
      <w:pPr>
        <w:spacing w:after="0" w:line="240" w:lineRule="auto"/>
        <w:rPr>
          <w:ins w:id="2833" w:author="Author"/>
          <w:rFonts w:ascii="Times New Roman" w:hAnsi="Times New Roman" w:cs="Times New Roman"/>
          <w:lang w:val="ro-RO"/>
        </w:rPr>
      </w:pPr>
    </w:p>
    <w:p w14:paraId="35166AD5" w14:textId="77777777" w:rsidR="002025B3" w:rsidRPr="00E93F1F" w:rsidRDefault="002025B3" w:rsidP="002025B3">
      <w:pPr>
        <w:spacing w:after="0" w:line="240" w:lineRule="auto"/>
        <w:rPr>
          <w:ins w:id="2834" w:author="Author"/>
          <w:rFonts w:ascii="Times New Roman" w:eastAsia="Times New Roman" w:hAnsi="Times New Roman" w:cs="Times New Roman"/>
          <w:lang w:val="ro-RO"/>
        </w:rPr>
      </w:pPr>
      <w:ins w:id="2835" w:author="Author">
        <w:r w:rsidRPr="00E93F1F">
          <w:rPr>
            <w:rFonts w:ascii="Times New Roman" w:eastAsia="Times New Roman" w:hAnsi="Times New Roman" w:cs="Times New Roman"/>
            <w:lang w:val="ro-RO"/>
          </w:rPr>
          <w:t>Serie</w:t>
        </w:r>
      </w:ins>
    </w:p>
    <w:p w14:paraId="380D34A3" w14:textId="77777777" w:rsidR="002025B3" w:rsidRPr="00E93F1F" w:rsidRDefault="002025B3" w:rsidP="002025B3">
      <w:pPr>
        <w:spacing w:after="0" w:line="240" w:lineRule="auto"/>
        <w:rPr>
          <w:ins w:id="2836" w:author="Author"/>
          <w:rFonts w:ascii="Times New Roman" w:hAnsi="Times New Roman" w:cs="Times New Roman"/>
          <w:lang w:val="ro-RO"/>
        </w:rPr>
      </w:pPr>
    </w:p>
    <w:p w14:paraId="6DA92116" w14:textId="77777777" w:rsidR="002025B3" w:rsidRPr="00E93F1F" w:rsidRDefault="002025B3" w:rsidP="002025B3">
      <w:pPr>
        <w:spacing w:after="0" w:line="240" w:lineRule="auto"/>
        <w:rPr>
          <w:ins w:id="2837" w:author="Author"/>
          <w:rFonts w:ascii="Times New Roman" w:hAnsi="Times New Roman" w:cs="Times New Roman"/>
          <w:lang w:val="ro-RO"/>
        </w:rPr>
      </w:pPr>
    </w:p>
    <w:p w14:paraId="0C673AF6"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38" w:author="Author"/>
          <w:rFonts w:ascii="Times New Roman" w:eastAsia="Times New Roman" w:hAnsi="Times New Roman" w:cs="Times New Roman"/>
          <w:lang w:val="ro-RO"/>
        </w:rPr>
      </w:pPr>
      <w:ins w:id="2839" w:author="Author">
        <w:r w:rsidRPr="00E93F1F">
          <w:rPr>
            <w:rFonts w:ascii="Times New Roman" w:eastAsia="Times New Roman" w:hAnsi="Times New Roman" w:cs="Times New Roman"/>
            <w:b/>
            <w:bCs/>
            <w:lang w:val="ro-RO"/>
          </w:rPr>
          <w:t>14.</w:t>
        </w:r>
        <w:r w:rsidRPr="00E93F1F">
          <w:rPr>
            <w:rFonts w:ascii="Times New Roman" w:eastAsia="Times New Roman" w:hAnsi="Times New Roman" w:cs="Times New Roman"/>
            <w:b/>
            <w:bCs/>
            <w:lang w:val="ro-RO"/>
          </w:rPr>
          <w:tab/>
          <w:t>CLASIFICARE GENERALĂ PRIVIND MODUL DE ELIBERARE</w:t>
        </w:r>
      </w:ins>
    </w:p>
    <w:p w14:paraId="6F4DAD7B" w14:textId="77777777" w:rsidR="002025B3" w:rsidRPr="00E93F1F" w:rsidRDefault="002025B3" w:rsidP="002025B3">
      <w:pPr>
        <w:spacing w:after="0" w:line="240" w:lineRule="auto"/>
        <w:rPr>
          <w:ins w:id="2840" w:author="Author"/>
          <w:rFonts w:ascii="Times New Roman" w:hAnsi="Times New Roman" w:cs="Times New Roman"/>
          <w:lang w:val="ro-RO"/>
        </w:rPr>
      </w:pPr>
    </w:p>
    <w:p w14:paraId="120537C8" w14:textId="77777777" w:rsidR="002025B3" w:rsidRPr="00E93F1F" w:rsidRDefault="002025B3" w:rsidP="002025B3">
      <w:pPr>
        <w:spacing w:after="0" w:line="240" w:lineRule="auto"/>
        <w:rPr>
          <w:ins w:id="2841" w:author="Author"/>
          <w:rFonts w:ascii="Times New Roman" w:hAnsi="Times New Roman" w:cs="Times New Roman"/>
          <w:lang w:val="ro-RO"/>
        </w:rPr>
      </w:pPr>
    </w:p>
    <w:p w14:paraId="6D399CF0"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42" w:author="Author"/>
          <w:rFonts w:ascii="Times New Roman" w:eastAsia="Times New Roman" w:hAnsi="Times New Roman" w:cs="Times New Roman"/>
          <w:lang w:val="ro-RO"/>
        </w:rPr>
      </w:pPr>
      <w:ins w:id="2843" w:author="Author">
        <w:r w:rsidRPr="00E93F1F">
          <w:rPr>
            <w:rFonts w:ascii="Times New Roman" w:eastAsia="Times New Roman" w:hAnsi="Times New Roman" w:cs="Times New Roman"/>
            <w:b/>
            <w:bCs/>
            <w:lang w:val="ro-RO"/>
          </w:rPr>
          <w:t>15.</w:t>
        </w:r>
        <w:r w:rsidRPr="00E93F1F">
          <w:rPr>
            <w:rFonts w:ascii="Times New Roman" w:eastAsia="Times New Roman" w:hAnsi="Times New Roman" w:cs="Times New Roman"/>
            <w:b/>
            <w:bCs/>
            <w:lang w:val="ro-RO"/>
          </w:rPr>
          <w:tab/>
          <w:t>INSTRUCȚIUNI DE UTULIZARE</w:t>
        </w:r>
      </w:ins>
    </w:p>
    <w:p w14:paraId="5646A69C" w14:textId="77777777" w:rsidR="002025B3" w:rsidRPr="00E93F1F" w:rsidRDefault="002025B3" w:rsidP="002025B3">
      <w:pPr>
        <w:spacing w:after="0" w:line="240" w:lineRule="auto"/>
        <w:rPr>
          <w:ins w:id="2844" w:author="Author"/>
          <w:rFonts w:ascii="Times New Roman" w:hAnsi="Times New Roman" w:cs="Times New Roman"/>
          <w:lang w:val="ro-RO"/>
        </w:rPr>
      </w:pPr>
    </w:p>
    <w:p w14:paraId="6F729F96" w14:textId="77777777" w:rsidR="002025B3" w:rsidRPr="00E93F1F" w:rsidRDefault="002025B3" w:rsidP="002025B3">
      <w:pPr>
        <w:spacing w:after="0" w:line="240" w:lineRule="auto"/>
        <w:rPr>
          <w:ins w:id="2845" w:author="Author"/>
          <w:rFonts w:ascii="Times New Roman" w:hAnsi="Times New Roman" w:cs="Times New Roman"/>
          <w:lang w:val="ro-RO"/>
        </w:rPr>
      </w:pPr>
    </w:p>
    <w:p w14:paraId="1B61336F"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46" w:author="Author"/>
          <w:rFonts w:ascii="Times New Roman" w:eastAsia="Times New Roman" w:hAnsi="Times New Roman" w:cs="Times New Roman"/>
          <w:lang w:val="ro-RO"/>
        </w:rPr>
      </w:pPr>
      <w:ins w:id="2847" w:author="Author">
        <w:r w:rsidRPr="00E93F1F">
          <w:rPr>
            <w:rFonts w:ascii="Times New Roman" w:eastAsia="Times New Roman" w:hAnsi="Times New Roman" w:cs="Times New Roman"/>
            <w:b/>
            <w:bCs/>
            <w:lang w:val="ro-RO"/>
          </w:rPr>
          <w:t>16.</w:t>
        </w:r>
        <w:r w:rsidRPr="00E93F1F">
          <w:rPr>
            <w:rFonts w:ascii="Times New Roman" w:eastAsia="Times New Roman" w:hAnsi="Times New Roman" w:cs="Times New Roman"/>
            <w:b/>
            <w:bCs/>
            <w:lang w:val="ro-RO"/>
          </w:rPr>
          <w:tab/>
          <w:t>INFORMAȚII ÎN BRAILLE</w:t>
        </w:r>
      </w:ins>
    </w:p>
    <w:p w14:paraId="7AFED933" w14:textId="77777777" w:rsidR="002025B3" w:rsidRPr="00E93F1F" w:rsidRDefault="002025B3" w:rsidP="002025B3">
      <w:pPr>
        <w:spacing w:after="0" w:line="240" w:lineRule="auto"/>
        <w:rPr>
          <w:ins w:id="2848" w:author="Author"/>
          <w:rFonts w:ascii="Times New Roman" w:hAnsi="Times New Roman" w:cs="Times New Roman"/>
          <w:lang w:val="ro-RO"/>
        </w:rPr>
      </w:pPr>
    </w:p>
    <w:p w14:paraId="1DDF7C5B" w14:textId="77777777" w:rsidR="002025B3" w:rsidRPr="00E93F1F" w:rsidRDefault="002025B3" w:rsidP="002025B3">
      <w:pPr>
        <w:spacing w:after="0" w:line="240" w:lineRule="auto"/>
        <w:rPr>
          <w:ins w:id="2849" w:author="Author"/>
          <w:rFonts w:ascii="Times New Roman" w:eastAsia="Times New Roman" w:hAnsi="Times New Roman" w:cs="Times New Roman"/>
          <w:lang w:val="ro-RO"/>
        </w:rPr>
      </w:pPr>
      <w:ins w:id="2850" w:author="Author">
        <w:r w:rsidRPr="00E93F1F">
          <w:rPr>
            <w:rFonts w:ascii="Times New Roman" w:eastAsia="Times New Roman" w:hAnsi="Times New Roman" w:cs="Times New Roman"/>
            <w:lang w:val="ro-RO"/>
          </w:rPr>
          <w:t>Otulfi 90 mg</w:t>
        </w:r>
      </w:ins>
    </w:p>
    <w:p w14:paraId="21B2683B" w14:textId="77777777" w:rsidR="002025B3" w:rsidRPr="00E93F1F" w:rsidRDefault="002025B3" w:rsidP="002025B3">
      <w:pPr>
        <w:spacing w:after="0" w:line="240" w:lineRule="auto"/>
        <w:rPr>
          <w:ins w:id="2851" w:author="Author"/>
          <w:rFonts w:ascii="Times New Roman" w:hAnsi="Times New Roman" w:cs="Times New Roman"/>
          <w:lang w:val="ro-RO"/>
        </w:rPr>
      </w:pPr>
    </w:p>
    <w:p w14:paraId="5455699D" w14:textId="77777777" w:rsidR="002025B3" w:rsidRPr="00E93F1F" w:rsidRDefault="002025B3" w:rsidP="002025B3">
      <w:pPr>
        <w:spacing w:after="0" w:line="240" w:lineRule="auto"/>
        <w:rPr>
          <w:ins w:id="2852" w:author="Author"/>
          <w:rFonts w:ascii="Times New Roman" w:hAnsi="Times New Roman" w:cs="Times New Roman"/>
          <w:lang w:val="ro-RO"/>
        </w:rPr>
      </w:pPr>
    </w:p>
    <w:p w14:paraId="6BC17F21"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53" w:author="Author"/>
          <w:rFonts w:ascii="Times New Roman" w:eastAsia="Times New Roman" w:hAnsi="Times New Roman" w:cs="Times New Roman"/>
          <w:lang w:val="ro-RO"/>
        </w:rPr>
      </w:pPr>
      <w:ins w:id="2854" w:author="Author">
        <w:r w:rsidRPr="00E93F1F">
          <w:rPr>
            <w:rFonts w:ascii="Times New Roman" w:eastAsia="Times New Roman" w:hAnsi="Times New Roman" w:cs="Times New Roman"/>
            <w:b/>
            <w:bCs/>
            <w:lang w:val="ro-RO"/>
          </w:rPr>
          <w:t>17.</w:t>
        </w:r>
        <w:r w:rsidRPr="00E93F1F">
          <w:rPr>
            <w:rFonts w:ascii="Times New Roman" w:eastAsia="Times New Roman" w:hAnsi="Times New Roman" w:cs="Times New Roman"/>
            <w:b/>
            <w:bCs/>
            <w:lang w:val="ro-RO"/>
          </w:rPr>
          <w:tab/>
          <w:t>IDENTIFICATOR UNIC - COD DE BARE BIDIMENSIONAL</w:t>
        </w:r>
      </w:ins>
    </w:p>
    <w:p w14:paraId="7936FFAF" w14:textId="77777777" w:rsidR="002025B3" w:rsidRPr="00E93F1F" w:rsidRDefault="002025B3" w:rsidP="002025B3">
      <w:pPr>
        <w:spacing w:after="0" w:line="240" w:lineRule="auto"/>
        <w:rPr>
          <w:ins w:id="2855" w:author="Author"/>
          <w:rFonts w:ascii="Times New Roman" w:hAnsi="Times New Roman" w:cs="Times New Roman"/>
          <w:lang w:val="ro-RO"/>
        </w:rPr>
      </w:pPr>
    </w:p>
    <w:p w14:paraId="4DFBCF97" w14:textId="77777777" w:rsidR="002025B3" w:rsidRPr="00E93F1F" w:rsidRDefault="002025B3" w:rsidP="002025B3">
      <w:pPr>
        <w:spacing w:after="0" w:line="240" w:lineRule="auto"/>
        <w:rPr>
          <w:ins w:id="2856" w:author="Author"/>
          <w:rFonts w:ascii="Times New Roman" w:eastAsia="Times New Roman" w:hAnsi="Times New Roman" w:cs="Times New Roman"/>
          <w:lang w:val="ro-RO"/>
        </w:rPr>
      </w:pPr>
      <w:ins w:id="2857" w:author="Author">
        <w:r w:rsidRPr="00E93F1F">
          <w:rPr>
            <w:rFonts w:ascii="Times New Roman" w:eastAsia="Times New Roman" w:hAnsi="Times New Roman" w:cs="Times New Roman"/>
            <w:highlight w:val="lightGray"/>
            <w:lang w:val="ro-RO"/>
          </w:rPr>
          <w:t>Cod de bare bidimensional care conține identificatorul unic.</w:t>
        </w:r>
      </w:ins>
    </w:p>
    <w:p w14:paraId="5057A6CD" w14:textId="77777777" w:rsidR="002025B3" w:rsidRPr="00E93F1F" w:rsidRDefault="002025B3" w:rsidP="002025B3">
      <w:pPr>
        <w:spacing w:after="0" w:line="240" w:lineRule="auto"/>
        <w:rPr>
          <w:ins w:id="2858" w:author="Author"/>
          <w:rFonts w:ascii="Times New Roman" w:hAnsi="Times New Roman" w:cs="Times New Roman"/>
          <w:lang w:val="ro-RO"/>
        </w:rPr>
      </w:pPr>
    </w:p>
    <w:p w14:paraId="4DA6E33C" w14:textId="77777777" w:rsidR="002025B3" w:rsidRPr="00E93F1F" w:rsidRDefault="002025B3" w:rsidP="002025B3">
      <w:pPr>
        <w:spacing w:after="0" w:line="240" w:lineRule="auto"/>
        <w:rPr>
          <w:ins w:id="2859" w:author="Author"/>
          <w:rFonts w:ascii="Times New Roman" w:hAnsi="Times New Roman" w:cs="Times New Roman"/>
          <w:lang w:val="ro-RO"/>
        </w:rPr>
      </w:pPr>
    </w:p>
    <w:p w14:paraId="166849B2"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60" w:author="Author"/>
          <w:rFonts w:ascii="Times New Roman" w:eastAsia="Times New Roman" w:hAnsi="Times New Roman" w:cs="Times New Roman"/>
          <w:b/>
          <w:lang w:val="ro-RO"/>
        </w:rPr>
      </w:pPr>
      <w:ins w:id="2861" w:author="Author">
        <w:r w:rsidRPr="00E93F1F">
          <w:rPr>
            <w:rFonts w:ascii="Times New Roman" w:eastAsia="Arial" w:hAnsi="Times New Roman" w:cs="Times New Roman"/>
            <w:b/>
            <w:color w:val="010101"/>
            <w:lang w:val="ro-RO"/>
          </w:rPr>
          <w:t>18.</w:t>
        </w:r>
        <w:r w:rsidRPr="00E93F1F">
          <w:rPr>
            <w:rFonts w:ascii="Times New Roman" w:eastAsia="Arial" w:hAnsi="Times New Roman" w:cs="Times New Roman"/>
            <w:b/>
            <w:color w:val="010101"/>
            <w:lang w:val="ro-RO"/>
          </w:rPr>
          <w:tab/>
          <w:t>IDENTIFICATOR UNIC - DATE LIZIBILE PENTRU PERSOANE</w:t>
        </w:r>
      </w:ins>
    </w:p>
    <w:p w14:paraId="39DFDD6C" w14:textId="77777777" w:rsidR="002025B3" w:rsidRPr="00E93F1F" w:rsidRDefault="002025B3" w:rsidP="002025B3">
      <w:pPr>
        <w:spacing w:after="0" w:line="240" w:lineRule="auto"/>
        <w:rPr>
          <w:ins w:id="2862" w:author="Author"/>
          <w:rFonts w:ascii="Times New Roman" w:hAnsi="Times New Roman" w:cs="Times New Roman"/>
          <w:lang w:val="ro-RO"/>
        </w:rPr>
      </w:pPr>
    </w:p>
    <w:p w14:paraId="5C3E5512" w14:textId="77777777" w:rsidR="002025B3" w:rsidRPr="00E93F1F" w:rsidRDefault="002025B3" w:rsidP="002025B3">
      <w:pPr>
        <w:spacing w:after="0" w:line="240" w:lineRule="auto"/>
        <w:rPr>
          <w:ins w:id="2863" w:author="Author"/>
          <w:rFonts w:ascii="Times New Roman" w:eastAsia="Times New Roman" w:hAnsi="Times New Roman" w:cs="Times New Roman"/>
          <w:color w:val="010101"/>
          <w:lang w:val="ro-RO"/>
        </w:rPr>
      </w:pPr>
      <w:ins w:id="2864" w:author="Author">
        <w:r w:rsidRPr="00E93F1F">
          <w:rPr>
            <w:rFonts w:ascii="Times New Roman" w:eastAsia="Times New Roman" w:hAnsi="Times New Roman" w:cs="Times New Roman"/>
            <w:color w:val="010101"/>
            <w:lang w:val="ro-RO"/>
          </w:rPr>
          <w:t>PC</w:t>
        </w:r>
      </w:ins>
    </w:p>
    <w:p w14:paraId="5E526F66" w14:textId="77777777" w:rsidR="002025B3" w:rsidRPr="00E93F1F" w:rsidRDefault="002025B3" w:rsidP="002025B3">
      <w:pPr>
        <w:spacing w:after="0" w:line="240" w:lineRule="auto"/>
        <w:rPr>
          <w:ins w:id="2865" w:author="Author"/>
          <w:rFonts w:ascii="Times New Roman" w:eastAsia="Times New Roman" w:hAnsi="Times New Roman" w:cs="Times New Roman"/>
          <w:color w:val="010101"/>
          <w:lang w:val="ro-RO"/>
        </w:rPr>
      </w:pPr>
      <w:ins w:id="2866" w:author="Author">
        <w:r w:rsidRPr="00E93F1F">
          <w:rPr>
            <w:rFonts w:ascii="Times New Roman" w:eastAsia="Times New Roman" w:hAnsi="Times New Roman" w:cs="Times New Roman"/>
            <w:color w:val="010101"/>
            <w:lang w:val="ro-RO"/>
          </w:rPr>
          <w:t>SN</w:t>
        </w:r>
      </w:ins>
    </w:p>
    <w:p w14:paraId="1B88906C" w14:textId="77777777" w:rsidR="002025B3" w:rsidRPr="00E93F1F" w:rsidRDefault="002025B3" w:rsidP="002025B3">
      <w:pPr>
        <w:spacing w:after="0" w:line="240" w:lineRule="auto"/>
        <w:rPr>
          <w:ins w:id="2867" w:author="Author"/>
          <w:rFonts w:ascii="Times New Roman" w:eastAsia="Times New Roman" w:hAnsi="Times New Roman" w:cs="Times New Roman"/>
          <w:lang w:val="ro-RO"/>
        </w:rPr>
      </w:pPr>
    </w:p>
    <w:p w14:paraId="61193615" w14:textId="77777777" w:rsidR="002025B3" w:rsidRPr="00E93F1F" w:rsidRDefault="002025B3" w:rsidP="002025B3">
      <w:pPr>
        <w:spacing w:after="0" w:line="240" w:lineRule="auto"/>
        <w:rPr>
          <w:ins w:id="2868" w:author="Author"/>
          <w:rFonts w:ascii="Times New Roman" w:hAnsi="Times New Roman" w:cs="Times New Roman"/>
          <w:lang w:val="ro-RO"/>
        </w:rPr>
      </w:pPr>
    </w:p>
    <w:p w14:paraId="1F3C9BF9" w14:textId="77777777" w:rsidR="002025B3" w:rsidRPr="00E93F1F" w:rsidRDefault="002025B3" w:rsidP="002025B3">
      <w:pPr>
        <w:spacing w:after="0" w:line="240" w:lineRule="auto"/>
        <w:rPr>
          <w:ins w:id="2869" w:author="Author"/>
          <w:rFonts w:ascii="Times New Roman" w:hAnsi="Times New Roman" w:cs="Times New Roman"/>
          <w:lang w:val="ro-RO"/>
        </w:rPr>
      </w:pPr>
      <w:ins w:id="2870" w:author="Author">
        <w:r w:rsidRPr="00E93F1F">
          <w:rPr>
            <w:rFonts w:ascii="Times New Roman" w:hAnsi="Times New Roman" w:cs="Times New Roman"/>
            <w:lang w:val="ro-RO"/>
          </w:rPr>
          <w:br w:type="page"/>
        </w:r>
      </w:ins>
    </w:p>
    <w:p w14:paraId="733858D9"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871" w:author="Author"/>
          <w:rFonts w:ascii="Times New Roman" w:eastAsia="Times New Roman" w:hAnsi="Times New Roman" w:cs="Times New Roman"/>
          <w:lang w:val="ro-RO"/>
        </w:rPr>
      </w:pPr>
      <w:ins w:id="2872" w:author="Author">
        <w:r w:rsidRPr="00E93F1F">
          <w:rPr>
            <w:rFonts w:ascii="Times New Roman" w:eastAsia="Times New Roman" w:hAnsi="Times New Roman" w:cs="Times New Roman"/>
            <w:b/>
            <w:bCs/>
            <w:lang w:val="ro-RO"/>
          </w:rPr>
          <w:lastRenderedPageBreak/>
          <w:t>MINIMUM DE INFORMAȚII CARE TREBUIE SĂ APARĂ PE AMBALAJELELE PRIMARE MICI</w:t>
        </w:r>
      </w:ins>
    </w:p>
    <w:p w14:paraId="53B58247"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873" w:author="Author"/>
          <w:rFonts w:ascii="Times New Roman" w:hAnsi="Times New Roman" w:cs="Times New Roman"/>
          <w:lang w:val="ro-RO"/>
        </w:rPr>
      </w:pPr>
    </w:p>
    <w:p w14:paraId="7553CAF6" w14:textId="528E2164"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rPr>
          <w:ins w:id="2874" w:author="Author"/>
          <w:rFonts w:ascii="Times New Roman" w:eastAsia="Times New Roman" w:hAnsi="Times New Roman" w:cs="Times New Roman"/>
          <w:lang w:val="ro-RO"/>
        </w:rPr>
      </w:pPr>
      <w:ins w:id="2875" w:author="Author">
        <w:r w:rsidRPr="00E93F1F">
          <w:rPr>
            <w:rFonts w:ascii="Times New Roman" w:eastAsia="Times New Roman" w:hAnsi="Times New Roman" w:cs="Times New Roman"/>
            <w:b/>
            <w:bCs/>
            <w:lang w:val="ro-RO"/>
          </w:rPr>
          <w:t xml:space="preserve">ETICHETA DE </w:t>
        </w:r>
        <w:r w:rsidR="005F3F55" w:rsidRPr="00E93F1F">
          <w:rPr>
            <w:rFonts w:ascii="Times New Roman" w:eastAsia="Times New Roman" w:hAnsi="Times New Roman" w:cs="Times New Roman"/>
            <w:b/>
            <w:bCs/>
            <w:lang w:val="ro-RO"/>
          </w:rPr>
          <w:t>STILOU INJECTOR (PEN) PREUMPLUT</w:t>
        </w:r>
        <w:r w:rsidRPr="00E93F1F">
          <w:rPr>
            <w:rFonts w:ascii="Times New Roman" w:eastAsia="Times New Roman" w:hAnsi="Times New Roman" w:cs="Times New Roman"/>
            <w:b/>
            <w:bCs/>
            <w:lang w:val="ro-RO"/>
          </w:rPr>
          <w:t xml:space="preserve"> (90 mg)</w:t>
        </w:r>
      </w:ins>
    </w:p>
    <w:p w14:paraId="2A9E3229" w14:textId="77777777" w:rsidR="002025B3" w:rsidRPr="00E93F1F" w:rsidRDefault="002025B3" w:rsidP="002025B3">
      <w:pPr>
        <w:spacing w:after="0" w:line="240" w:lineRule="auto"/>
        <w:rPr>
          <w:ins w:id="2876" w:author="Author"/>
          <w:rFonts w:ascii="Times New Roman" w:hAnsi="Times New Roman" w:cs="Times New Roman"/>
          <w:lang w:val="ro-RO"/>
        </w:rPr>
      </w:pPr>
    </w:p>
    <w:p w14:paraId="11F70CDD" w14:textId="77777777" w:rsidR="002025B3" w:rsidRPr="00E93F1F" w:rsidRDefault="002025B3" w:rsidP="002025B3">
      <w:pPr>
        <w:spacing w:after="0" w:line="240" w:lineRule="auto"/>
        <w:rPr>
          <w:ins w:id="2877" w:author="Author"/>
          <w:rFonts w:ascii="Times New Roman" w:hAnsi="Times New Roman" w:cs="Times New Roman"/>
          <w:lang w:val="ro-RO"/>
        </w:rPr>
      </w:pPr>
    </w:p>
    <w:p w14:paraId="4DB53614"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78" w:author="Author"/>
          <w:rFonts w:ascii="Times New Roman" w:eastAsia="Times New Roman" w:hAnsi="Times New Roman" w:cs="Times New Roman"/>
          <w:lang w:val="ro-RO"/>
        </w:rPr>
      </w:pPr>
      <w:ins w:id="2879"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DENUMIREA COMERCIALĂ A MEDICAMENTULUI ȘI CALEA(CĂILE) DE ADMINISTRARE</w:t>
        </w:r>
      </w:ins>
    </w:p>
    <w:p w14:paraId="3BE87528" w14:textId="77777777" w:rsidR="002025B3" w:rsidRPr="00E93F1F" w:rsidRDefault="002025B3" w:rsidP="002025B3">
      <w:pPr>
        <w:spacing w:after="0" w:line="240" w:lineRule="auto"/>
        <w:rPr>
          <w:ins w:id="2880" w:author="Author"/>
          <w:rFonts w:ascii="Times New Roman" w:hAnsi="Times New Roman" w:cs="Times New Roman"/>
          <w:lang w:val="ro-RO"/>
        </w:rPr>
      </w:pPr>
    </w:p>
    <w:p w14:paraId="5FE35BD7" w14:textId="77777777" w:rsidR="002025B3" w:rsidRPr="00E93F1F" w:rsidRDefault="002025B3" w:rsidP="002025B3">
      <w:pPr>
        <w:spacing w:after="0" w:line="240" w:lineRule="auto"/>
        <w:rPr>
          <w:ins w:id="2881" w:author="Author"/>
          <w:rFonts w:ascii="Times New Roman" w:eastAsia="Times New Roman" w:hAnsi="Times New Roman" w:cs="Times New Roman"/>
          <w:lang w:val="ro-RO"/>
        </w:rPr>
      </w:pPr>
      <w:ins w:id="2882" w:author="Author">
        <w:r w:rsidRPr="00E93F1F">
          <w:rPr>
            <w:rFonts w:ascii="Times New Roman" w:eastAsia="Times New Roman" w:hAnsi="Times New Roman" w:cs="Times New Roman"/>
            <w:lang w:val="ro-RO"/>
          </w:rPr>
          <w:t>Otulfi 90 mg injecție</w:t>
        </w:r>
      </w:ins>
    </w:p>
    <w:p w14:paraId="30473EEB" w14:textId="77777777" w:rsidR="002025B3" w:rsidRPr="00E93F1F" w:rsidRDefault="002025B3" w:rsidP="002025B3">
      <w:pPr>
        <w:spacing w:after="0" w:line="240" w:lineRule="auto"/>
        <w:rPr>
          <w:ins w:id="2883" w:author="Author"/>
          <w:rFonts w:ascii="Times New Roman" w:eastAsia="Times New Roman" w:hAnsi="Times New Roman" w:cs="Times New Roman"/>
          <w:lang w:val="ro-RO"/>
        </w:rPr>
      </w:pPr>
      <w:ins w:id="2884" w:author="Author">
        <w:r w:rsidRPr="00E93F1F">
          <w:rPr>
            <w:rFonts w:ascii="Times New Roman" w:eastAsia="Times New Roman" w:hAnsi="Times New Roman" w:cs="Times New Roman"/>
            <w:lang w:val="ro-RO"/>
          </w:rPr>
          <w:t>ustekinumab</w:t>
        </w:r>
      </w:ins>
    </w:p>
    <w:p w14:paraId="384581DB" w14:textId="77777777" w:rsidR="002025B3" w:rsidRPr="00E93F1F" w:rsidRDefault="002025B3" w:rsidP="002025B3">
      <w:pPr>
        <w:spacing w:after="0" w:line="240" w:lineRule="auto"/>
        <w:rPr>
          <w:ins w:id="2885" w:author="Author"/>
          <w:rFonts w:ascii="Times New Roman" w:eastAsia="Times New Roman" w:hAnsi="Times New Roman" w:cs="Times New Roman"/>
          <w:lang w:val="ro-RO"/>
        </w:rPr>
      </w:pPr>
      <w:ins w:id="2886" w:author="Author">
        <w:r w:rsidRPr="00E93F1F">
          <w:rPr>
            <w:rFonts w:ascii="Times New Roman" w:eastAsia="Times New Roman" w:hAnsi="Times New Roman" w:cs="Times New Roman"/>
            <w:lang w:val="ro-RO"/>
          </w:rPr>
          <w:t>s.c.</w:t>
        </w:r>
      </w:ins>
    </w:p>
    <w:p w14:paraId="5D938925" w14:textId="77777777" w:rsidR="002025B3" w:rsidRPr="00E93F1F" w:rsidRDefault="002025B3" w:rsidP="002025B3">
      <w:pPr>
        <w:spacing w:after="0" w:line="240" w:lineRule="auto"/>
        <w:rPr>
          <w:ins w:id="2887" w:author="Author"/>
          <w:rFonts w:ascii="Times New Roman" w:hAnsi="Times New Roman" w:cs="Times New Roman"/>
          <w:lang w:val="ro-RO"/>
        </w:rPr>
      </w:pPr>
    </w:p>
    <w:p w14:paraId="00014170" w14:textId="77777777" w:rsidR="002025B3" w:rsidRPr="00E93F1F" w:rsidRDefault="002025B3" w:rsidP="002025B3">
      <w:pPr>
        <w:spacing w:after="0" w:line="240" w:lineRule="auto"/>
        <w:rPr>
          <w:ins w:id="2888" w:author="Author"/>
          <w:rFonts w:ascii="Times New Roman" w:hAnsi="Times New Roman" w:cs="Times New Roman"/>
          <w:lang w:val="ro-RO"/>
        </w:rPr>
      </w:pPr>
    </w:p>
    <w:p w14:paraId="4B3815DE"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89" w:author="Author"/>
          <w:rFonts w:ascii="Times New Roman" w:eastAsia="Times New Roman" w:hAnsi="Times New Roman" w:cs="Times New Roman"/>
          <w:lang w:val="ro-RO"/>
        </w:rPr>
      </w:pPr>
      <w:ins w:id="2890"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MODUL DE ADMINISTRARE</w:t>
        </w:r>
      </w:ins>
    </w:p>
    <w:p w14:paraId="41ABB79F" w14:textId="77777777" w:rsidR="002025B3" w:rsidRPr="00E93F1F" w:rsidRDefault="002025B3" w:rsidP="002025B3">
      <w:pPr>
        <w:spacing w:after="0" w:line="240" w:lineRule="auto"/>
        <w:rPr>
          <w:ins w:id="2891" w:author="Author"/>
          <w:rFonts w:ascii="Times New Roman" w:hAnsi="Times New Roman" w:cs="Times New Roman"/>
          <w:lang w:val="ro-RO"/>
        </w:rPr>
      </w:pPr>
    </w:p>
    <w:p w14:paraId="73B02B85" w14:textId="77777777" w:rsidR="002025B3" w:rsidRPr="00E93F1F" w:rsidRDefault="002025B3" w:rsidP="002025B3">
      <w:pPr>
        <w:spacing w:after="0" w:line="240" w:lineRule="auto"/>
        <w:rPr>
          <w:ins w:id="2892" w:author="Author"/>
          <w:rFonts w:ascii="Times New Roman" w:hAnsi="Times New Roman" w:cs="Times New Roman"/>
          <w:lang w:val="ro-RO"/>
        </w:rPr>
      </w:pPr>
    </w:p>
    <w:p w14:paraId="48828893"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893" w:author="Author"/>
          <w:rFonts w:ascii="Times New Roman" w:eastAsia="Times New Roman" w:hAnsi="Times New Roman" w:cs="Times New Roman"/>
          <w:lang w:val="ro-RO"/>
        </w:rPr>
      </w:pPr>
      <w:ins w:id="2894"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DATA DE EXPIRARE</w:t>
        </w:r>
      </w:ins>
    </w:p>
    <w:p w14:paraId="52BE4199" w14:textId="77777777" w:rsidR="002025B3" w:rsidRPr="00E93F1F" w:rsidRDefault="002025B3" w:rsidP="002025B3">
      <w:pPr>
        <w:spacing w:after="0" w:line="240" w:lineRule="auto"/>
        <w:rPr>
          <w:ins w:id="2895" w:author="Author"/>
          <w:rFonts w:ascii="Times New Roman" w:hAnsi="Times New Roman" w:cs="Times New Roman"/>
          <w:lang w:val="ro-RO"/>
        </w:rPr>
      </w:pPr>
    </w:p>
    <w:p w14:paraId="67E76E62" w14:textId="77777777" w:rsidR="002025B3" w:rsidRPr="00E93F1F" w:rsidRDefault="002025B3" w:rsidP="002025B3">
      <w:pPr>
        <w:spacing w:after="0" w:line="240" w:lineRule="auto"/>
        <w:rPr>
          <w:ins w:id="2896" w:author="Author"/>
          <w:rFonts w:ascii="Times New Roman" w:eastAsia="Times New Roman" w:hAnsi="Times New Roman" w:cs="Times New Roman"/>
          <w:lang w:val="ro-RO"/>
        </w:rPr>
      </w:pPr>
      <w:ins w:id="2897" w:author="Author">
        <w:r w:rsidRPr="00E93F1F">
          <w:rPr>
            <w:rFonts w:ascii="Times New Roman" w:eastAsia="Times New Roman" w:hAnsi="Times New Roman" w:cs="Times New Roman"/>
            <w:lang w:val="ro-RO"/>
          </w:rPr>
          <w:t>EXP</w:t>
        </w:r>
      </w:ins>
    </w:p>
    <w:p w14:paraId="3482A3B5" w14:textId="77777777" w:rsidR="002025B3" w:rsidRPr="00E93F1F" w:rsidRDefault="002025B3" w:rsidP="002025B3">
      <w:pPr>
        <w:spacing w:after="0" w:line="240" w:lineRule="auto"/>
        <w:rPr>
          <w:ins w:id="2898" w:author="Author"/>
          <w:rFonts w:ascii="Times New Roman" w:hAnsi="Times New Roman" w:cs="Times New Roman"/>
          <w:lang w:val="ro-RO"/>
        </w:rPr>
      </w:pPr>
    </w:p>
    <w:p w14:paraId="12CF2522" w14:textId="77777777" w:rsidR="002025B3" w:rsidRPr="00E93F1F" w:rsidRDefault="002025B3" w:rsidP="002025B3">
      <w:pPr>
        <w:spacing w:after="0" w:line="240" w:lineRule="auto"/>
        <w:rPr>
          <w:ins w:id="2899" w:author="Author"/>
          <w:rFonts w:ascii="Times New Roman" w:hAnsi="Times New Roman" w:cs="Times New Roman"/>
          <w:lang w:val="ro-RO"/>
        </w:rPr>
      </w:pPr>
    </w:p>
    <w:p w14:paraId="2FD03CAE"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900" w:author="Author"/>
          <w:rFonts w:ascii="Times New Roman" w:eastAsia="Times New Roman" w:hAnsi="Times New Roman" w:cs="Times New Roman"/>
          <w:lang w:val="ro-RO"/>
        </w:rPr>
      </w:pPr>
      <w:ins w:id="2901"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SERIA DE FABRICAȚIE</w:t>
        </w:r>
      </w:ins>
    </w:p>
    <w:p w14:paraId="62B4A2F2" w14:textId="77777777" w:rsidR="002025B3" w:rsidRPr="00E93F1F" w:rsidRDefault="002025B3" w:rsidP="002025B3">
      <w:pPr>
        <w:spacing w:after="0" w:line="240" w:lineRule="auto"/>
        <w:rPr>
          <w:ins w:id="2902" w:author="Author"/>
          <w:rFonts w:ascii="Times New Roman" w:hAnsi="Times New Roman" w:cs="Times New Roman"/>
          <w:lang w:val="ro-RO"/>
        </w:rPr>
      </w:pPr>
    </w:p>
    <w:p w14:paraId="46DBFF8C" w14:textId="77777777" w:rsidR="002025B3" w:rsidRPr="00E93F1F" w:rsidRDefault="002025B3" w:rsidP="002025B3">
      <w:pPr>
        <w:spacing w:after="0" w:line="240" w:lineRule="auto"/>
        <w:rPr>
          <w:ins w:id="2903" w:author="Author"/>
          <w:rFonts w:ascii="Times New Roman" w:eastAsia="Times New Roman" w:hAnsi="Times New Roman" w:cs="Times New Roman"/>
          <w:lang w:val="ro-RO"/>
        </w:rPr>
      </w:pPr>
      <w:ins w:id="2904" w:author="Author">
        <w:r w:rsidRPr="00E93F1F">
          <w:rPr>
            <w:rFonts w:ascii="Times New Roman" w:eastAsia="Times New Roman" w:hAnsi="Times New Roman" w:cs="Times New Roman"/>
            <w:lang w:val="ro-RO"/>
          </w:rPr>
          <w:t>Serie</w:t>
        </w:r>
      </w:ins>
    </w:p>
    <w:p w14:paraId="00E76B57" w14:textId="77777777" w:rsidR="002025B3" w:rsidRPr="00E93F1F" w:rsidRDefault="002025B3" w:rsidP="002025B3">
      <w:pPr>
        <w:spacing w:after="0" w:line="240" w:lineRule="auto"/>
        <w:rPr>
          <w:ins w:id="2905" w:author="Author"/>
          <w:rFonts w:ascii="Times New Roman" w:hAnsi="Times New Roman" w:cs="Times New Roman"/>
          <w:lang w:val="ro-RO"/>
        </w:rPr>
      </w:pPr>
    </w:p>
    <w:p w14:paraId="490D950A" w14:textId="77777777" w:rsidR="002025B3" w:rsidRPr="00E93F1F" w:rsidRDefault="002025B3" w:rsidP="002025B3">
      <w:pPr>
        <w:spacing w:after="0" w:line="240" w:lineRule="auto"/>
        <w:rPr>
          <w:ins w:id="2906" w:author="Author"/>
          <w:rFonts w:ascii="Times New Roman" w:hAnsi="Times New Roman" w:cs="Times New Roman"/>
          <w:lang w:val="ro-RO"/>
        </w:rPr>
      </w:pPr>
    </w:p>
    <w:p w14:paraId="291B6F76"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907" w:author="Author"/>
          <w:rFonts w:ascii="Times New Roman" w:eastAsia="Times New Roman" w:hAnsi="Times New Roman" w:cs="Times New Roman"/>
          <w:lang w:val="ro-RO"/>
        </w:rPr>
      </w:pPr>
      <w:ins w:id="2908"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CONȚINUTUL PE MASĂ, VOLUM SAU UNITATE DE DOZĂ</w:t>
        </w:r>
      </w:ins>
    </w:p>
    <w:p w14:paraId="1C8FC41B" w14:textId="77777777" w:rsidR="002025B3" w:rsidRPr="00E93F1F" w:rsidRDefault="002025B3" w:rsidP="002025B3">
      <w:pPr>
        <w:spacing w:after="0" w:line="240" w:lineRule="auto"/>
        <w:rPr>
          <w:ins w:id="2909" w:author="Author"/>
          <w:rFonts w:ascii="Times New Roman" w:hAnsi="Times New Roman" w:cs="Times New Roman"/>
          <w:lang w:val="ro-RO"/>
        </w:rPr>
      </w:pPr>
    </w:p>
    <w:p w14:paraId="5263092A" w14:textId="77777777" w:rsidR="002025B3" w:rsidRPr="00E93F1F" w:rsidRDefault="002025B3" w:rsidP="002025B3">
      <w:pPr>
        <w:spacing w:after="0" w:line="240" w:lineRule="auto"/>
        <w:rPr>
          <w:ins w:id="2910" w:author="Author"/>
          <w:rFonts w:ascii="Times New Roman" w:eastAsia="Times New Roman" w:hAnsi="Times New Roman" w:cs="Times New Roman"/>
          <w:lang w:val="ro-RO"/>
        </w:rPr>
      </w:pPr>
      <w:ins w:id="2911" w:author="Author">
        <w:r w:rsidRPr="00E93F1F">
          <w:rPr>
            <w:rFonts w:ascii="Times New Roman" w:eastAsia="Times New Roman" w:hAnsi="Times New Roman" w:cs="Times New Roman"/>
            <w:lang w:val="ro-RO"/>
          </w:rPr>
          <w:t>90 mg/1 ml</w:t>
        </w:r>
      </w:ins>
    </w:p>
    <w:p w14:paraId="3C63636E" w14:textId="77777777" w:rsidR="002025B3" w:rsidRPr="00E93F1F" w:rsidRDefault="002025B3" w:rsidP="002025B3">
      <w:pPr>
        <w:spacing w:after="0" w:line="240" w:lineRule="auto"/>
        <w:rPr>
          <w:ins w:id="2912" w:author="Author"/>
          <w:rFonts w:ascii="Times New Roman" w:hAnsi="Times New Roman" w:cs="Times New Roman"/>
          <w:lang w:val="ro-RO"/>
        </w:rPr>
      </w:pPr>
    </w:p>
    <w:p w14:paraId="4BEA3E43" w14:textId="77777777" w:rsidR="002025B3" w:rsidRPr="00E93F1F" w:rsidRDefault="002025B3" w:rsidP="002025B3">
      <w:pPr>
        <w:spacing w:after="0" w:line="240" w:lineRule="auto"/>
        <w:rPr>
          <w:ins w:id="2913" w:author="Author"/>
          <w:rFonts w:ascii="Times New Roman" w:hAnsi="Times New Roman" w:cs="Times New Roman"/>
          <w:lang w:val="ro-RO"/>
        </w:rPr>
      </w:pPr>
    </w:p>
    <w:p w14:paraId="74637F3B" w14:textId="77777777" w:rsidR="002025B3" w:rsidRPr="00E93F1F" w:rsidRDefault="002025B3" w:rsidP="002025B3">
      <w:pPr>
        <w:pBdr>
          <w:top w:val="single" w:sz="4" w:space="1" w:color="auto"/>
          <w:left w:val="single" w:sz="4" w:space="4" w:color="auto"/>
          <w:bottom w:val="single" w:sz="4" w:space="1" w:color="auto"/>
          <w:right w:val="single" w:sz="4" w:space="4" w:color="auto"/>
        </w:pBdr>
        <w:spacing w:after="0" w:line="240" w:lineRule="auto"/>
        <w:ind w:left="567" w:hanging="567"/>
        <w:rPr>
          <w:ins w:id="2914" w:author="Author"/>
          <w:rFonts w:ascii="Times New Roman" w:eastAsia="Times New Roman" w:hAnsi="Times New Roman" w:cs="Times New Roman"/>
          <w:lang w:val="ro-RO"/>
        </w:rPr>
      </w:pPr>
      <w:ins w:id="2915"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ALTE INFORMAȚII</w:t>
        </w:r>
      </w:ins>
    </w:p>
    <w:p w14:paraId="2814F40B" w14:textId="77777777" w:rsidR="002025B3" w:rsidRPr="00E93F1F" w:rsidRDefault="002025B3" w:rsidP="002025B3">
      <w:pPr>
        <w:spacing w:after="0" w:line="240" w:lineRule="auto"/>
        <w:rPr>
          <w:ins w:id="2916" w:author="Author"/>
          <w:rFonts w:ascii="Times New Roman" w:hAnsi="Times New Roman" w:cs="Times New Roman"/>
          <w:lang w:val="ro-RO"/>
        </w:rPr>
      </w:pPr>
    </w:p>
    <w:p w14:paraId="46E31C58" w14:textId="77777777" w:rsidR="002025B3" w:rsidRPr="00E93F1F" w:rsidRDefault="002025B3" w:rsidP="002025B3">
      <w:pPr>
        <w:spacing w:after="0" w:line="240" w:lineRule="auto"/>
        <w:rPr>
          <w:ins w:id="2917" w:author="Author"/>
          <w:rFonts w:ascii="Times New Roman" w:hAnsi="Times New Roman" w:cs="Times New Roman"/>
          <w:lang w:val="ro-RO"/>
        </w:rPr>
      </w:pPr>
      <w:ins w:id="2918" w:author="Author">
        <w:r w:rsidRPr="00E93F1F">
          <w:rPr>
            <w:rFonts w:ascii="Times New Roman" w:hAnsi="Times New Roman" w:cs="Times New Roman"/>
            <w:lang w:val="ro-RO"/>
          </w:rPr>
          <w:br w:type="page"/>
        </w:r>
      </w:ins>
    </w:p>
    <w:p w14:paraId="52C77A66" w14:textId="11C3275A" w:rsidR="004334F1" w:rsidRPr="00E93F1F" w:rsidRDefault="004334F1" w:rsidP="005B05CC">
      <w:pPr>
        <w:spacing w:after="0" w:line="240" w:lineRule="auto"/>
        <w:rPr>
          <w:ins w:id="2919" w:author="Author"/>
          <w:rFonts w:ascii="Times New Roman" w:hAnsi="Times New Roman" w:cs="Times New Roman"/>
          <w:lang w:val="ro-RO"/>
        </w:rPr>
      </w:pPr>
    </w:p>
    <w:p w14:paraId="49AF7737" w14:textId="77777777" w:rsidR="006A121E" w:rsidRPr="00E93F1F" w:rsidRDefault="006A121E" w:rsidP="005B05CC">
      <w:pPr>
        <w:spacing w:after="0" w:line="240" w:lineRule="auto"/>
        <w:jc w:val="center"/>
        <w:rPr>
          <w:rFonts w:ascii="Times New Roman" w:hAnsi="Times New Roman" w:cs="Times New Roman"/>
          <w:lang w:val="ro-RO"/>
        </w:rPr>
      </w:pPr>
    </w:p>
    <w:p w14:paraId="6B7D62DA" w14:textId="77777777" w:rsidR="006A121E" w:rsidRPr="00E93F1F" w:rsidRDefault="006A121E" w:rsidP="005B05CC">
      <w:pPr>
        <w:spacing w:after="0" w:line="240" w:lineRule="auto"/>
        <w:jc w:val="center"/>
        <w:rPr>
          <w:rFonts w:ascii="Times New Roman" w:hAnsi="Times New Roman" w:cs="Times New Roman"/>
          <w:lang w:val="ro-RO"/>
        </w:rPr>
      </w:pPr>
    </w:p>
    <w:p w14:paraId="44463849" w14:textId="77777777" w:rsidR="006A121E" w:rsidRPr="00E93F1F" w:rsidRDefault="006A121E" w:rsidP="005B05CC">
      <w:pPr>
        <w:spacing w:after="0" w:line="240" w:lineRule="auto"/>
        <w:jc w:val="center"/>
        <w:rPr>
          <w:rFonts w:ascii="Times New Roman" w:hAnsi="Times New Roman" w:cs="Times New Roman"/>
          <w:lang w:val="ro-RO"/>
        </w:rPr>
      </w:pPr>
    </w:p>
    <w:p w14:paraId="54EA225C" w14:textId="77777777" w:rsidR="006A121E" w:rsidRPr="00E93F1F" w:rsidRDefault="006A121E" w:rsidP="005B05CC">
      <w:pPr>
        <w:spacing w:after="0" w:line="240" w:lineRule="auto"/>
        <w:jc w:val="center"/>
        <w:rPr>
          <w:rFonts w:ascii="Times New Roman" w:hAnsi="Times New Roman" w:cs="Times New Roman"/>
          <w:lang w:val="ro-RO"/>
        </w:rPr>
      </w:pPr>
    </w:p>
    <w:p w14:paraId="3534F518" w14:textId="77777777" w:rsidR="006A121E" w:rsidRPr="00E93F1F" w:rsidRDefault="006A121E" w:rsidP="005B05CC">
      <w:pPr>
        <w:spacing w:after="0" w:line="240" w:lineRule="auto"/>
        <w:jc w:val="center"/>
        <w:rPr>
          <w:rFonts w:ascii="Times New Roman" w:hAnsi="Times New Roman" w:cs="Times New Roman"/>
          <w:lang w:val="ro-RO"/>
        </w:rPr>
      </w:pPr>
    </w:p>
    <w:p w14:paraId="4BAB731C" w14:textId="77777777" w:rsidR="006A121E" w:rsidRPr="00E93F1F" w:rsidRDefault="006A121E" w:rsidP="005B05CC">
      <w:pPr>
        <w:spacing w:after="0" w:line="240" w:lineRule="auto"/>
        <w:jc w:val="center"/>
        <w:rPr>
          <w:rFonts w:ascii="Times New Roman" w:hAnsi="Times New Roman" w:cs="Times New Roman"/>
          <w:lang w:val="ro-RO"/>
        </w:rPr>
      </w:pPr>
    </w:p>
    <w:p w14:paraId="0B6BC767" w14:textId="77777777" w:rsidR="006A121E" w:rsidRPr="00E93F1F" w:rsidRDefault="006A121E" w:rsidP="005B05CC">
      <w:pPr>
        <w:spacing w:after="0" w:line="240" w:lineRule="auto"/>
        <w:jc w:val="center"/>
        <w:rPr>
          <w:rFonts w:ascii="Times New Roman" w:hAnsi="Times New Roman" w:cs="Times New Roman"/>
          <w:lang w:val="ro-RO"/>
        </w:rPr>
      </w:pPr>
    </w:p>
    <w:p w14:paraId="40CD5FCF" w14:textId="77777777" w:rsidR="006A121E" w:rsidRPr="00E93F1F" w:rsidRDefault="006A121E" w:rsidP="005B05CC">
      <w:pPr>
        <w:spacing w:after="0" w:line="240" w:lineRule="auto"/>
        <w:jc w:val="center"/>
        <w:rPr>
          <w:rFonts w:ascii="Times New Roman" w:hAnsi="Times New Roman" w:cs="Times New Roman"/>
          <w:lang w:val="ro-RO"/>
        </w:rPr>
      </w:pPr>
    </w:p>
    <w:p w14:paraId="21E1542E" w14:textId="77777777" w:rsidR="006A121E" w:rsidRPr="00E93F1F" w:rsidRDefault="006A121E" w:rsidP="005B05CC">
      <w:pPr>
        <w:spacing w:after="0" w:line="240" w:lineRule="auto"/>
        <w:jc w:val="center"/>
        <w:rPr>
          <w:rFonts w:ascii="Times New Roman" w:hAnsi="Times New Roman" w:cs="Times New Roman"/>
          <w:lang w:val="ro-RO"/>
        </w:rPr>
      </w:pPr>
    </w:p>
    <w:p w14:paraId="5C67233B" w14:textId="77777777" w:rsidR="006A121E" w:rsidRPr="00E93F1F" w:rsidRDefault="006A121E" w:rsidP="005B05CC">
      <w:pPr>
        <w:spacing w:after="0" w:line="240" w:lineRule="auto"/>
        <w:jc w:val="center"/>
        <w:rPr>
          <w:rFonts w:ascii="Times New Roman" w:hAnsi="Times New Roman" w:cs="Times New Roman"/>
          <w:lang w:val="ro-RO"/>
        </w:rPr>
      </w:pPr>
    </w:p>
    <w:p w14:paraId="7BBF62F3" w14:textId="77777777" w:rsidR="006A121E" w:rsidRPr="00E93F1F" w:rsidRDefault="006A121E" w:rsidP="005B05CC">
      <w:pPr>
        <w:spacing w:after="0" w:line="240" w:lineRule="auto"/>
        <w:jc w:val="center"/>
        <w:rPr>
          <w:rFonts w:ascii="Times New Roman" w:hAnsi="Times New Roman" w:cs="Times New Roman"/>
          <w:lang w:val="ro-RO"/>
        </w:rPr>
      </w:pPr>
    </w:p>
    <w:p w14:paraId="78440048" w14:textId="77777777" w:rsidR="006A121E" w:rsidRPr="00E93F1F" w:rsidRDefault="006A121E" w:rsidP="005B05CC">
      <w:pPr>
        <w:spacing w:after="0" w:line="240" w:lineRule="auto"/>
        <w:jc w:val="center"/>
        <w:rPr>
          <w:rFonts w:ascii="Times New Roman" w:hAnsi="Times New Roman" w:cs="Times New Roman"/>
          <w:lang w:val="ro-RO"/>
        </w:rPr>
      </w:pPr>
    </w:p>
    <w:p w14:paraId="63CBBBAC" w14:textId="77777777" w:rsidR="006A121E" w:rsidRPr="00E93F1F" w:rsidRDefault="006A121E" w:rsidP="005B05CC">
      <w:pPr>
        <w:spacing w:after="0" w:line="240" w:lineRule="auto"/>
        <w:jc w:val="center"/>
        <w:rPr>
          <w:rFonts w:ascii="Times New Roman" w:hAnsi="Times New Roman" w:cs="Times New Roman"/>
          <w:lang w:val="ro-RO"/>
        </w:rPr>
      </w:pPr>
    </w:p>
    <w:p w14:paraId="19EB9685" w14:textId="77777777" w:rsidR="006A121E" w:rsidRPr="00E93F1F" w:rsidRDefault="006A121E" w:rsidP="005B05CC">
      <w:pPr>
        <w:spacing w:after="0" w:line="240" w:lineRule="auto"/>
        <w:jc w:val="center"/>
        <w:rPr>
          <w:rFonts w:ascii="Times New Roman" w:hAnsi="Times New Roman" w:cs="Times New Roman"/>
          <w:lang w:val="ro-RO"/>
        </w:rPr>
      </w:pPr>
    </w:p>
    <w:p w14:paraId="7DFA2868" w14:textId="77777777" w:rsidR="006A121E" w:rsidRPr="00E93F1F" w:rsidRDefault="006A121E" w:rsidP="005B05CC">
      <w:pPr>
        <w:spacing w:after="0" w:line="240" w:lineRule="auto"/>
        <w:jc w:val="center"/>
        <w:rPr>
          <w:rFonts w:ascii="Times New Roman" w:hAnsi="Times New Roman" w:cs="Times New Roman"/>
          <w:lang w:val="ro-RO"/>
        </w:rPr>
      </w:pPr>
    </w:p>
    <w:p w14:paraId="00ED118D" w14:textId="77777777" w:rsidR="006A121E" w:rsidRPr="00E93F1F" w:rsidRDefault="006A121E" w:rsidP="005B05CC">
      <w:pPr>
        <w:spacing w:after="0" w:line="240" w:lineRule="auto"/>
        <w:jc w:val="center"/>
        <w:rPr>
          <w:rFonts w:ascii="Times New Roman" w:hAnsi="Times New Roman" w:cs="Times New Roman"/>
          <w:lang w:val="ro-RO"/>
        </w:rPr>
      </w:pPr>
    </w:p>
    <w:p w14:paraId="21C6F3C4" w14:textId="77777777" w:rsidR="006A121E" w:rsidRPr="00E93F1F" w:rsidRDefault="006A121E" w:rsidP="005B05CC">
      <w:pPr>
        <w:spacing w:after="0" w:line="240" w:lineRule="auto"/>
        <w:jc w:val="center"/>
        <w:rPr>
          <w:rFonts w:ascii="Times New Roman" w:hAnsi="Times New Roman" w:cs="Times New Roman"/>
          <w:lang w:val="ro-RO"/>
        </w:rPr>
      </w:pPr>
    </w:p>
    <w:p w14:paraId="688259C1" w14:textId="77777777" w:rsidR="006A121E" w:rsidRPr="00E93F1F" w:rsidRDefault="006A121E" w:rsidP="005B05CC">
      <w:pPr>
        <w:spacing w:after="0" w:line="240" w:lineRule="auto"/>
        <w:jc w:val="center"/>
        <w:rPr>
          <w:rFonts w:ascii="Times New Roman" w:hAnsi="Times New Roman" w:cs="Times New Roman"/>
          <w:lang w:val="ro-RO"/>
        </w:rPr>
      </w:pPr>
    </w:p>
    <w:p w14:paraId="6BBA2541" w14:textId="77777777" w:rsidR="006A121E" w:rsidRPr="00E93F1F" w:rsidRDefault="006A121E" w:rsidP="005B05CC">
      <w:pPr>
        <w:spacing w:after="0" w:line="240" w:lineRule="auto"/>
        <w:jc w:val="center"/>
        <w:rPr>
          <w:rFonts w:ascii="Times New Roman" w:hAnsi="Times New Roman" w:cs="Times New Roman"/>
          <w:lang w:val="ro-RO"/>
        </w:rPr>
      </w:pPr>
    </w:p>
    <w:p w14:paraId="5F341291" w14:textId="77777777" w:rsidR="006A121E" w:rsidRPr="00E93F1F" w:rsidRDefault="006A121E" w:rsidP="005B05CC">
      <w:pPr>
        <w:spacing w:after="0" w:line="240" w:lineRule="auto"/>
        <w:jc w:val="center"/>
        <w:rPr>
          <w:rFonts w:ascii="Times New Roman" w:hAnsi="Times New Roman" w:cs="Times New Roman"/>
          <w:lang w:val="ro-RO"/>
        </w:rPr>
      </w:pPr>
    </w:p>
    <w:p w14:paraId="6BB92A80" w14:textId="77777777" w:rsidR="006A121E" w:rsidRPr="00E93F1F" w:rsidRDefault="006A121E" w:rsidP="005B05CC">
      <w:pPr>
        <w:spacing w:after="0" w:line="240" w:lineRule="auto"/>
        <w:jc w:val="center"/>
        <w:rPr>
          <w:rFonts w:ascii="Times New Roman" w:hAnsi="Times New Roman" w:cs="Times New Roman"/>
          <w:lang w:val="ro-RO"/>
        </w:rPr>
      </w:pPr>
    </w:p>
    <w:p w14:paraId="39A06AEF" w14:textId="77777777" w:rsidR="006A121E" w:rsidRPr="00E93F1F" w:rsidRDefault="006A121E" w:rsidP="005B05CC">
      <w:pPr>
        <w:spacing w:after="0" w:line="240" w:lineRule="auto"/>
        <w:jc w:val="center"/>
        <w:rPr>
          <w:rFonts w:ascii="Times New Roman" w:hAnsi="Times New Roman" w:cs="Times New Roman"/>
          <w:lang w:val="ro-RO"/>
        </w:rPr>
      </w:pPr>
    </w:p>
    <w:p w14:paraId="5A33252B" w14:textId="77777777" w:rsidR="006A121E" w:rsidRPr="00E93F1F" w:rsidRDefault="006A121E" w:rsidP="005B05CC">
      <w:pPr>
        <w:spacing w:after="0" w:line="240" w:lineRule="auto"/>
        <w:jc w:val="center"/>
        <w:rPr>
          <w:rFonts w:ascii="Times New Roman" w:hAnsi="Times New Roman" w:cs="Times New Roman"/>
          <w:lang w:val="ro-RO"/>
        </w:rPr>
      </w:pPr>
    </w:p>
    <w:p w14:paraId="7725D45C" w14:textId="77777777" w:rsidR="006A121E" w:rsidRPr="00E93F1F" w:rsidRDefault="004B1B13" w:rsidP="004A3298">
      <w:pPr>
        <w:pStyle w:val="TitleA"/>
      </w:pPr>
      <w:r w:rsidRPr="00E93F1F">
        <w:t>B. PROSPECTUL</w:t>
      </w:r>
    </w:p>
    <w:p w14:paraId="0150C34A" w14:textId="77777777" w:rsidR="00070F0E" w:rsidRPr="00E93F1F" w:rsidRDefault="00070F0E" w:rsidP="005B05CC">
      <w:pPr>
        <w:spacing w:after="0" w:line="240" w:lineRule="auto"/>
        <w:rPr>
          <w:rFonts w:ascii="Times New Roman" w:hAnsi="Times New Roman" w:cs="Times New Roman"/>
          <w:lang w:val="ro-RO"/>
        </w:rPr>
      </w:pPr>
    </w:p>
    <w:p w14:paraId="126096B9" w14:textId="77777777" w:rsidR="004334F1" w:rsidRPr="00E93F1F" w:rsidRDefault="004334F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1E82EA76" w14:textId="32770E26" w:rsidR="006A121E" w:rsidRPr="00E93F1F" w:rsidRDefault="004B1B13" w:rsidP="005B05CC">
      <w:pPr>
        <w:spacing w:after="0" w:line="240" w:lineRule="auto"/>
        <w:jc w:val="center"/>
        <w:rPr>
          <w:rFonts w:ascii="Times New Roman" w:eastAsia="Times New Roman" w:hAnsi="Times New Roman" w:cs="Times New Roman"/>
          <w:lang w:val="ro-RO"/>
        </w:rPr>
      </w:pPr>
      <w:bookmarkStart w:id="2920" w:name="_Hlk170942095"/>
      <w:r w:rsidRPr="00E93F1F">
        <w:rPr>
          <w:rFonts w:ascii="Times New Roman" w:eastAsia="Times New Roman" w:hAnsi="Times New Roman" w:cs="Times New Roman"/>
          <w:b/>
          <w:bCs/>
          <w:lang w:val="ro-RO"/>
        </w:rPr>
        <w:lastRenderedPageBreak/>
        <w:t>Prospect: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pentru utilizator</w:t>
      </w:r>
    </w:p>
    <w:p w14:paraId="1F697923" w14:textId="77777777" w:rsidR="006A121E" w:rsidRPr="00E93F1F" w:rsidRDefault="006A121E" w:rsidP="005B05CC">
      <w:pPr>
        <w:spacing w:after="0" w:line="240" w:lineRule="auto"/>
        <w:jc w:val="center"/>
        <w:rPr>
          <w:rFonts w:ascii="Times New Roman" w:hAnsi="Times New Roman" w:cs="Times New Roman"/>
          <w:lang w:val="ro-RO"/>
        </w:rPr>
      </w:pPr>
    </w:p>
    <w:p w14:paraId="2C5901C1" w14:textId="26A7BBE2" w:rsidR="006A121E" w:rsidRPr="00E93F1F" w:rsidRDefault="00797AA5"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w:t>
      </w:r>
      <w:r w:rsidR="004B1B13" w:rsidRPr="00E93F1F">
        <w:rPr>
          <w:rFonts w:ascii="Times New Roman" w:eastAsia="Times New Roman" w:hAnsi="Times New Roman" w:cs="Times New Roman"/>
          <w:b/>
          <w:bCs/>
          <w:lang w:val="ro-RO"/>
        </w:rPr>
        <w:t xml:space="preserve"> 13</w:t>
      </w:r>
      <w:r w:rsidR="0094321E" w:rsidRPr="00E93F1F">
        <w:rPr>
          <w:rFonts w:ascii="Times New Roman" w:eastAsia="Times New Roman" w:hAnsi="Times New Roman" w:cs="Times New Roman"/>
          <w:b/>
          <w:bCs/>
          <w:lang w:val="ro-RO"/>
        </w:rPr>
        <w:t>0 </w:t>
      </w:r>
      <w:r w:rsidR="004B1B13" w:rsidRPr="00E93F1F">
        <w:rPr>
          <w:rFonts w:ascii="Times New Roman" w:eastAsia="Times New Roman" w:hAnsi="Times New Roman" w:cs="Times New Roman"/>
          <w:b/>
          <w:bCs/>
          <w:lang w:val="ro-RO"/>
        </w:rPr>
        <w:t>mg concentrat pentru solu</w:t>
      </w:r>
      <w:r w:rsidR="008E0294" w:rsidRPr="00E93F1F">
        <w:rPr>
          <w:rFonts w:ascii="Times New Roman" w:eastAsia="Times New Roman" w:hAnsi="Times New Roman" w:cs="Times New Roman"/>
          <w:b/>
          <w:bCs/>
          <w:lang w:val="ro-RO"/>
        </w:rPr>
        <w:t>ț</w:t>
      </w:r>
      <w:r w:rsidR="004B1B13" w:rsidRPr="00E93F1F">
        <w:rPr>
          <w:rFonts w:ascii="Times New Roman" w:eastAsia="Times New Roman" w:hAnsi="Times New Roman" w:cs="Times New Roman"/>
          <w:b/>
          <w:bCs/>
          <w:lang w:val="ro-RO"/>
        </w:rPr>
        <w:t>ie perfuzabilă</w:t>
      </w:r>
    </w:p>
    <w:p w14:paraId="6DA516A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7161E195" w14:textId="77777777" w:rsidR="006A121E" w:rsidRPr="00E93F1F" w:rsidRDefault="006A121E" w:rsidP="005B05CC">
      <w:pPr>
        <w:spacing w:after="0" w:line="240" w:lineRule="auto"/>
        <w:rPr>
          <w:rFonts w:ascii="Times New Roman" w:hAnsi="Times New Roman" w:cs="Times New Roman"/>
          <w:lang w:val="ro-RO"/>
        </w:rPr>
      </w:pPr>
    </w:p>
    <w:p w14:paraId="695836A3" w14:textId="5D973F99" w:rsidR="00E6280A" w:rsidRPr="00E93F1F" w:rsidRDefault="00E6280A" w:rsidP="005B05CC">
      <w:pPr>
        <w:spacing w:after="0" w:line="240" w:lineRule="auto"/>
        <w:rPr>
          <w:rFonts w:ascii="Times New Roman" w:eastAsia="Times New Roman" w:hAnsi="Times New Roman" w:cs="Times New Roman"/>
          <w:b/>
          <w:bCs/>
          <w:lang w:val="ro-RO"/>
        </w:rPr>
      </w:pPr>
      <w:r w:rsidRPr="00E93F1F">
        <w:rPr>
          <w:rFonts w:ascii="Times New Roman" w:hAnsi="Times New Roman" w:cs="Times New Roman"/>
          <w:noProof/>
          <w:lang w:val="ro-RO" w:eastAsia="en-GB"/>
        </w:rPr>
        <w:drawing>
          <wp:inline distT="0" distB="0" distL="0" distR="0" wp14:anchorId="5C111F92" wp14:editId="17F507EC">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w:t>
      </w:r>
      <w:r w:rsidR="008E0294" w:rsidRPr="00E93F1F">
        <w:rPr>
          <w:rFonts w:ascii="Times New Roman" w:hAnsi="Times New Roman" w:cs="Times New Roman"/>
          <w:lang w:val="ro-RO"/>
        </w:rPr>
        <w:t>ț</w:t>
      </w:r>
      <w:r w:rsidRPr="00E93F1F">
        <w:rPr>
          <w:rFonts w:ascii="Times New Roman" w:hAnsi="Times New Roman" w:cs="Times New Roman"/>
          <w:lang w:val="ro-RO"/>
        </w:rPr>
        <w:t>ii referitoare la siguran</w:t>
      </w:r>
      <w:r w:rsidR="008E0294" w:rsidRPr="00E93F1F">
        <w:rPr>
          <w:rFonts w:ascii="Times New Roman" w:hAnsi="Times New Roman" w:cs="Times New Roman"/>
          <w:lang w:val="ro-RO"/>
        </w:rPr>
        <w:t>ț</w:t>
      </w:r>
      <w:r w:rsidRPr="00E93F1F">
        <w:rPr>
          <w:rFonts w:ascii="Times New Roman" w:hAnsi="Times New Roman" w:cs="Times New Roman"/>
          <w:lang w:val="ro-RO"/>
        </w:rPr>
        <w:t>ă. Pute</w:t>
      </w:r>
      <w:r w:rsidR="008E0294" w:rsidRPr="00E93F1F">
        <w:rPr>
          <w:rFonts w:ascii="Times New Roman" w:hAnsi="Times New Roman" w:cs="Times New Roman"/>
          <w:lang w:val="ro-RO"/>
        </w:rPr>
        <w:t>ț</w:t>
      </w:r>
      <w:r w:rsidRPr="00E93F1F">
        <w:rPr>
          <w:rFonts w:ascii="Times New Roman" w:hAnsi="Times New Roman" w:cs="Times New Roman"/>
          <w:lang w:val="ro-RO"/>
        </w:rPr>
        <w:t>i să fi</w:t>
      </w:r>
      <w:r w:rsidR="008E0294" w:rsidRPr="00E93F1F">
        <w:rPr>
          <w:rFonts w:ascii="Times New Roman" w:hAnsi="Times New Roman" w:cs="Times New Roman"/>
          <w:lang w:val="ro-RO"/>
        </w:rPr>
        <w:t>ț</w:t>
      </w:r>
      <w:r w:rsidRPr="00E93F1F">
        <w:rPr>
          <w:rFonts w:ascii="Times New Roman" w:hAnsi="Times New Roman" w:cs="Times New Roman"/>
          <w:lang w:val="ro-RO"/>
        </w:rPr>
        <w:t>i de ajutor raportând orice reac</w:t>
      </w:r>
      <w:r w:rsidR="008E0294" w:rsidRPr="00E93F1F">
        <w:rPr>
          <w:rFonts w:ascii="Times New Roman" w:hAnsi="Times New Roman" w:cs="Times New Roman"/>
          <w:lang w:val="ro-RO"/>
        </w:rPr>
        <w:t>ț</w:t>
      </w:r>
      <w:r w:rsidRPr="00E93F1F">
        <w:rPr>
          <w:rFonts w:ascii="Times New Roman" w:hAnsi="Times New Roman" w:cs="Times New Roman"/>
          <w:lang w:val="ro-RO"/>
        </w:rPr>
        <w:t>ii adverse pe care le pute</w:t>
      </w:r>
      <w:r w:rsidR="008E0294" w:rsidRPr="00E93F1F">
        <w:rPr>
          <w:rFonts w:ascii="Times New Roman" w:hAnsi="Times New Roman" w:cs="Times New Roman"/>
          <w:lang w:val="ro-RO"/>
        </w:rPr>
        <w:t>ț</w:t>
      </w:r>
      <w:r w:rsidRPr="00E93F1F">
        <w:rPr>
          <w:rFonts w:ascii="Times New Roman" w:hAnsi="Times New Roman" w:cs="Times New Roman"/>
          <w:lang w:val="ro-RO"/>
        </w:rPr>
        <w:t>i avea. Vezi ultima parte de la pct. 4 pentru modul de raportare a reac</w:t>
      </w:r>
      <w:r w:rsidR="008E0294" w:rsidRPr="00E93F1F">
        <w:rPr>
          <w:rFonts w:ascii="Times New Roman" w:hAnsi="Times New Roman" w:cs="Times New Roman"/>
          <w:lang w:val="ro-RO"/>
        </w:rPr>
        <w:t>ț</w:t>
      </w:r>
      <w:r w:rsidRPr="00E93F1F">
        <w:rPr>
          <w:rFonts w:ascii="Times New Roman" w:hAnsi="Times New Roman" w:cs="Times New Roman"/>
          <w:lang w:val="ro-RO"/>
        </w:rPr>
        <w:t>iilor adverse.</w:t>
      </w:r>
    </w:p>
    <w:p w14:paraId="3238AE6D" w14:textId="77777777" w:rsidR="00E6280A" w:rsidRPr="00E93F1F" w:rsidRDefault="00E6280A" w:rsidP="005B05CC">
      <w:pPr>
        <w:spacing w:after="0" w:line="240" w:lineRule="auto"/>
        <w:rPr>
          <w:rFonts w:ascii="Times New Roman" w:eastAsia="Times New Roman" w:hAnsi="Times New Roman" w:cs="Times New Roman"/>
          <w:b/>
          <w:bCs/>
          <w:lang w:val="ro-RO"/>
        </w:rPr>
      </w:pPr>
    </w:p>
    <w:p w14:paraId="53181779" w14:textId="2F2AB6F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 întregime acest prospect înainte de a începe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acest medicament, deoarece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importante pentru dumneavoastră.</w:t>
      </w:r>
    </w:p>
    <w:p w14:paraId="5E497105" w14:textId="77777777" w:rsidR="006A121E" w:rsidRPr="00E93F1F" w:rsidRDefault="006A121E" w:rsidP="005B05CC">
      <w:pPr>
        <w:spacing w:after="0" w:line="240" w:lineRule="auto"/>
        <w:rPr>
          <w:rFonts w:ascii="Times New Roman" w:hAnsi="Times New Roman" w:cs="Times New Roman"/>
          <w:lang w:val="ro-RO"/>
        </w:rPr>
      </w:pPr>
    </w:p>
    <w:p w14:paraId="4281B484"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scris pentru persoana care ia medicamentul.</w:t>
      </w:r>
    </w:p>
    <w:p w14:paraId="04F714C8" w14:textId="77777777" w:rsidR="006A121E" w:rsidRPr="00E93F1F" w:rsidRDefault="006A121E" w:rsidP="005B05CC">
      <w:pPr>
        <w:spacing w:after="0" w:line="240" w:lineRule="auto"/>
        <w:rPr>
          <w:rFonts w:ascii="Times New Roman" w:hAnsi="Times New Roman" w:cs="Times New Roman"/>
          <w:lang w:val="ro-RO"/>
        </w:rPr>
      </w:pPr>
    </w:p>
    <w:p w14:paraId="15E4F48E" w14:textId="16DF1AD6"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Păstra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acest prospect. S</w:t>
      </w:r>
      <w:r w:rsidR="00835A9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ar putea să fie necesar să</w:t>
      </w:r>
      <w:r w:rsidR="00835A9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reciti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0B86B266" w14:textId="46A11086"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835A9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sau farmacistului.</w:t>
      </w:r>
    </w:p>
    <w:p w14:paraId="4976991E" w14:textId="1DCC99AF"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835A90"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sau farmacistului.</w:t>
      </w:r>
      <w:r w:rsidR="00BC00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Acestea includ orice posibile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nemen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ionate în acest prospect.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p>
    <w:p w14:paraId="65DCF83A" w14:textId="77777777" w:rsidR="006A121E" w:rsidRPr="00E93F1F" w:rsidRDefault="006A121E" w:rsidP="005B05CC">
      <w:pPr>
        <w:spacing w:after="0" w:line="240" w:lineRule="auto"/>
        <w:rPr>
          <w:rFonts w:ascii="Times New Roman" w:hAnsi="Times New Roman" w:cs="Times New Roman"/>
          <w:lang w:val="ro-RO"/>
        </w:rPr>
      </w:pPr>
    </w:p>
    <w:p w14:paraId="692BAB39" w14:textId="5DF3651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găsi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 acest prospect</w:t>
      </w:r>
    </w:p>
    <w:p w14:paraId="4B54A7F6" w14:textId="526FF5D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 xml:space="preserve">Ce este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ce se utilizează</w:t>
      </w:r>
    </w:p>
    <w:p w14:paraId="09BC64AF" w14:textId="3B6AA74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 xml:space="preserve">Ce trebuie să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p>
    <w:p w14:paraId="1B6F38A9" w14:textId="468EDE6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 xml:space="preserve">Cum </w:t>
      </w:r>
      <w:r w:rsidR="001D3F4F" w:rsidRPr="00E93F1F">
        <w:rPr>
          <w:rFonts w:ascii="Times New Roman" w:eastAsia="Times New Roman" w:hAnsi="Times New Roman" w:cs="Times New Roman"/>
          <w:lang w:val="ro-RO"/>
        </w:rPr>
        <w:t>vi se va administra</w:t>
      </w:r>
      <w:r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p>
    <w:p w14:paraId="14DD6FE2" w14:textId="26AD1869"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posibile</w:t>
      </w:r>
    </w:p>
    <w:p w14:paraId="0E19E554" w14:textId="71F6F58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 xml:space="preserve">Cum se păstrează </w:t>
      </w:r>
      <w:r w:rsidR="00E6280A" w:rsidRPr="00E93F1F">
        <w:rPr>
          <w:rFonts w:ascii="Times New Roman" w:eastAsia="Times New Roman" w:hAnsi="Times New Roman" w:cs="Times New Roman"/>
          <w:lang w:val="ro-RO"/>
        </w:rPr>
        <w:t>Otulfi</w:t>
      </w:r>
    </w:p>
    <w:p w14:paraId="127F9226" w14:textId="0A21C88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inutul ambalajului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43166BFC" w14:textId="77777777" w:rsidR="006A121E" w:rsidRPr="00E93F1F" w:rsidRDefault="006A121E" w:rsidP="005B05CC">
      <w:pPr>
        <w:spacing w:after="0" w:line="240" w:lineRule="auto"/>
        <w:rPr>
          <w:rFonts w:ascii="Times New Roman" w:hAnsi="Times New Roman" w:cs="Times New Roman"/>
          <w:lang w:val="ro-RO"/>
        </w:rPr>
      </w:pPr>
    </w:p>
    <w:p w14:paraId="4E397485" w14:textId="77777777" w:rsidR="006A121E" w:rsidRPr="00E93F1F" w:rsidRDefault="006A121E" w:rsidP="005B05CC">
      <w:pPr>
        <w:spacing w:after="0" w:line="240" w:lineRule="auto"/>
        <w:rPr>
          <w:rFonts w:ascii="Times New Roman" w:hAnsi="Times New Roman" w:cs="Times New Roman"/>
          <w:lang w:val="ro-RO"/>
        </w:rPr>
      </w:pPr>
    </w:p>
    <w:p w14:paraId="0D37E138" w14:textId="6C83F21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Ce este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pentru ce se utilizează</w:t>
      </w:r>
    </w:p>
    <w:p w14:paraId="33C7DF16" w14:textId="77777777" w:rsidR="006A121E" w:rsidRPr="00E93F1F" w:rsidRDefault="006A121E" w:rsidP="005B05CC">
      <w:pPr>
        <w:spacing w:after="0" w:line="240" w:lineRule="auto"/>
        <w:rPr>
          <w:rFonts w:ascii="Times New Roman" w:hAnsi="Times New Roman" w:cs="Times New Roman"/>
          <w:lang w:val="ro-RO"/>
        </w:rPr>
      </w:pPr>
    </w:p>
    <w:p w14:paraId="15C61C3F" w14:textId="1AB2E0A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Ce este </w:t>
      </w:r>
      <w:r w:rsidR="00E6280A" w:rsidRPr="00E93F1F">
        <w:rPr>
          <w:rFonts w:ascii="Times New Roman" w:eastAsia="Times New Roman" w:hAnsi="Times New Roman" w:cs="Times New Roman"/>
          <w:b/>
          <w:bCs/>
          <w:lang w:val="ro-RO"/>
        </w:rPr>
        <w:t>Otulfi</w:t>
      </w:r>
    </w:p>
    <w:p w14:paraId="6C365AC6" w14:textId="3723BE30"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substan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a activă </w:t>
      </w:r>
      <w:r w:rsidR="00835A90"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ustekinumab</w:t>
      </w:r>
      <w:r w:rsidR="00835A90"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 xml:space="preserve">, un anticorp monoclonal. Anticorpii monoclonali sunt proteine care recunosc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se leagă specific de anumite proteine din organism.</w:t>
      </w:r>
    </w:p>
    <w:p w14:paraId="7C455F7A" w14:textId="77777777" w:rsidR="006A121E" w:rsidRPr="00E93F1F" w:rsidRDefault="006A121E" w:rsidP="005B05CC">
      <w:pPr>
        <w:spacing w:after="0" w:line="240" w:lineRule="auto"/>
        <w:rPr>
          <w:rFonts w:ascii="Times New Roman" w:hAnsi="Times New Roman" w:cs="Times New Roman"/>
          <w:lang w:val="ro-RO"/>
        </w:rPr>
      </w:pPr>
    </w:p>
    <w:p w14:paraId="0C6CCDC6" w14:textId="3040415E"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apar</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ine unei clase de medicamente numite </w:t>
      </w:r>
      <w:r w:rsidR="00AB3D4A"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imunosupresoare</w:t>
      </w:r>
      <w:r w:rsidR="00AB3D4A"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 Aceste medicamente 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ionează prin slăbirea par</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ială a activită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sistemului imunitar.</w:t>
      </w:r>
    </w:p>
    <w:p w14:paraId="451EE18C" w14:textId="77777777" w:rsidR="006A121E" w:rsidRPr="00E93F1F" w:rsidRDefault="006A121E" w:rsidP="005B05CC">
      <w:pPr>
        <w:spacing w:after="0" w:line="240" w:lineRule="auto"/>
        <w:rPr>
          <w:rFonts w:ascii="Times New Roman" w:hAnsi="Times New Roman" w:cs="Times New Roman"/>
          <w:lang w:val="ro-RO"/>
        </w:rPr>
      </w:pPr>
    </w:p>
    <w:p w14:paraId="4CBF8FAD" w14:textId="5FAE81A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Pentru ce se utilizează </w:t>
      </w:r>
      <w:r w:rsidR="00E6280A" w:rsidRPr="00E93F1F">
        <w:rPr>
          <w:rFonts w:ascii="Times New Roman" w:eastAsia="Times New Roman" w:hAnsi="Times New Roman" w:cs="Times New Roman"/>
          <w:b/>
          <w:bCs/>
          <w:lang w:val="ro-RO"/>
        </w:rPr>
        <w:t>Otulfi</w:t>
      </w:r>
    </w:p>
    <w:p w14:paraId="6BF7B530" w14:textId="14CDD443"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 pentru tratamentul următoare</w:t>
      </w:r>
      <w:r w:rsidR="00D87448" w:rsidRPr="00E93F1F">
        <w:rPr>
          <w:rFonts w:ascii="Times New Roman" w:eastAsia="Times New Roman" w:hAnsi="Times New Roman" w:cs="Times New Roman"/>
          <w:lang w:val="ro-RO"/>
        </w:rPr>
        <w:t>i</w:t>
      </w:r>
      <w:r w:rsidR="004B1B13" w:rsidRPr="00E93F1F">
        <w:rPr>
          <w:rFonts w:ascii="Times New Roman" w:eastAsia="Times New Roman" w:hAnsi="Times New Roman" w:cs="Times New Roman"/>
          <w:lang w:val="ro-RO"/>
        </w:rPr>
        <w:t xml:space="preserve"> boli inflamatorii:</w:t>
      </w:r>
    </w:p>
    <w:p w14:paraId="213B76C6" w14:textId="6BD4123C" w:rsidR="006A121E" w:rsidRPr="00E93F1F" w:rsidRDefault="004B1B13" w:rsidP="00CB08E1">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Boală Crohn moderată până la severă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3A450F" w:rsidRPr="00E93F1F">
        <w:rPr>
          <w:rFonts w:ascii="Times New Roman" w:eastAsia="Times New Roman" w:hAnsi="Times New Roman" w:cs="Times New Roman"/>
          <w:lang w:val="ro-RO"/>
        </w:rPr>
        <w:t xml:space="preserve"> și copii cu o greutate corporală de cel puțin 40 kg</w:t>
      </w:r>
      <w:r w:rsidR="00CB08E1" w:rsidRPr="00E93F1F">
        <w:rPr>
          <w:rFonts w:ascii="Times New Roman" w:eastAsia="Times New Roman" w:hAnsi="Times New Roman" w:cs="Times New Roman"/>
          <w:lang w:val="ro-RO"/>
        </w:rPr>
        <w:t>.</w:t>
      </w:r>
    </w:p>
    <w:p w14:paraId="01484F9E" w14:textId="77777777" w:rsidR="006A121E" w:rsidRPr="00E93F1F" w:rsidRDefault="006A121E" w:rsidP="005B05CC">
      <w:pPr>
        <w:spacing w:after="0" w:line="240" w:lineRule="auto"/>
        <w:rPr>
          <w:rFonts w:ascii="Times New Roman" w:hAnsi="Times New Roman" w:cs="Times New Roman"/>
          <w:lang w:val="ro-RO"/>
        </w:rPr>
      </w:pPr>
    </w:p>
    <w:p w14:paraId="4E231107"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602BF9D2" w14:textId="5CC4B20A" w:rsidR="006A121E" w:rsidRPr="00E93F1F" w:rsidRDefault="004B1B13" w:rsidP="00CB08E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Boala Crohn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intestinală. Dacă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boala Crohn, la început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utiliza alte medicamente. Dacă răspunsul dumneavoastră nu este suficient de bun sau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BC00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aceste medicamente,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 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w:t>
      </w:r>
      <w:r w:rsidR="00BC002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121BDBF6" w14:textId="77777777" w:rsidR="006A121E" w:rsidRPr="00E93F1F" w:rsidRDefault="006A121E" w:rsidP="005B05CC">
      <w:pPr>
        <w:spacing w:after="0" w:line="240" w:lineRule="auto"/>
        <w:rPr>
          <w:rFonts w:ascii="Times New Roman" w:hAnsi="Times New Roman" w:cs="Times New Roman"/>
          <w:lang w:val="ro-RO"/>
        </w:rPr>
      </w:pPr>
    </w:p>
    <w:p w14:paraId="51D22AB5" w14:textId="77777777" w:rsidR="006A121E" w:rsidRPr="00E93F1F" w:rsidRDefault="006A121E" w:rsidP="005B05CC">
      <w:pPr>
        <w:spacing w:after="0" w:line="240" w:lineRule="auto"/>
        <w:rPr>
          <w:rFonts w:ascii="Times New Roman" w:hAnsi="Times New Roman" w:cs="Times New Roman"/>
          <w:lang w:val="ro-RO"/>
        </w:rPr>
      </w:pPr>
    </w:p>
    <w:p w14:paraId="06BD4064" w14:textId="6E64B39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 xml:space="preserve">Ce trebuie să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înainte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255BFF9E" w14:textId="77777777" w:rsidR="006A121E" w:rsidRPr="00E93F1F" w:rsidRDefault="006A121E" w:rsidP="005B05CC">
      <w:pPr>
        <w:spacing w:after="0" w:line="240" w:lineRule="auto"/>
        <w:rPr>
          <w:rFonts w:ascii="Times New Roman" w:hAnsi="Times New Roman" w:cs="Times New Roman"/>
          <w:lang w:val="ro-RO"/>
        </w:rPr>
      </w:pPr>
    </w:p>
    <w:p w14:paraId="556A0838" w14:textId="1DF7C98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5FCA328B" w14:textId="4632147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alergic la ustekinumab </w:t>
      </w:r>
      <w:r w:rsidRPr="00E93F1F">
        <w:rPr>
          <w:rFonts w:ascii="Times New Roman" w:eastAsia="Times New Roman" w:hAnsi="Times New Roman" w:cs="Times New Roman"/>
          <w:lang w:val="ro-RO"/>
        </w:rPr>
        <w:t xml:space="preserve">sau la oricare dintre celelalte componente ale acestui medicament (enumerate la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w:t>
      </w:r>
    </w:p>
    <w:p w14:paraId="6B01F568" w14:textId="515FE4D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activă </w:t>
      </w:r>
      <w:r w:rsidRPr="00E93F1F">
        <w:rPr>
          <w:rFonts w:ascii="Times New Roman" w:eastAsia="Times New Roman" w:hAnsi="Times New Roman" w:cs="Times New Roman"/>
          <w:lang w:val="ro-RO"/>
        </w:rPr>
        <w:t>pe care medicul dumneavoastră o consideră importantă.</w:t>
      </w:r>
    </w:p>
    <w:p w14:paraId="45307ABC" w14:textId="77777777" w:rsidR="00070F0E" w:rsidRPr="00E93F1F" w:rsidRDefault="00070F0E" w:rsidP="005B05CC">
      <w:pPr>
        <w:spacing w:after="0" w:line="240" w:lineRule="auto"/>
        <w:rPr>
          <w:rFonts w:ascii="Times New Roman" w:hAnsi="Times New Roman" w:cs="Times New Roman"/>
          <w:lang w:val="ro-RO"/>
        </w:rPr>
      </w:pPr>
    </w:p>
    <w:p w14:paraId="6FE1641F" w14:textId="24118B9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mai sus se aplică în cazul dumneavoastră,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medicul dumneavoastră sau farmacistul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34CAF3B2" w14:textId="77777777" w:rsidR="006A121E" w:rsidRPr="00E93F1F" w:rsidRDefault="006A121E" w:rsidP="005B05CC">
      <w:pPr>
        <w:spacing w:after="0" w:line="240" w:lineRule="auto"/>
        <w:rPr>
          <w:rFonts w:ascii="Times New Roman" w:hAnsi="Times New Roman" w:cs="Times New Roman"/>
          <w:lang w:val="ro-RO"/>
        </w:rPr>
      </w:pPr>
    </w:p>
    <w:p w14:paraId="68F3C602" w14:textId="6959A4A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ionări</w:t>
      </w:r>
    </w:p>
    <w:p w14:paraId="6B002C77" w14:textId="7229AA6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medicul dumneavoastră sau cu farmacistul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Medicul dumneavoastră va verifica cât de bine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de tratament. Asigura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6331D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spus medicului dumneavoastră despre orice boală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înaintea fiecărui tratament. De asemenea,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6331D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i medicului dumneavoastră 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fost recent în preajma unei persoane care ar putea avea tuberculoză. Medicul dumneavoastră vă va examina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va efectua un test pentru tuberculoză înainte de a vă prescrie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În cazul în care medicul dumneavoastră consideră 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risc de a dezvolta tuberculoză, este posibil să vi se administreze medicamente pentru tratamentul acesteia.</w:t>
      </w:r>
    </w:p>
    <w:p w14:paraId="00B6C719" w14:textId="77777777" w:rsidR="006A121E" w:rsidRPr="00E93F1F" w:rsidRDefault="006A121E" w:rsidP="005B05CC">
      <w:pPr>
        <w:spacing w:after="0" w:line="240" w:lineRule="auto"/>
        <w:rPr>
          <w:rFonts w:ascii="Times New Roman" w:hAnsi="Times New Roman" w:cs="Times New Roman"/>
          <w:lang w:val="ro-RO"/>
        </w:rPr>
      </w:pPr>
    </w:p>
    <w:p w14:paraId="7F00B2EA" w14:textId="5119637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la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iile adverse grave</w:t>
      </w:r>
    </w:p>
    <w:p w14:paraId="58DCBAFC" w14:textId="01666FFE"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poate provoca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adverse grave, inclusiv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alergice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Trebuie să fi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atent la anumite semne de boală în timp ce utiliza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Vezi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adverse grave” de la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4</w:t>
      </w:r>
      <w:r w:rsidR="006331DE"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pentru</w:t>
      </w:r>
      <w:r w:rsidR="00BC0023"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lista completă a acestor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adverse.</w:t>
      </w:r>
    </w:p>
    <w:p w14:paraId="26FE4438" w14:textId="77777777" w:rsidR="006A121E" w:rsidRPr="00E93F1F" w:rsidRDefault="006A121E" w:rsidP="005B05CC">
      <w:pPr>
        <w:spacing w:after="0" w:line="240" w:lineRule="auto"/>
        <w:rPr>
          <w:rFonts w:ascii="Times New Roman" w:hAnsi="Times New Roman" w:cs="Times New Roman"/>
          <w:lang w:val="ro-RO"/>
        </w:rPr>
      </w:pPr>
    </w:p>
    <w:p w14:paraId="038BD6B0" w14:textId="49417C3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Înainte de a utiliza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w:t>
      </w:r>
    </w:p>
    <w:p w14:paraId="26B7D636" w14:textId="6C093F4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vreodată o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alergică la </w:t>
      </w:r>
      <w:r w:rsidR="00CB08E1" w:rsidRPr="00E93F1F">
        <w:rPr>
          <w:rFonts w:ascii="Times New Roman" w:eastAsia="Times New Roman" w:hAnsi="Times New Roman" w:cs="Times New Roman"/>
          <w:b/>
          <w:bCs/>
          <w:lang w:val="ro-RO"/>
        </w:rPr>
        <w:t>ustekinumab</w:t>
      </w:r>
      <w:r w:rsidRPr="00E93F1F">
        <w:rPr>
          <w:rFonts w:ascii="Times New Roman" w:eastAsia="Times New Roman" w:hAnsi="Times New Roman" w:cs="Times New Roman"/>
          <w:lang w:val="ro-RO"/>
        </w:rPr>
        <w:t>. Întreba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w:t>
      </w:r>
    </w:p>
    <w:p w14:paraId="75A198E6" w14:textId="0FC7371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avut vreodată orice tip de cancer </w:t>
      </w:r>
      <w:r w:rsidR="00A220D8"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b/>
          <w:bCs/>
          <w:lang w:val="ro-RO"/>
        </w:rPr>
        <w:t>aceasta deoarece imunosupresoarele precum</w:t>
      </w:r>
      <w:r w:rsidR="00BC0023" w:rsidRPr="00E93F1F">
        <w:rPr>
          <w:rFonts w:ascii="Times New Roman" w:eastAsia="Times New Roman" w:hAnsi="Times New Roman" w:cs="Times New Roman"/>
          <w:b/>
          <w:bCs/>
          <w:lang w:val="ro-RO"/>
        </w:rPr>
        <w:t xml:space="preserv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slăbesc activitatea sistemului imunitar. Acest lucru poate cre</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te riscul de cancer.</w:t>
      </w:r>
    </w:p>
    <w:p w14:paraId="5373B41A" w14:textId="707A66E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fost tratat pentru psoriazis cu alte medicamente biologice (un medicament produs dintr-o sursă biologică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administrat de obicei prin injectare) </w:t>
      </w:r>
      <w:r w:rsidRPr="00E93F1F">
        <w:rPr>
          <w:rFonts w:ascii="Times New Roman" w:eastAsia="Times New Roman" w:hAnsi="Times New Roman" w:cs="Times New Roman"/>
          <w:lang w:val="ro-RO"/>
        </w:rPr>
        <w:t>- riscul de cancer poate fi mai mare.</w:t>
      </w:r>
    </w:p>
    <w:p w14:paraId="18D12FBA" w14:textId="241B7DE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sau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recentă sau dacă prezenta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orificii anormale ale pielii</w:t>
      </w:r>
      <w:r w:rsidR="00BC0023"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(fistule).</w:t>
      </w:r>
    </w:p>
    <w:p w14:paraId="2C20A3BA" w14:textId="631D6C5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leziuni noi sau modificate </w:t>
      </w:r>
      <w:r w:rsidRPr="00E93F1F">
        <w:rPr>
          <w:rFonts w:ascii="Times New Roman" w:eastAsia="Times New Roman" w:hAnsi="Times New Roman" w:cs="Times New Roman"/>
          <w:lang w:val="ro-RO"/>
        </w:rPr>
        <w:t>în zonele afectate de psoriazis sau pe pielea normală.</w:t>
      </w:r>
    </w:p>
    <w:p w14:paraId="7B35D009" w14:textId="292EE9E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alt tratament pentru psoriazis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i/sau artrita psoriazică </w:t>
      </w:r>
      <w:r w:rsidR="00017081"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lang w:val="ro-RO"/>
        </w:rPr>
        <w:t xml:space="preserve">precum alt imunosupresor sau fototerapie (când corpul dumneavoastră este tratat cu raze ultraviolete (UV)). Aceste tratamente pot să reducă de asemenea activitatea sistemului imunitar. Utilizarea concomitentă a acestor terapii împreună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a fost investigată. Cu toate acestea,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bolilor care au legătură cu un sistem imunitar slăbit.</w:t>
      </w:r>
    </w:p>
    <w:p w14:paraId="5A7AF5AF" w14:textId="372512A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vă sunt administrate sau vi s-au administrat vreodată injec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pentru tratamentul alergiilor </w:t>
      </w:r>
      <w:r w:rsidR="00017081" w:rsidRPr="00E93F1F">
        <w:rPr>
          <w:rFonts w:ascii="Times New Roman" w:eastAsia="Times New Roman" w:hAnsi="Times New Roman" w:cs="Times New Roman"/>
          <w:b/>
          <w:bCs/>
          <w:lang w:val="ro-RO"/>
        </w:rPr>
        <w:t>-</w:t>
      </w:r>
      <w:r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lang w:val="ro-RO"/>
        </w:rPr>
        <w:t xml:space="preserve">nu se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tie dacă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poate afecta acest tratament.</w:t>
      </w:r>
    </w:p>
    <w:p w14:paraId="3A3023B3" w14:textId="4B8F873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6</w:t>
      </w:r>
      <w:r w:rsidR="0094321E" w:rsidRPr="00E93F1F">
        <w:rPr>
          <w:rFonts w:ascii="Times New Roman" w:eastAsia="Times New Roman" w:hAnsi="Times New Roman" w:cs="Times New Roman"/>
          <w:b/>
          <w:bCs/>
          <w:lang w:val="ro-RO"/>
        </w:rPr>
        <w:t>5</w:t>
      </w:r>
      <w:r w:rsidR="006331DE"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 xml:space="preserve">de ani sau peste </w:t>
      </w:r>
      <w:r w:rsidR="0001708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este mai probabil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63D65DCC" w14:textId="77777777" w:rsidR="006A121E" w:rsidRPr="00E93F1F" w:rsidRDefault="006A121E" w:rsidP="005B05CC">
      <w:pPr>
        <w:spacing w:after="0" w:line="240" w:lineRule="auto"/>
        <w:rPr>
          <w:rFonts w:ascii="Times New Roman" w:hAnsi="Times New Roman" w:cs="Times New Roman"/>
          <w:lang w:val="ro-RO"/>
        </w:rPr>
      </w:pPr>
    </w:p>
    <w:p w14:paraId="31D937CC" w14:textId="7496788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dintre cele de mai sus se aplică în cazul dumneavoastră,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i-vă medicului dumneavoastră sau farmacistului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753E5B08" w14:textId="77777777" w:rsidR="006A121E" w:rsidRPr="00E93F1F" w:rsidRDefault="006A121E" w:rsidP="005B05CC">
      <w:pPr>
        <w:spacing w:after="0" w:line="240" w:lineRule="auto"/>
        <w:rPr>
          <w:rFonts w:ascii="Times New Roman" w:hAnsi="Times New Roman" w:cs="Times New Roman"/>
          <w:lang w:val="ro-RO"/>
        </w:rPr>
      </w:pPr>
    </w:p>
    <w:p w14:paraId="74373E82" w14:textId="0F849F9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prezentat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similare lupusului, inclusiv lupus cutanat sau sindrom similar lupusului în timpul tratamentului cu ustekinumab.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cu medicul dumneavoastră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uneori cu marginea de culoare mai închisă, în zonele de piele care sunt expuse la soare sau dacă aceasta este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06660421" w14:textId="77777777" w:rsidR="006A121E" w:rsidRPr="00E93F1F" w:rsidRDefault="006A121E" w:rsidP="005B05CC">
      <w:pPr>
        <w:spacing w:after="0" w:line="240" w:lineRule="auto"/>
        <w:rPr>
          <w:rFonts w:ascii="Times New Roman" w:hAnsi="Times New Roman" w:cs="Times New Roman"/>
          <w:lang w:val="ro-RO"/>
        </w:rPr>
      </w:pPr>
    </w:p>
    <w:p w14:paraId="12B9260E" w14:textId="0D16AE0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Infarct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accidente vasculare cerebrale</w:t>
      </w:r>
    </w:p>
    <w:p w14:paraId="63F5A62C" w14:textId="2E1A651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cadrul unui studiu desfă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urat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CB08E1"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au fost raportate cazuri de infarct miocardic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accidente vasculare cerebrale. Medicul dumneavoastră vă va verifica periodic factorii de risc pentru boli de inimă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accident vascular cerebral pentru a se asigura că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sunt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corespunzător. Solicita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asisten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medicală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dureri în piept, slăbiciune sau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anormală pe o parte a corpului, cădere facială sau tulburări de vorbire sau de vedere.</w:t>
      </w:r>
    </w:p>
    <w:p w14:paraId="61F4E3F0" w14:textId="77777777" w:rsidR="006A121E" w:rsidRPr="00E93F1F" w:rsidRDefault="006A121E" w:rsidP="005B05CC">
      <w:pPr>
        <w:spacing w:after="0" w:line="240" w:lineRule="auto"/>
        <w:rPr>
          <w:rFonts w:ascii="Times New Roman" w:hAnsi="Times New Roman" w:cs="Times New Roman"/>
          <w:lang w:val="ro-RO"/>
        </w:rPr>
      </w:pPr>
    </w:p>
    <w:p w14:paraId="0AD954FE" w14:textId="55ABEFF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p w14:paraId="4E9E4FD7" w14:textId="44ACDD67"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este recomandat pentru utilizare la copii cu</w:t>
      </w:r>
      <w:r w:rsidR="003A450F" w:rsidRPr="00E93F1F">
        <w:rPr>
          <w:rFonts w:ascii="Times New Roman" w:eastAsia="Times New Roman" w:hAnsi="Times New Roman" w:cs="Times New Roman"/>
          <w:lang w:val="ro-RO"/>
        </w:rPr>
        <w:t xml:space="preserve"> o greutate corporală mai mică de 40 kg </w:t>
      </w:r>
      <w:r w:rsidR="004B1B13" w:rsidRPr="00E93F1F">
        <w:rPr>
          <w:rFonts w:ascii="Times New Roman" w:eastAsia="Times New Roman" w:hAnsi="Times New Roman" w:cs="Times New Roman"/>
          <w:lang w:val="ro-RO"/>
        </w:rPr>
        <w:t xml:space="preserve"> cu boală Crohn, deoarece nu a fost studiat la această grupă de vârstă.</w:t>
      </w:r>
    </w:p>
    <w:p w14:paraId="2A69D475" w14:textId="77777777" w:rsidR="00070F0E" w:rsidRPr="00E93F1F" w:rsidRDefault="00070F0E" w:rsidP="005B05CC">
      <w:pPr>
        <w:spacing w:after="0" w:line="240" w:lineRule="auto"/>
        <w:rPr>
          <w:rFonts w:ascii="Times New Roman" w:hAnsi="Times New Roman" w:cs="Times New Roman"/>
          <w:lang w:val="ro-RO"/>
        </w:rPr>
      </w:pPr>
    </w:p>
    <w:p w14:paraId="39084ED1" w14:textId="624F9E7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 xml:space="preserve">Alte medicamente, vaccinuri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0EC47841" w14:textId="7C5D195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sau farmacistului:</w:t>
      </w:r>
    </w:p>
    <w:p w14:paraId="2245FE4D" w14:textId="62AE8A9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luat recent sau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putea să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alte medicamente.</w:t>
      </w:r>
    </w:p>
    <w:p w14:paraId="72399BA6" w14:textId="59F1D18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făcut recent sau urmează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vaccin. Unele tipuri de vaccinuri (vaccinuri vii)</w:t>
      </w:r>
      <w:r w:rsidR="00D1353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nu trebuie administrate atunci când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27151AAE" w14:textId="556500C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6331D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l pe medicul copilului dumneavoastră despre tratamentul dumneavoastră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înainte să i se administreze copilului orice tip de vaccin, inclusiv vaccinuri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tuberculozei). Nu este recomandată administrarea de vaccinuri vii copilului dumneavoastră în primele </w:t>
      </w:r>
      <w:r w:rsidR="00733B92"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tere, dacă dumneavoastră vi s-a administrat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 medicul copilului dumneavoastră vă recomandă altceva.</w:t>
      </w:r>
    </w:p>
    <w:p w14:paraId="6FAD43EC" w14:textId="77777777" w:rsidR="006A121E" w:rsidRPr="00E93F1F" w:rsidRDefault="006A121E" w:rsidP="005B05CC">
      <w:pPr>
        <w:spacing w:after="0" w:line="240" w:lineRule="auto"/>
        <w:rPr>
          <w:rFonts w:ascii="Times New Roman" w:hAnsi="Times New Roman" w:cs="Times New Roman"/>
          <w:lang w:val="ro-RO"/>
        </w:rPr>
      </w:pPr>
    </w:p>
    <w:p w14:paraId="6513B635" w14:textId="66E6E56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Sarcina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alăptarea</w:t>
      </w:r>
    </w:p>
    <w:p w14:paraId="3824666A" w14:textId="45CC3267" w:rsidR="00390FDF" w:rsidRPr="00E93F1F" w:rsidRDefault="00390FDF" w:rsidP="004E3F93">
      <w:pPr>
        <w:pStyle w:val="ListParagraph"/>
        <w:numPr>
          <w:ilvl w:val="0"/>
          <w:numId w:val="5"/>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sau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deveni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cere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sfatul medicului dvs. înainte de a lua acest medicament.</w:t>
      </w:r>
    </w:p>
    <w:p w14:paraId="5743598B" w14:textId="36E6A4E9" w:rsidR="00390FDF" w:rsidRPr="00E93F1F" w:rsidRDefault="00390FDF" w:rsidP="00390FDF">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observat un risc mai mare de malforma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congenitale la copiii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ustekinumab în uter. Cu toate acestea, există o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limitată cu ustekinumab la femeile gravide. Prin urmare, este de preferat să se evite utilizarea Otulfi în timpul sarcinii.</w:t>
      </w:r>
    </w:p>
    <w:p w14:paraId="40420AA9" w14:textId="0312CDE1" w:rsidR="006A121E" w:rsidRPr="00E93F1F" w:rsidRDefault="004B1B13" w:rsidP="00390FDF">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femeie aflată la vârstă fertilă, se recomandă să evita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w:t>
      </w:r>
      <w:r w:rsidR="003D63F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sarcină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metode adecvate de contracep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timpul tratamentului cu </w:t>
      </w:r>
      <w:r w:rsidR="00E6280A" w:rsidRPr="00E93F1F">
        <w:rPr>
          <w:rFonts w:ascii="Times New Roman" w:eastAsia="Times New Roman" w:hAnsi="Times New Roman" w:cs="Times New Roman"/>
          <w:lang w:val="ro-RO"/>
        </w:rPr>
        <w:t>Otulfi</w:t>
      </w:r>
      <w:r w:rsidR="003D63F6"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ultimul tratament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4ECC97BC" w14:textId="7D663E4D" w:rsidR="006A121E" w:rsidRPr="00E93F1F" w:rsidRDefault="00CB08E1"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poate trece prin intermediul placentei la copilul nenăscut. Dacă vi s</w:t>
      </w:r>
      <w:r w:rsidR="00925BC5" w:rsidRPr="00E93F1F">
        <w:rPr>
          <w:rFonts w:ascii="Times New Roman" w:eastAsia="Times New Roman" w:hAnsi="Times New Roman" w:cs="Times New Roman"/>
          <w:lang w:val="ro-RO"/>
        </w:rPr>
        <w:noBreakHyphen/>
      </w:r>
      <w:r w:rsidR="004B1B13"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în timpul sarcinii, copilul dumneavoastră ar putea avea un risc mai mare de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w:t>
      </w:r>
    </w:p>
    <w:p w14:paraId="19E5E3E9" w14:textId="03978B8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important să îi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 medicii copilului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ceilal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din 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îl îngrijesc pe copilul dumneavoastră dacă vi s</w:t>
      </w:r>
      <w:r w:rsidR="00925BC5"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înainte să i se administreze copilului dumneavoastră orice tip de vaccin.</w:t>
      </w:r>
      <w:r w:rsidR="003D63F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Vaccinurile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tuberculozei), nu sunt</w:t>
      </w:r>
      <w:r w:rsidR="003D63F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recomandate pentru a fi administrate copilului dumneavoastră în primele </w:t>
      </w:r>
      <w:r w:rsidR="00733B92"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primit tratament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w:t>
      </w:r>
      <w:r w:rsidR="003D63F6"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medicul copilului dumneavoastră vă recomandă altceva.</w:t>
      </w:r>
    </w:p>
    <w:p w14:paraId="2365289B" w14:textId="5E65DEE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poate trece în laptele matern în cantită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foarte mici.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4A32C7"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dacă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dacă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Dumneavoastră împreună cu medicul dumneavoastră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alăpta sau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Nu le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 ambele.</w:t>
      </w:r>
    </w:p>
    <w:p w14:paraId="7AD3764E" w14:textId="77777777" w:rsidR="006A121E" w:rsidRPr="00E93F1F" w:rsidRDefault="006A121E" w:rsidP="005B05CC">
      <w:pPr>
        <w:spacing w:after="0" w:line="240" w:lineRule="auto"/>
        <w:rPr>
          <w:rFonts w:ascii="Times New Roman" w:hAnsi="Times New Roman" w:cs="Times New Roman"/>
          <w:lang w:val="ro-RO"/>
        </w:rPr>
      </w:pPr>
    </w:p>
    <w:p w14:paraId="1D6E90CA" w14:textId="6231C67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Conducerea vehiculelor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folosirea utilajelor</w:t>
      </w:r>
    </w:p>
    <w:p w14:paraId="35B55200" w14:textId="4E57C7A7"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are nicio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sau are 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neglijabilă asupra capacită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de a conduce vehicule sau de a folosi utilaje.</w:t>
      </w:r>
    </w:p>
    <w:p w14:paraId="0817A1D2" w14:textId="77777777" w:rsidR="006A121E" w:rsidRPr="00E93F1F" w:rsidRDefault="006A121E" w:rsidP="005B05CC">
      <w:pPr>
        <w:spacing w:after="0" w:line="240" w:lineRule="auto"/>
        <w:rPr>
          <w:rFonts w:ascii="Times New Roman" w:hAnsi="Times New Roman" w:cs="Times New Roman"/>
          <w:lang w:val="ro-RO"/>
        </w:rPr>
      </w:pPr>
    </w:p>
    <w:p w14:paraId="0DA7A446" w14:textId="64152813"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w:t>
      </w:r>
      <w:r w:rsidR="004B1B13" w:rsidRPr="00E93F1F">
        <w:rPr>
          <w:rFonts w:ascii="Times New Roman" w:eastAsia="Times New Roman" w:hAnsi="Times New Roman" w:cs="Times New Roman"/>
          <w:b/>
          <w:bCs/>
          <w:lang w:val="ro-RO"/>
        </w:rPr>
        <w:t xml:space="preserve"> con</w:t>
      </w:r>
      <w:r w:rsidR="008E0294" w:rsidRPr="00E93F1F">
        <w:rPr>
          <w:rFonts w:ascii="Times New Roman" w:eastAsia="Times New Roman" w:hAnsi="Times New Roman" w:cs="Times New Roman"/>
          <w:b/>
          <w:bCs/>
          <w:lang w:val="ro-RO"/>
        </w:rPr>
        <w:t>ț</w:t>
      </w:r>
      <w:r w:rsidR="004B1B13" w:rsidRPr="00E93F1F">
        <w:rPr>
          <w:rFonts w:ascii="Times New Roman" w:eastAsia="Times New Roman" w:hAnsi="Times New Roman" w:cs="Times New Roman"/>
          <w:b/>
          <w:bCs/>
          <w:lang w:val="ro-RO"/>
        </w:rPr>
        <w:t>ine sodiu</w:t>
      </w:r>
    </w:p>
    <w:p w14:paraId="7355C0A2" w14:textId="1C7BDC20"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sodiu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 de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mmol (2</w:t>
      </w:r>
      <w:r w:rsidR="0094321E" w:rsidRPr="00E93F1F">
        <w:rPr>
          <w:rFonts w:ascii="Times New Roman" w:eastAsia="Times New Roman" w:hAnsi="Times New Roman" w:cs="Times New Roman"/>
          <w:lang w:val="ro-RO"/>
        </w:rPr>
        <w:t>3 </w:t>
      </w:r>
      <w:r w:rsidR="004B1B13" w:rsidRPr="00E93F1F">
        <w:rPr>
          <w:rFonts w:ascii="Times New Roman" w:eastAsia="Times New Roman" w:hAnsi="Times New Roman" w:cs="Times New Roman"/>
          <w:lang w:val="ro-RO"/>
        </w:rPr>
        <w:t>mg) per doză, adică practic „nu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sodiu”. Totu</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înainte să vi se administreze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acesta se amestecă cu o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care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sodiu.</w:t>
      </w:r>
    </w:p>
    <w:p w14:paraId="3BCBF153" w14:textId="5A718E5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961B5F"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dacă urma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dietă cu restric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sodiu.</w:t>
      </w:r>
    </w:p>
    <w:p w14:paraId="78D82362" w14:textId="77777777" w:rsidR="00733B92" w:rsidRPr="00E93F1F" w:rsidRDefault="00733B92" w:rsidP="005B05CC">
      <w:pPr>
        <w:spacing w:after="0" w:line="240" w:lineRule="auto"/>
        <w:rPr>
          <w:rFonts w:ascii="Times New Roman" w:eastAsia="Times New Roman" w:hAnsi="Times New Roman" w:cs="Times New Roman"/>
          <w:lang w:val="ro-RO"/>
        </w:rPr>
      </w:pPr>
    </w:p>
    <w:p w14:paraId="3AC01DEA" w14:textId="16AB0D6B" w:rsidR="00733B92" w:rsidRPr="00E93F1F" w:rsidRDefault="00733B92"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polisorba</w:t>
      </w:r>
      <w:r w:rsidR="003A450F" w:rsidRPr="00E93F1F">
        <w:rPr>
          <w:rFonts w:ascii="Times New Roman" w:eastAsia="Times New Roman" w:hAnsi="Times New Roman" w:cs="Times New Roman"/>
          <w:b/>
          <w:bCs/>
          <w:lang w:val="ro-RO"/>
        </w:rPr>
        <w:t>t 80 (E</w:t>
      </w:r>
      <w:r w:rsidR="005B0CBC" w:rsidRPr="00E93F1F">
        <w:rPr>
          <w:rFonts w:ascii="Times New Roman" w:eastAsia="Times New Roman" w:hAnsi="Times New Roman" w:cs="Times New Roman"/>
          <w:b/>
          <w:bCs/>
          <w:lang w:val="ro-RO"/>
        </w:rPr>
        <w:t xml:space="preserve"> </w:t>
      </w:r>
      <w:r w:rsidR="003A450F" w:rsidRPr="00E93F1F">
        <w:rPr>
          <w:rFonts w:ascii="Times New Roman" w:eastAsia="Times New Roman" w:hAnsi="Times New Roman" w:cs="Times New Roman"/>
          <w:b/>
          <w:bCs/>
          <w:lang w:val="ro-RO"/>
        </w:rPr>
        <w:t>433)</w:t>
      </w:r>
    </w:p>
    <w:p w14:paraId="4A9D48E3" w14:textId="6D9ADEA9" w:rsidR="00733B92" w:rsidRPr="00E93F1F" w:rsidRDefault="00733B92"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10,4 mg </w:t>
      </w:r>
      <w:r w:rsidR="00295B3C" w:rsidRPr="00E93F1F">
        <w:rPr>
          <w:rFonts w:ascii="Times New Roman" w:eastAsia="Times New Roman" w:hAnsi="Times New Roman" w:cs="Times New Roman"/>
          <w:lang w:val="ro-RO"/>
        </w:rPr>
        <w:t xml:space="preserve">de </w:t>
      </w:r>
      <w:r w:rsidRPr="00E93F1F">
        <w:rPr>
          <w:rFonts w:ascii="Times New Roman" w:eastAsia="Times New Roman" w:hAnsi="Times New Roman" w:cs="Times New Roman"/>
          <w:lang w:val="ro-RO"/>
        </w:rPr>
        <w:t xml:space="preserve">polisorbat 80 </w:t>
      </w:r>
      <w:r w:rsidR="000E171B" w:rsidRPr="00E93F1F">
        <w:rPr>
          <w:rFonts w:ascii="Times New Roman" w:eastAsia="Times New Roman" w:hAnsi="Times New Roman" w:cs="Times New Roman"/>
          <w:lang w:val="ro-RO"/>
        </w:rPr>
        <w:t>per</w:t>
      </w:r>
      <w:r w:rsidRPr="00E93F1F">
        <w:rPr>
          <w:rFonts w:ascii="Times New Roman" w:eastAsia="Times New Roman" w:hAnsi="Times New Roman" w:cs="Times New Roman"/>
          <w:lang w:val="ro-RO"/>
        </w:rPr>
        <w:t xml:space="preserve"> fiecare flacon de 26 ml, echivalent cu 0,4</w:t>
      </w:r>
      <w:r w:rsidR="00295B3C"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mg/ml. Polisorba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pot </w:t>
      </w:r>
      <w:r w:rsidR="00295B3C" w:rsidRPr="00E93F1F">
        <w:rPr>
          <w:rFonts w:ascii="Times New Roman" w:eastAsia="Times New Roman" w:hAnsi="Times New Roman" w:cs="Times New Roman"/>
          <w:lang w:val="ro-RO"/>
        </w:rPr>
        <w:t>determina</w:t>
      </w:r>
      <w:r w:rsidRPr="00E93F1F">
        <w:rPr>
          <w:rFonts w:ascii="Times New Roman" w:eastAsia="Times New Roman" w:hAnsi="Times New Roman" w:cs="Times New Roman"/>
          <w:lang w:val="ro-RO"/>
        </w:rPr>
        <w:t xml:space="preserv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i-vă medicului dumneavoastră </w:t>
      </w:r>
      <w:r w:rsidR="00295B3C" w:rsidRPr="00E93F1F">
        <w:rPr>
          <w:rFonts w:ascii="Times New Roman" w:eastAsia="Times New Roman" w:hAnsi="Times New Roman" w:cs="Times New Roman"/>
          <w:lang w:val="ro-RO"/>
        </w:rPr>
        <w:t>dacă</w:t>
      </w:r>
      <w:r w:rsidRPr="00E93F1F">
        <w:rPr>
          <w:rFonts w:ascii="Times New Roman" w:eastAsia="Times New Roman" w:hAnsi="Times New Roman" w:cs="Times New Roman"/>
          <w:lang w:val="ro-RO"/>
        </w:rPr>
        <w:t xml:space="preserve">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295B3C" w:rsidRPr="00E93F1F">
        <w:rPr>
          <w:rFonts w:ascii="Times New Roman" w:eastAsia="Times New Roman" w:hAnsi="Times New Roman" w:cs="Times New Roman"/>
          <w:lang w:val="ro-RO"/>
        </w:rPr>
        <w:t>orice fel de</w:t>
      </w:r>
      <w:r w:rsidRPr="00E93F1F">
        <w:rPr>
          <w:rFonts w:ascii="Times New Roman" w:eastAsia="Times New Roman" w:hAnsi="Times New Roman" w:cs="Times New Roman"/>
          <w:lang w:val="ro-RO"/>
        </w:rPr>
        <w:t xml:space="preserve"> alergi</w:t>
      </w:r>
      <w:r w:rsidR="00295B3C"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t xml:space="preserve"> cunoscut</w:t>
      </w:r>
      <w:r w:rsidR="00295B3C"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w:t>
      </w:r>
    </w:p>
    <w:p w14:paraId="19F5DB57" w14:textId="77777777" w:rsidR="006A121E" w:rsidRPr="00E93F1F" w:rsidRDefault="006A121E" w:rsidP="005B05CC">
      <w:pPr>
        <w:spacing w:after="0" w:line="240" w:lineRule="auto"/>
        <w:rPr>
          <w:rFonts w:ascii="Times New Roman" w:hAnsi="Times New Roman" w:cs="Times New Roman"/>
          <w:lang w:val="ro-RO"/>
        </w:rPr>
      </w:pPr>
    </w:p>
    <w:p w14:paraId="07EC5873" w14:textId="77777777" w:rsidR="006A121E" w:rsidRPr="00E93F1F" w:rsidRDefault="006A121E" w:rsidP="005B05CC">
      <w:pPr>
        <w:spacing w:after="0" w:line="240" w:lineRule="auto"/>
        <w:rPr>
          <w:rFonts w:ascii="Times New Roman" w:hAnsi="Times New Roman" w:cs="Times New Roman"/>
          <w:lang w:val="ro-RO"/>
        </w:rPr>
      </w:pPr>
    </w:p>
    <w:p w14:paraId="1109DDF7" w14:textId="2D98123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 xml:space="preserve">Cum </w:t>
      </w:r>
      <w:r w:rsidR="00962A1E" w:rsidRPr="00E93F1F">
        <w:rPr>
          <w:rFonts w:ascii="Times New Roman" w:eastAsia="Times New Roman" w:hAnsi="Times New Roman" w:cs="Times New Roman"/>
          <w:b/>
          <w:bCs/>
          <w:lang w:val="ro-RO"/>
        </w:rPr>
        <w:t>vi se va administra</w:t>
      </w:r>
      <w:r w:rsidRPr="00E93F1F">
        <w:rPr>
          <w:rFonts w:ascii="Times New Roman" w:eastAsia="Times New Roman" w:hAnsi="Times New Roman" w:cs="Times New Roman"/>
          <w:b/>
          <w:bCs/>
          <w:lang w:val="ro-RO"/>
        </w:rPr>
        <w:t xml:space="preserve"> </w:t>
      </w:r>
      <w:r w:rsidR="00E6280A" w:rsidRPr="00E93F1F">
        <w:rPr>
          <w:rFonts w:ascii="Times New Roman" w:eastAsia="Times New Roman" w:hAnsi="Times New Roman" w:cs="Times New Roman"/>
          <w:b/>
          <w:bCs/>
          <w:lang w:val="ro-RO"/>
        </w:rPr>
        <w:t>Otulfi</w:t>
      </w:r>
    </w:p>
    <w:p w14:paraId="42950A52" w14:textId="77777777" w:rsidR="006A121E" w:rsidRPr="00E93F1F" w:rsidRDefault="006A121E" w:rsidP="005B05CC">
      <w:pPr>
        <w:spacing w:after="0" w:line="240" w:lineRule="auto"/>
        <w:rPr>
          <w:rFonts w:ascii="Times New Roman" w:hAnsi="Times New Roman" w:cs="Times New Roman"/>
          <w:lang w:val="ro-RO"/>
        </w:rPr>
      </w:pPr>
    </w:p>
    <w:p w14:paraId="6AB9D177" w14:textId="7F97CC15"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conceput pentru utilizare sub îndrumarea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supravegherea unui medic cu experien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în tratamentul bolii Crohn.</w:t>
      </w:r>
    </w:p>
    <w:p w14:paraId="75A5AEB9" w14:textId="77777777" w:rsidR="006A121E" w:rsidRPr="00E93F1F" w:rsidRDefault="006A121E" w:rsidP="005B05CC">
      <w:pPr>
        <w:spacing w:after="0" w:line="240" w:lineRule="auto"/>
        <w:rPr>
          <w:rFonts w:ascii="Times New Roman" w:hAnsi="Times New Roman" w:cs="Times New Roman"/>
          <w:lang w:val="ro-RO"/>
        </w:rPr>
      </w:pPr>
    </w:p>
    <w:p w14:paraId="702CF002" w14:textId="49C37528"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perfuzabilă vă va fi administrată de către medicul </w:t>
      </w:r>
      <w:r w:rsidR="004B1B13" w:rsidRPr="00E93F1F">
        <w:rPr>
          <w:rFonts w:ascii="Times New Roman" w:eastAsia="Times New Roman" w:hAnsi="Times New Roman" w:cs="Times New Roman"/>
          <w:lang w:val="ro-RO"/>
        </w:rPr>
        <w:lastRenderedPageBreak/>
        <w:t>dumneavoastră prin intermediul unui cateter în vena bra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ului dumneavoastră (perfuzie intravenoasă) cu durata de cel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o oră. Vorbi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medicul dumneavoastră despre când vi se vor administra injec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iile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următoarele programări pentru control.</w:t>
      </w:r>
    </w:p>
    <w:p w14:paraId="07005FDC" w14:textId="77777777" w:rsidR="006A121E" w:rsidRPr="00E93F1F" w:rsidRDefault="006A121E" w:rsidP="005B05CC">
      <w:pPr>
        <w:spacing w:after="0" w:line="240" w:lineRule="auto"/>
        <w:rPr>
          <w:rFonts w:ascii="Times New Roman" w:hAnsi="Times New Roman" w:cs="Times New Roman"/>
          <w:lang w:val="ro-RO"/>
        </w:rPr>
      </w:pPr>
    </w:p>
    <w:p w14:paraId="346A3A63" w14:textId="35471A1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Ce cantitate de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trebuie administrată</w:t>
      </w:r>
    </w:p>
    <w:p w14:paraId="6A4EBC08" w14:textId="40CCD85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Medicul dumneavoastră va decide care este cantitatea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 care trebuie să o primi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cât timp.</w:t>
      </w:r>
    </w:p>
    <w:p w14:paraId="69907777" w14:textId="77777777" w:rsidR="00070F0E" w:rsidRPr="00E93F1F" w:rsidRDefault="00070F0E" w:rsidP="005B05CC">
      <w:pPr>
        <w:spacing w:after="0" w:line="240" w:lineRule="auto"/>
        <w:rPr>
          <w:rFonts w:ascii="Times New Roman" w:hAnsi="Times New Roman" w:cs="Times New Roman"/>
          <w:lang w:val="ro-RO"/>
        </w:rPr>
      </w:pPr>
    </w:p>
    <w:p w14:paraId="6643F408" w14:textId="7292837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Adul</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vârsta de 1</w:t>
      </w:r>
      <w:r w:rsidR="0094321E" w:rsidRPr="00E93F1F">
        <w:rPr>
          <w:rFonts w:ascii="Times New Roman" w:eastAsia="Times New Roman" w:hAnsi="Times New Roman" w:cs="Times New Roman"/>
          <w:b/>
          <w:bCs/>
          <w:lang w:val="ro-RO"/>
        </w:rPr>
        <w:t>8 </w:t>
      </w:r>
      <w:r w:rsidRPr="00E93F1F">
        <w:rPr>
          <w:rFonts w:ascii="Times New Roman" w:eastAsia="Times New Roman" w:hAnsi="Times New Roman" w:cs="Times New Roman"/>
          <w:b/>
          <w:bCs/>
          <w:lang w:val="ro-RO"/>
        </w:rPr>
        <w:t xml:space="preserve">ani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peste</w:t>
      </w:r>
    </w:p>
    <w:p w14:paraId="57F5D502" w14:textId="7514780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Medicul va calcula doza recomandată pentru dumneavoastră a perfuziei intravenoase pe baza greută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dumneavoastră corporale.</w:t>
      </w:r>
    </w:p>
    <w:p w14:paraId="0CF9A278" w14:textId="77777777" w:rsidR="006A121E" w:rsidRPr="00E93F1F" w:rsidRDefault="006A121E" w:rsidP="005B05CC">
      <w:pPr>
        <w:spacing w:after="0" w:line="240" w:lineRule="auto"/>
        <w:rPr>
          <w:rFonts w:ascii="Times New Roman" w:hAnsi="Times New Roman" w:cs="Times New Roman"/>
          <w:lang w:val="ro-RO"/>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42"/>
        <w:gridCol w:w="4520"/>
      </w:tblGrid>
      <w:tr w:rsidR="00D3020B" w:rsidRPr="00E93F1F" w14:paraId="317DA23A" w14:textId="77777777" w:rsidTr="00D3020B">
        <w:tc>
          <w:tcPr>
            <w:tcW w:w="4644" w:type="dxa"/>
            <w:tcBorders>
              <w:top w:val="single" w:sz="4" w:space="0" w:color="auto"/>
              <w:bottom w:val="single" w:sz="4" w:space="0" w:color="auto"/>
            </w:tcBorders>
          </w:tcPr>
          <w:p w14:paraId="5FDA88EB" w14:textId="77777777" w:rsidR="00D3020B" w:rsidRPr="00E93F1F" w:rsidRDefault="00D3020B" w:rsidP="004E3F93">
            <w:pPr>
              <w:rPr>
                <w:rFonts w:ascii="Times New Roman" w:eastAsia="Times New Roman" w:hAnsi="Times New Roman" w:cs="Times New Roman"/>
                <w:lang w:val="ro-RO"/>
              </w:rPr>
            </w:pPr>
            <w:r w:rsidRPr="00E93F1F">
              <w:rPr>
                <w:rFonts w:ascii="Times New Roman" w:eastAsia="Times New Roman" w:hAnsi="Times New Roman" w:cs="Times New Roman"/>
                <w:lang w:val="ro-RO"/>
              </w:rPr>
              <w:t>Greutatea dumneavoastră corporală</w:t>
            </w:r>
          </w:p>
        </w:tc>
        <w:tc>
          <w:tcPr>
            <w:tcW w:w="4644" w:type="dxa"/>
            <w:tcBorders>
              <w:top w:val="single" w:sz="4" w:space="0" w:color="auto"/>
              <w:bottom w:val="single" w:sz="4" w:space="0" w:color="auto"/>
            </w:tcBorders>
          </w:tcPr>
          <w:p w14:paraId="5DC38978" w14:textId="77777777" w:rsidR="00D3020B" w:rsidRPr="00E93F1F" w:rsidRDefault="00D3020B" w:rsidP="005B05CC">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Doza</w:t>
            </w:r>
          </w:p>
        </w:tc>
      </w:tr>
      <w:tr w:rsidR="00D3020B" w:rsidRPr="00E93F1F" w14:paraId="42C58CDB" w14:textId="77777777" w:rsidTr="00D3020B">
        <w:tc>
          <w:tcPr>
            <w:tcW w:w="4644" w:type="dxa"/>
            <w:tcBorders>
              <w:top w:val="single" w:sz="4" w:space="0" w:color="auto"/>
            </w:tcBorders>
          </w:tcPr>
          <w:p w14:paraId="3BC5588C" w14:textId="77777777" w:rsidR="00D3020B" w:rsidRPr="00E93F1F" w:rsidRDefault="002C69CF" w:rsidP="004E3F93">
            <w:pPr>
              <w:rPr>
                <w:rFonts w:ascii="Times New Roman" w:eastAsia="Times New Roman" w:hAnsi="Times New Roman" w:cs="Times New Roman"/>
                <w:lang w:val="ro-RO"/>
              </w:rPr>
            </w:pPr>
            <w:r w:rsidRPr="00E93F1F">
              <w:rPr>
                <w:rFonts w:ascii="Times New Roman" w:eastAsia="Times New Roman" w:hAnsi="Times New Roman" w:cs="Times New Roman"/>
                <w:lang w:val="ro-RO"/>
              </w:rPr>
              <w:t>≤ </w:t>
            </w:r>
            <w:r w:rsidR="00D3020B" w:rsidRPr="00E93F1F">
              <w:rPr>
                <w:rFonts w:ascii="Times New Roman" w:eastAsia="Times New Roman" w:hAnsi="Times New Roman" w:cs="Times New Roman"/>
                <w:lang w:val="ro-RO"/>
              </w:rPr>
              <w:t>55 kg</w:t>
            </w:r>
          </w:p>
        </w:tc>
        <w:tc>
          <w:tcPr>
            <w:tcW w:w="4644" w:type="dxa"/>
            <w:tcBorders>
              <w:top w:val="single" w:sz="4" w:space="0" w:color="auto"/>
            </w:tcBorders>
          </w:tcPr>
          <w:p w14:paraId="1CE2C5A8" w14:textId="77777777" w:rsidR="00D3020B" w:rsidRPr="00E93F1F" w:rsidRDefault="00D3020B" w:rsidP="005B05CC">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260 mg</w:t>
            </w:r>
          </w:p>
        </w:tc>
      </w:tr>
      <w:tr w:rsidR="00D3020B" w:rsidRPr="00E93F1F" w14:paraId="3EAA5D26" w14:textId="77777777" w:rsidTr="00D3020B">
        <w:tc>
          <w:tcPr>
            <w:tcW w:w="4644" w:type="dxa"/>
          </w:tcPr>
          <w:p w14:paraId="2FB98AB2" w14:textId="77777777" w:rsidR="00D3020B" w:rsidRPr="00E93F1F" w:rsidRDefault="00C66D53" w:rsidP="004E3F93">
            <w:pPr>
              <w:rPr>
                <w:rFonts w:ascii="Times New Roman" w:eastAsia="Times New Roman" w:hAnsi="Times New Roman" w:cs="Times New Roman"/>
                <w:lang w:val="ro-RO"/>
              </w:rPr>
            </w:pPr>
            <w:r w:rsidRPr="00E93F1F">
              <w:rPr>
                <w:rFonts w:ascii="Times New Roman" w:eastAsia="Times New Roman" w:hAnsi="Times New Roman" w:cs="Times New Roman"/>
                <w:lang w:val="ro-RO"/>
              </w:rPr>
              <w:t>&gt; </w:t>
            </w:r>
            <w:r w:rsidR="00D3020B" w:rsidRPr="00E93F1F">
              <w:rPr>
                <w:rFonts w:ascii="Times New Roman" w:eastAsia="Times New Roman" w:hAnsi="Times New Roman" w:cs="Times New Roman"/>
                <w:lang w:val="ro-RO"/>
              </w:rPr>
              <w:t xml:space="preserve">55 kg până la </w:t>
            </w:r>
            <w:r w:rsidR="002C69CF" w:rsidRPr="00E93F1F">
              <w:rPr>
                <w:rFonts w:ascii="Times New Roman" w:eastAsia="Times New Roman" w:hAnsi="Times New Roman" w:cs="Times New Roman"/>
                <w:lang w:val="ro-RO"/>
              </w:rPr>
              <w:t>≤ </w:t>
            </w:r>
            <w:r w:rsidR="00D3020B" w:rsidRPr="00E93F1F">
              <w:rPr>
                <w:rFonts w:ascii="Times New Roman" w:eastAsia="Times New Roman" w:hAnsi="Times New Roman" w:cs="Times New Roman"/>
                <w:lang w:val="ro-RO"/>
              </w:rPr>
              <w:t>85 kg</w:t>
            </w:r>
          </w:p>
        </w:tc>
        <w:tc>
          <w:tcPr>
            <w:tcW w:w="4644" w:type="dxa"/>
          </w:tcPr>
          <w:p w14:paraId="7C0AA008" w14:textId="77777777" w:rsidR="00D3020B" w:rsidRPr="00E93F1F" w:rsidRDefault="00D3020B" w:rsidP="005B05CC">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390 mg</w:t>
            </w:r>
          </w:p>
        </w:tc>
      </w:tr>
      <w:tr w:rsidR="00D3020B" w:rsidRPr="00E93F1F" w14:paraId="18BB2036" w14:textId="77777777" w:rsidTr="00D3020B">
        <w:tc>
          <w:tcPr>
            <w:tcW w:w="4644" w:type="dxa"/>
          </w:tcPr>
          <w:p w14:paraId="28C45997" w14:textId="77777777" w:rsidR="00D3020B" w:rsidRPr="00E93F1F" w:rsidRDefault="00C66D53" w:rsidP="004E3F93">
            <w:pPr>
              <w:rPr>
                <w:rFonts w:ascii="Times New Roman" w:eastAsia="Times New Roman" w:hAnsi="Times New Roman" w:cs="Times New Roman"/>
                <w:lang w:val="ro-RO"/>
              </w:rPr>
            </w:pPr>
            <w:r w:rsidRPr="00E93F1F">
              <w:rPr>
                <w:rFonts w:ascii="Times New Roman" w:eastAsia="Times New Roman" w:hAnsi="Times New Roman" w:cs="Times New Roman"/>
                <w:lang w:val="ro-RO"/>
              </w:rPr>
              <w:t>&gt; </w:t>
            </w:r>
            <w:r w:rsidR="00D3020B" w:rsidRPr="00E93F1F">
              <w:rPr>
                <w:rFonts w:ascii="Times New Roman" w:eastAsia="Times New Roman" w:hAnsi="Times New Roman" w:cs="Times New Roman"/>
                <w:lang w:val="ro-RO"/>
              </w:rPr>
              <w:t>85 kg</w:t>
            </w:r>
          </w:p>
        </w:tc>
        <w:tc>
          <w:tcPr>
            <w:tcW w:w="4644" w:type="dxa"/>
          </w:tcPr>
          <w:p w14:paraId="0FADC715" w14:textId="77777777" w:rsidR="00D3020B" w:rsidRPr="00E93F1F" w:rsidRDefault="00D3020B" w:rsidP="005B05CC">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520 mg</w:t>
            </w:r>
          </w:p>
        </w:tc>
      </w:tr>
    </w:tbl>
    <w:p w14:paraId="5DCF7834" w14:textId="77777777" w:rsidR="006A121E" w:rsidRPr="00E93F1F" w:rsidRDefault="006A121E" w:rsidP="005B05CC">
      <w:pPr>
        <w:spacing w:after="0" w:line="240" w:lineRule="auto"/>
        <w:rPr>
          <w:rFonts w:ascii="Times New Roman" w:hAnsi="Times New Roman" w:cs="Times New Roman"/>
          <w:lang w:val="ro-RO"/>
        </w:rPr>
      </w:pPr>
    </w:p>
    <w:p w14:paraId="7B4352C1" w14:textId="01FA6A2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ierea dozei intravenoase, următoarea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vi se va administra sub formă de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subcutanată) după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săptămâni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interval de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5B61A651" w14:textId="77777777" w:rsidR="003A450F" w:rsidRPr="00E93F1F" w:rsidRDefault="003A450F" w:rsidP="003A450F">
      <w:pPr>
        <w:spacing w:after="0" w:line="240" w:lineRule="auto"/>
        <w:rPr>
          <w:rFonts w:ascii="Times New Roman" w:eastAsia="Times New Roman" w:hAnsi="Times New Roman" w:cs="Times New Roman"/>
          <w:lang w:val="ro-RO"/>
        </w:rPr>
      </w:pPr>
    </w:p>
    <w:p w14:paraId="0016463F" w14:textId="77777777" w:rsidR="003A450F" w:rsidRPr="00E93F1F" w:rsidRDefault="003A450F" w:rsidP="003A450F">
      <w:pPr>
        <w:spacing w:after="0" w:line="240" w:lineRule="auto"/>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Copii cu boală Crohn cu o greutate corporală de cel puțin 40 kg</w:t>
      </w:r>
    </w:p>
    <w:p w14:paraId="28720280" w14:textId="7DDD825A" w:rsidR="003A450F" w:rsidRPr="00E93F1F" w:rsidRDefault="003A450F" w:rsidP="0036230D">
      <w:pPr>
        <w:pStyle w:val="ListParagraph"/>
        <w:numPr>
          <w:ilvl w:val="0"/>
          <w:numId w:val="5"/>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Medicul va calcula doza recomandată pentru dumneavoastră a perfuziei intravenoase pe baza greutății dumneavoastră corporale.</w:t>
      </w:r>
    </w:p>
    <w:p w14:paraId="60CABD95" w14:textId="77777777" w:rsidR="006A121E" w:rsidRPr="00E93F1F" w:rsidRDefault="006A121E" w:rsidP="005B05CC">
      <w:pPr>
        <w:spacing w:after="0" w:line="240" w:lineRule="auto"/>
        <w:rPr>
          <w:rFonts w:ascii="Times New Roman" w:hAnsi="Times New Roman" w:cs="Times New Roman"/>
          <w:lang w:val="ro-RO"/>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42"/>
        <w:gridCol w:w="4520"/>
      </w:tblGrid>
      <w:tr w:rsidR="0036230D" w:rsidRPr="00E93F1F" w14:paraId="5F144854" w14:textId="77777777" w:rsidTr="00FE7374">
        <w:tc>
          <w:tcPr>
            <w:tcW w:w="4644" w:type="dxa"/>
            <w:tcBorders>
              <w:top w:val="single" w:sz="4" w:space="0" w:color="auto"/>
              <w:bottom w:val="single" w:sz="4" w:space="0" w:color="auto"/>
            </w:tcBorders>
          </w:tcPr>
          <w:p w14:paraId="56E0C4B8" w14:textId="77777777" w:rsidR="0036230D" w:rsidRPr="00E93F1F" w:rsidRDefault="0036230D" w:rsidP="00FE7374">
            <w:pPr>
              <w:rPr>
                <w:rFonts w:ascii="Times New Roman" w:eastAsia="Times New Roman" w:hAnsi="Times New Roman" w:cs="Times New Roman"/>
                <w:lang w:val="ro-RO"/>
              </w:rPr>
            </w:pPr>
            <w:r w:rsidRPr="00E93F1F">
              <w:rPr>
                <w:rFonts w:ascii="Times New Roman" w:eastAsia="Times New Roman" w:hAnsi="Times New Roman" w:cs="Times New Roman"/>
                <w:lang w:val="ro-RO"/>
              </w:rPr>
              <w:t>Greutatea dumneavoastră corporală</w:t>
            </w:r>
          </w:p>
        </w:tc>
        <w:tc>
          <w:tcPr>
            <w:tcW w:w="4644" w:type="dxa"/>
            <w:tcBorders>
              <w:top w:val="single" w:sz="4" w:space="0" w:color="auto"/>
              <w:bottom w:val="single" w:sz="4" w:space="0" w:color="auto"/>
            </w:tcBorders>
          </w:tcPr>
          <w:p w14:paraId="07E7B4EB" w14:textId="77777777" w:rsidR="0036230D" w:rsidRPr="00E93F1F" w:rsidRDefault="0036230D" w:rsidP="00FE7374">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Doza</w:t>
            </w:r>
          </w:p>
        </w:tc>
      </w:tr>
      <w:tr w:rsidR="0036230D" w:rsidRPr="00E93F1F" w14:paraId="19180C33" w14:textId="77777777" w:rsidTr="00FE7374">
        <w:tc>
          <w:tcPr>
            <w:tcW w:w="4644" w:type="dxa"/>
            <w:tcBorders>
              <w:top w:val="single" w:sz="4" w:space="0" w:color="auto"/>
            </w:tcBorders>
          </w:tcPr>
          <w:p w14:paraId="282797C2" w14:textId="4CF06D8F" w:rsidR="0036230D" w:rsidRPr="00E93F1F" w:rsidRDefault="0036230D" w:rsidP="00FE7374">
            <w:pPr>
              <w:rPr>
                <w:rFonts w:ascii="Times New Roman" w:eastAsia="Times New Roman" w:hAnsi="Times New Roman" w:cs="Times New Roman"/>
                <w:lang w:val="ro-RO"/>
              </w:rPr>
            </w:pPr>
            <w:r w:rsidRPr="00E93F1F">
              <w:rPr>
                <w:rFonts w:ascii="Times New Roman" w:eastAsia="Times New Roman" w:hAnsi="Times New Roman" w:cs="Times New Roman"/>
                <w:lang w:val="ro-RO"/>
              </w:rPr>
              <w:t>≥ 40 până la ≤ 55 kg</w:t>
            </w:r>
          </w:p>
        </w:tc>
        <w:tc>
          <w:tcPr>
            <w:tcW w:w="4644" w:type="dxa"/>
            <w:tcBorders>
              <w:top w:val="single" w:sz="4" w:space="0" w:color="auto"/>
            </w:tcBorders>
          </w:tcPr>
          <w:p w14:paraId="11F5ADC5" w14:textId="77777777" w:rsidR="0036230D" w:rsidRPr="00E93F1F" w:rsidRDefault="0036230D" w:rsidP="00FE7374">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260 mg</w:t>
            </w:r>
          </w:p>
        </w:tc>
      </w:tr>
      <w:tr w:rsidR="0036230D" w:rsidRPr="00E93F1F" w14:paraId="038EBE01" w14:textId="77777777" w:rsidTr="00FE7374">
        <w:tc>
          <w:tcPr>
            <w:tcW w:w="4644" w:type="dxa"/>
          </w:tcPr>
          <w:p w14:paraId="4A98CBC1" w14:textId="77777777" w:rsidR="0036230D" w:rsidRPr="00E93F1F" w:rsidRDefault="0036230D" w:rsidP="00FE7374">
            <w:pPr>
              <w:rPr>
                <w:rFonts w:ascii="Times New Roman" w:eastAsia="Times New Roman" w:hAnsi="Times New Roman" w:cs="Times New Roman"/>
                <w:lang w:val="ro-RO"/>
              </w:rPr>
            </w:pPr>
            <w:r w:rsidRPr="00E93F1F">
              <w:rPr>
                <w:rFonts w:ascii="Times New Roman" w:eastAsia="Times New Roman" w:hAnsi="Times New Roman" w:cs="Times New Roman"/>
                <w:lang w:val="ro-RO"/>
              </w:rPr>
              <w:t>&gt; 55 kg până la ≤ 85 kg</w:t>
            </w:r>
          </w:p>
        </w:tc>
        <w:tc>
          <w:tcPr>
            <w:tcW w:w="4644" w:type="dxa"/>
          </w:tcPr>
          <w:p w14:paraId="62CD9309" w14:textId="77777777" w:rsidR="0036230D" w:rsidRPr="00E93F1F" w:rsidRDefault="0036230D" w:rsidP="00FE7374">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390 mg</w:t>
            </w:r>
          </w:p>
        </w:tc>
      </w:tr>
      <w:tr w:rsidR="0036230D" w:rsidRPr="00E93F1F" w14:paraId="513A2F45" w14:textId="77777777" w:rsidTr="00FE7374">
        <w:tc>
          <w:tcPr>
            <w:tcW w:w="4644" w:type="dxa"/>
          </w:tcPr>
          <w:p w14:paraId="161BD7E6" w14:textId="77777777" w:rsidR="0036230D" w:rsidRPr="00E93F1F" w:rsidRDefault="0036230D" w:rsidP="00FE7374">
            <w:pPr>
              <w:rPr>
                <w:rFonts w:ascii="Times New Roman" w:eastAsia="Times New Roman" w:hAnsi="Times New Roman" w:cs="Times New Roman"/>
                <w:lang w:val="ro-RO"/>
              </w:rPr>
            </w:pPr>
            <w:r w:rsidRPr="00E93F1F">
              <w:rPr>
                <w:rFonts w:ascii="Times New Roman" w:eastAsia="Times New Roman" w:hAnsi="Times New Roman" w:cs="Times New Roman"/>
                <w:lang w:val="ro-RO"/>
              </w:rPr>
              <w:t>&gt; 85 kg</w:t>
            </w:r>
          </w:p>
        </w:tc>
        <w:tc>
          <w:tcPr>
            <w:tcW w:w="4644" w:type="dxa"/>
          </w:tcPr>
          <w:p w14:paraId="45365A7C" w14:textId="77777777" w:rsidR="0036230D" w:rsidRPr="00E93F1F" w:rsidRDefault="0036230D" w:rsidP="00FE7374">
            <w:pPr>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520 mg</w:t>
            </w:r>
          </w:p>
        </w:tc>
      </w:tr>
    </w:tbl>
    <w:p w14:paraId="5638A165" w14:textId="77777777" w:rsidR="0036230D" w:rsidRPr="00E93F1F" w:rsidRDefault="0036230D" w:rsidP="005B05CC">
      <w:pPr>
        <w:spacing w:after="0" w:line="240" w:lineRule="auto"/>
        <w:rPr>
          <w:rFonts w:ascii="Times New Roman" w:hAnsi="Times New Roman" w:cs="Times New Roman"/>
          <w:lang w:val="ro-RO"/>
        </w:rPr>
      </w:pPr>
    </w:p>
    <w:p w14:paraId="7A6C0115" w14:textId="65BCB004" w:rsidR="0036230D" w:rsidRPr="00E93F1F" w:rsidRDefault="0036230D" w:rsidP="0036230D">
      <w:pPr>
        <w:pStyle w:val="ListParagraph"/>
        <w:numPr>
          <w:ilvl w:val="0"/>
          <w:numId w:val="5"/>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t>După doza de inițiere administrată intravenos, următoarea doză de 90 mg Otulfi vi se va administra sub formă de injecție sub piele (injecție subcutanată) după 8 săptămâni și apoi, la interval de 12 săptămâni.</w:t>
      </w:r>
      <w:r w:rsidRPr="00E93F1F">
        <w:rPr>
          <w:rFonts w:ascii="Times New Roman" w:hAnsi="Times New Roman" w:cs="Times New Roman"/>
          <w:lang w:val="ro-RO"/>
        </w:rPr>
        <w:cr/>
      </w:r>
    </w:p>
    <w:p w14:paraId="5CD7E68D" w14:textId="6DDEF6E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se administrează </w:t>
      </w:r>
      <w:r w:rsidR="00E6280A" w:rsidRPr="00E93F1F">
        <w:rPr>
          <w:rFonts w:ascii="Times New Roman" w:eastAsia="Times New Roman" w:hAnsi="Times New Roman" w:cs="Times New Roman"/>
          <w:b/>
          <w:bCs/>
          <w:lang w:val="ro-RO"/>
        </w:rPr>
        <w:t>Otulfi</w:t>
      </w:r>
    </w:p>
    <w:p w14:paraId="61B49EDD" w14:textId="4138939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Prima doză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 tratamentul bolii Crohn este administrată de către un medic cu ajutorul unui cateter în vena de la nivelul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ului (perfuzie intravenoasă).</w:t>
      </w:r>
    </w:p>
    <w:p w14:paraId="693F76D9" w14:textId="5CC168E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despre modul în care trebuie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5759CD"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42BF589F" w14:textId="77777777" w:rsidR="006A121E" w:rsidRPr="00E93F1F" w:rsidRDefault="006A121E" w:rsidP="005B05CC">
      <w:pPr>
        <w:spacing w:after="0" w:line="240" w:lineRule="auto"/>
        <w:rPr>
          <w:rFonts w:ascii="Times New Roman" w:hAnsi="Times New Roman" w:cs="Times New Roman"/>
          <w:lang w:val="ro-RO"/>
        </w:rPr>
      </w:pPr>
    </w:p>
    <w:p w14:paraId="41B793EB" w14:textId="7FA597B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3AB27524" w14:textId="720CB06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uita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sau omite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vizită pentru utilizarea dozei, contacta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pentru reprogramarea vizitei.</w:t>
      </w:r>
    </w:p>
    <w:p w14:paraId="6B44A697" w14:textId="77777777" w:rsidR="006A121E" w:rsidRPr="00E93F1F" w:rsidRDefault="006A121E" w:rsidP="005B05CC">
      <w:pPr>
        <w:spacing w:after="0" w:line="240" w:lineRule="auto"/>
        <w:rPr>
          <w:rFonts w:ascii="Times New Roman" w:hAnsi="Times New Roman" w:cs="Times New Roman"/>
          <w:lang w:val="ro-RO"/>
        </w:rPr>
      </w:pPr>
    </w:p>
    <w:p w14:paraId="43B7D7C1" w14:textId="7F1B16C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înceta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7EDCEC57" w14:textId="1D4A4E9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periculos să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Cu toate acestea, dacă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simptomele dumneavoastră s</w:t>
      </w:r>
      <w:r w:rsidR="00C8457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ar putea să revină.</w:t>
      </w:r>
    </w:p>
    <w:p w14:paraId="7C63AEA7" w14:textId="77777777" w:rsidR="006A121E" w:rsidRPr="00E93F1F" w:rsidRDefault="006A121E" w:rsidP="005B05CC">
      <w:pPr>
        <w:spacing w:after="0" w:line="240" w:lineRule="auto"/>
        <w:rPr>
          <w:rFonts w:ascii="Times New Roman" w:hAnsi="Times New Roman" w:cs="Times New Roman"/>
          <w:lang w:val="ro-RO"/>
        </w:rPr>
      </w:pPr>
    </w:p>
    <w:p w14:paraId="17302FFC" w14:textId="792C7A8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cu privire la acest medicament,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p>
    <w:p w14:paraId="2EAD9F01" w14:textId="77777777" w:rsidR="006A121E" w:rsidRPr="00E93F1F" w:rsidRDefault="006A121E" w:rsidP="005B05CC">
      <w:pPr>
        <w:spacing w:after="0" w:line="240" w:lineRule="auto"/>
        <w:rPr>
          <w:rFonts w:ascii="Times New Roman" w:hAnsi="Times New Roman" w:cs="Times New Roman"/>
          <w:lang w:val="ro-RO"/>
        </w:rPr>
      </w:pPr>
    </w:p>
    <w:p w14:paraId="55B9B5A4" w14:textId="77777777" w:rsidR="006A121E" w:rsidRPr="00E93F1F" w:rsidRDefault="006A121E" w:rsidP="005B05CC">
      <w:pPr>
        <w:spacing w:after="0" w:line="240" w:lineRule="auto"/>
        <w:rPr>
          <w:rFonts w:ascii="Times New Roman" w:hAnsi="Times New Roman" w:cs="Times New Roman"/>
          <w:lang w:val="ro-RO"/>
        </w:rPr>
      </w:pPr>
    </w:p>
    <w:p w14:paraId="507A2AF8" w14:textId="6045511E"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posibile</w:t>
      </w:r>
    </w:p>
    <w:p w14:paraId="79CF567D" w14:textId="77777777" w:rsidR="006A121E" w:rsidRPr="00E93F1F" w:rsidRDefault="006A121E" w:rsidP="005B05CC">
      <w:pPr>
        <w:spacing w:after="0" w:line="240" w:lineRule="auto"/>
        <w:rPr>
          <w:rFonts w:ascii="Times New Roman" w:hAnsi="Times New Roman" w:cs="Times New Roman"/>
          <w:lang w:val="ro-RO"/>
        </w:rPr>
      </w:pPr>
    </w:p>
    <w:p w14:paraId="2235F6EB" w14:textId="39DEA5D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 toate medicamentele, acest medicament poate provoca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cu toate că nu apar la toate persoanele.</w:t>
      </w:r>
    </w:p>
    <w:p w14:paraId="0B4E5271" w14:textId="77777777" w:rsidR="006A121E" w:rsidRPr="00E93F1F" w:rsidRDefault="006A121E" w:rsidP="005B05CC">
      <w:pPr>
        <w:spacing w:after="0" w:line="240" w:lineRule="auto"/>
        <w:rPr>
          <w:rFonts w:ascii="Times New Roman" w:hAnsi="Times New Roman" w:cs="Times New Roman"/>
          <w:lang w:val="ro-RO"/>
        </w:rPr>
      </w:pPr>
    </w:p>
    <w:p w14:paraId="56BD6DF3" w14:textId="4133BAB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grave</w:t>
      </w:r>
    </w:p>
    <w:p w14:paraId="3C2FE642" w14:textId="70DD8CA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pot avea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grave care pot necesita tratament medical de urgen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14A149CC" w14:textId="77777777" w:rsidR="006A121E" w:rsidRPr="00E93F1F" w:rsidRDefault="006A121E" w:rsidP="005B05CC">
      <w:pPr>
        <w:spacing w:after="0" w:line="240" w:lineRule="auto"/>
        <w:rPr>
          <w:rFonts w:ascii="Times New Roman" w:hAnsi="Times New Roman" w:cs="Times New Roman"/>
          <w:lang w:val="ro-RO"/>
        </w:rPr>
      </w:pPr>
    </w:p>
    <w:p w14:paraId="0A98C618" w14:textId="603D51C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alergice – acestea pot necesita tratament medical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 sau solicita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asisten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medicală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semnele următoare.</w:t>
      </w:r>
    </w:p>
    <w:p w14:paraId="21F435ED" w14:textId="08C8B53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alergice grave ("anafilaxie") sunt rare la persoanele care utilizează </w:t>
      </w:r>
      <w:r w:rsidR="00CB08E1"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 Semnele includ:</w:t>
      </w:r>
    </w:p>
    <w:p w14:paraId="30C58935" w14:textId="307F577B"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sau la înghi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w:t>
      </w:r>
    </w:p>
    <w:p w14:paraId="252D945E" w14:textId="54D3DA81"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tensiune arterială scăzută care poate produce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 sau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oară confuzie</w:t>
      </w:r>
    </w:p>
    <w:p w14:paraId="60A19304" w14:textId="23900749"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umflarea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buzelor, gurii sau gâtului.</w:t>
      </w:r>
    </w:p>
    <w:p w14:paraId="3191FB7D" w14:textId="63DAF7B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Semnele frecvente ale unei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includ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trecătoare pe piele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urticarie</w:t>
      </w:r>
      <w:r w:rsidR="005759C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(acestea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4869A7A0" w14:textId="77777777" w:rsidR="006A121E" w:rsidRPr="00E93F1F" w:rsidRDefault="006A121E" w:rsidP="005B05CC">
      <w:pPr>
        <w:spacing w:after="0" w:line="240" w:lineRule="auto"/>
        <w:rPr>
          <w:rFonts w:ascii="Times New Roman" w:hAnsi="Times New Roman" w:cs="Times New Roman"/>
          <w:lang w:val="ro-RO"/>
        </w:rPr>
      </w:pPr>
    </w:p>
    <w:p w14:paraId="18508E54" w14:textId="38EEE5F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asociate perfuzării – 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tratat pentru boala Crohn, prima doză de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se administrează prin picurarea într-o venă (perfuzie intravenoasă). Unii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au prezentat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alergice grave în timpul perfuziei</w:t>
      </w:r>
      <w:r w:rsidR="003B7B82" w:rsidRPr="00E93F1F">
        <w:rPr>
          <w:rFonts w:ascii="Times New Roman" w:eastAsia="Times New Roman" w:hAnsi="Times New Roman" w:cs="Times New Roman"/>
          <w:b/>
          <w:bCs/>
          <w:lang w:val="ro-RO"/>
        </w:rPr>
        <w:t xml:space="preserve"> cu ustekinumab</w:t>
      </w:r>
      <w:r w:rsidRPr="00E93F1F">
        <w:rPr>
          <w:rFonts w:ascii="Times New Roman" w:eastAsia="Times New Roman" w:hAnsi="Times New Roman" w:cs="Times New Roman"/>
          <w:b/>
          <w:bCs/>
          <w:lang w:val="ro-RO"/>
        </w:rPr>
        <w:t>.</w:t>
      </w:r>
    </w:p>
    <w:p w14:paraId="6570E0E3" w14:textId="77777777" w:rsidR="00070F0E" w:rsidRPr="00E93F1F" w:rsidRDefault="00070F0E" w:rsidP="005B05CC">
      <w:pPr>
        <w:spacing w:after="0" w:line="240" w:lineRule="auto"/>
        <w:rPr>
          <w:rFonts w:ascii="Times New Roman" w:hAnsi="Times New Roman" w:cs="Times New Roman"/>
          <w:lang w:val="ro-RO"/>
        </w:rPr>
      </w:pPr>
    </w:p>
    <w:p w14:paraId="36706365" w14:textId="03760EE5" w:rsidR="006A121E" w:rsidRPr="00E93F1F" w:rsidRDefault="004B1B13" w:rsidP="00FA2495">
      <w:pPr>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În cazuri rare,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pulmonare alergice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inflama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ia plămânului au fost raportate la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care au primit ustekinumab.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prezenta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simptome precum tuse, dificultă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de respira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febră.</w:t>
      </w:r>
    </w:p>
    <w:p w14:paraId="10A1E7FF" w14:textId="77777777" w:rsidR="006A121E" w:rsidRPr="00E93F1F" w:rsidRDefault="006A121E" w:rsidP="005B05CC">
      <w:pPr>
        <w:spacing w:after="0" w:line="240" w:lineRule="auto"/>
        <w:rPr>
          <w:rFonts w:ascii="Times New Roman" w:hAnsi="Times New Roman" w:cs="Times New Roman"/>
          <w:lang w:val="ro-RO"/>
        </w:rPr>
      </w:pPr>
    </w:p>
    <w:p w14:paraId="2E4DCDFF" w14:textId="37E45F8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alergică gravă, medicul dumneavoastră poate decide să nu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7229C4"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79E4777D" w14:textId="77777777" w:rsidR="006A121E" w:rsidRPr="00E93F1F" w:rsidRDefault="006A121E" w:rsidP="005B05CC">
      <w:pPr>
        <w:spacing w:after="0" w:line="240" w:lineRule="auto"/>
        <w:rPr>
          <w:rFonts w:ascii="Times New Roman" w:hAnsi="Times New Roman" w:cs="Times New Roman"/>
          <w:lang w:val="ro-RO"/>
        </w:rPr>
      </w:pPr>
    </w:p>
    <w:p w14:paraId="4CC8FE08" w14:textId="2EFBFE0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 acestea pot necesita tratament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semnele următoare.</w:t>
      </w:r>
    </w:p>
    <w:p w14:paraId="55C64A0D" w14:textId="449AFD5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nasului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gâtului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răceala sunt frecvente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w:t>
      </w:r>
    </w:p>
    <w:p w14:paraId="3313CA10" w14:textId="6F5356A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la nivelul pieptului sunt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frecvente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w:t>
      </w:r>
      <w:r w:rsidR="00DA3DE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100)</w:t>
      </w:r>
    </w:p>
    <w:p w14:paraId="193B8C86" w14:textId="2BB807D2" w:rsidR="006A121E" w:rsidRPr="00E93F1F" w:rsidRDefault="00D60EF8"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esutului subcutanat ("celulită") </w:t>
      </w:r>
      <w:r w:rsidRPr="00E93F1F">
        <w:rPr>
          <w:rFonts w:ascii="Times New Roman" w:eastAsia="Times New Roman" w:hAnsi="Times New Roman" w:cs="Times New Roman"/>
          <w:lang w:val="ro-RO"/>
        </w:rPr>
        <w:t xml:space="preserve">este </w:t>
      </w:r>
      <w:r w:rsidR="004B1B13" w:rsidRPr="00E93F1F">
        <w:rPr>
          <w:rFonts w:ascii="Times New Roman" w:eastAsia="Times New Roman" w:hAnsi="Times New Roman" w:cs="Times New Roman"/>
          <w:lang w:val="ro-RO"/>
        </w:rPr>
        <w:t>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frecvent</w:t>
      </w:r>
      <w:r w:rsidRPr="00E93F1F">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 xml:space="preserve"> (po</w:t>
      </w:r>
      <w:r w:rsidRPr="00E93F1F">
        <w:rPr>
          <w:rFonts w:ascii="Times New Roman" w:eastAsia="Times New Roman" w:hAnsi="Times New Roman" w:cs="Times New Roman"/>
          <w:lang w:val="ro-RO"/>
        </w:rPr>
        <w:t>a</w:t>
      </w:r>
      <w:r w:rsidR="004B1B13" w:rsidRPr="00E93F1F">
        <w:rPr>
          <w:rFonts w:ascii="Times New Roman" w:eastAsia="Times New Roman" w:hAnsi="Times New Roman" w:cs="Times New Roman"/>
          <w:lang w:val="ro-RO"/>
        </w:rPr>
        <w:t>t</w:t>
      </w:r>
      <w:r w:rsidRPr="00E93F1F">
        <w:rPr>
          <w:rFonts w:ascii="Times New Roman" w:eastAsia="Times New Roman" w:hAnsi="Times New Roman" w:cs="Times New Roman"/>
          <w:lang w:val="ro-RO"/>
        </w:rPr>
        <w:t>e</w:t>
      </w:r>
      <w:r w:rsidR="004B1B13" w:rsidRPr="00E93F1F">
        <w:rPr>
          <w:rFonts w:ascii="Times New Roman" w:eastAsia="Times New Roman" w:hAnsi="Times New Roman" w:cs="Times New Roman"/>
          <w:lang w:val="ro-RO"/>
        </w:rPr>
        <w:t xml:space="preserve"> afecta până la</w:t>
      </w:r>
      <w:r w:rsidR="00DA3DEB"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pacient din 100)</w:t>
      </w:r>
    </w:p>
    <w:p w14:paraId="1C8AB9D0" w14:textId="2D61B34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Herpes zoster (un tip de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 este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frecventă</w:t>
      </w:r>
      <w:r w:rsidR="00DA3DE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(poate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11071ED5" w14:textId="77777777" w:rsidR="006A121E" w:rsidRPr="00E93F1F" w:rsidRDefault="006A121E" w:rsidP="005B05CC">
      <w:pPr>
        <w:spacing w:after="0" w:line="240" w:lineRule="auto"/>
        <w:rPr>
          <w:rFonts w:ascii="Times New Roman" w:hAnsi="Times New Roman" w:cs="Times New Roman"/>
          <w:lang w:val="ro-RO"/>
        </w:rPr>
      </w:pPr>
    </w:p>
    <w:p w14:paraId="593682AE" w14:textId="6FED382B"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vă poate face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capabil să lupta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împotriva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iilor. Unele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pot deveni grave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pot include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cauzate de virusuri, ciuperci, bacterii (inclusiv tuberculoză) sau parazi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printre care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care apar, în principal, la persoane cu un sistem imunitar slăbit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oportuniste). În cazul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ustekinumab au fost raportate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oportuniste la nivelul creierului (encefalită, meningită), plămânilor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ochilor.</w:t>
      </w:r>
    </w:p>
    <w:p w14:paraId="1B403AFC" w14:textId="77777777" w:rsidR="006A121E" w:rsidRPr="00E93F1F" w:rsidRDefault="006A121E" w:rsidP="005B05CC">
      <w:pPr>
        <w:spacing w:after="0" w:line="240" w:lineRule="auto"/>
        <w:rPr>
          <w:rFonts w:ascii="Times New Roman" w:hAnsi="Times New Roman" w:cs="Times New Roman"/>
          <w:lang w:val="ro-RO"/>
        </w:rPr>
      </w:pPr>
    </w:p>
    <w:p w14:paraId="0A238CFF" w14:textId="10EE314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să fi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atent la semnele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timp ce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Acestea includ:</w:t>
      </w:r>
    </w:p>
    <w:p w14:paraId="10E4D600" w14:textId="4B54EEE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febră, simptome asemănătoare gripei, transpira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nocturne, scădere în greutate</w:t>
      </w:r>
    </w:p>
    <w:p w14:paraId="35F27CCA" w14:textId="3BAC5D4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 sau 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tuse care nu trece</w:t>
      </w:r>
    </w:p>
    <w:p w14:paraId="32AA3377" w14:textId="350F3AF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căldură, 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a pielii sau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w:t>
      </w:r>
    </w:p>
    <w:p w14:paraId="46852D27" w14:textId="0432AC7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arsură la contactul cu apa</w:t>
      </w:r>
    </w:p>
    <w:p w14:paraId="7E221199" w14:textId="0709D34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7C0A1204" w14:textId="6F613B7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vedere înce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ată sau pierdere a vederii</w:t>
      </w:r>
    </w:p>
    <w:p w14:paraId="296211F9" w14:textId="74D71A0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durere de cap, rigiditate a gâtului, sensibilitate la lumină, </w:t>
      </w:r>
      <w:r w:rsidR="00C03869"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00C03869" w:rsidRPr="00E93F1F">
        <w:rPr>
          <w:rFonts w:ascii="Times New Roman" w:eastAsia="Times New Roman" w:hAnsi="Times New Roman" w:cs="Times New Roman"/>
          <w:lang w:val="ro-RO"/>
        </w:rPr>
        <w:t xml:space="preserve">ă </w:t>
      </w:r>
      <w:r w:rsidRPr="00E93F1F">
        <w:rPr>
          <w:rFonts w:ascii="Times New Roman" w:eastAsia="Times New Roman" w:hAnsi="Times New Roman" w:cs="Times New Roman"/>
          <w:lang w:val="ro-RO"/>
        </w:rPr>
        <w:t>sau confuzie.</w:t>
      </w:r>
    </w:p>
    <w:p w14:paraId="3258544D" w14:textId="77777777" w:rsidR="006A121E" w:rsidRPr="00E93F1F" w:rsidRDefault="006A121E" w:rsidP="005B05CC">
      <w:pPr>
        <w:spacing w:after="0" w:line="240" w:lineRule="auto"/>
        <w:rPr>
          <w:rFonts w:ascii="Times New Roman" w:hAnsi="Times New Roman" w:cs="Times New Roman"/>
          <w:lang w:val="ro-RO"/>
        </w:rPr>
      </w:pPr>
    </w:p>
    <w:p w14:paraId="01A6D575" w14:textId="573BB25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medicului dumneavoastră dacă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oricare dintre aceste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Acestea pot fi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precum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pieptului,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pielii, herpes zoster sau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care pot avea complica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semn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care nu dispare sau revine. Medicul dumneavoastră va decide dacă nu trebuie să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până când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nu dispare.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asemenea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tăieturi deschise sau răni care se pot infecta.</w:t>
      </w:r>
    </w:p>
    <w:p w14:paraId="7857A7EB" w14:textId="77777777" w:rsidR="006A121E" w:rsidRPr="00E93F1F" w:rsidRDefault="006A121E" w:rsidP="005B05CC">
      <w:pPr>
        <w:spacing w:after="0" w:line="240" w:lineRule="auto"/>
        <w:rPr>
          <w:rFonts w:ascii="Times New Roman" w:hAnsi="Times New Roman" w:cs="Times New Roman"/>
          <w:lang w:val="ro-RO"/>
        </w:rPr>
      </w:pPr>
    </w:p>
    <w:p w14:paraId="55D1C7F9" w14:textId="1FED1FD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Descuamarea pielii – accentuarea ro</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descuamarea pielii pe o suprafa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ă mai mare a </w:t>
      </w:r>
      <w:r w:rsidRPr="00E93F1F">
        <w:rPr>
          <w:rFonts w:ascii="Times New Roman" w:eastAsia="Times New Roman" w:hAnsi="Times New Roman" w:cs="Times New Roman"/>
          <w:b/>
          <w:bCs/>
          <w:lang w:val="ro-RO"/>
        </w:rPr>
        <w:lastRenderedPageBreak/>
        <w:t>corpului pot fi simptomele psoriazisului eritrodermic sau a dermatitei exfoliative, care reprezintă afec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grave ale pielii. Trebuie să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aceste semne.</w:t>
      </w:r>
    </w:p>
    <w:p w14:paraId="6BF18C85" w14:textId="77777777" w:rsidR="006A121E" w:rsidRPr="00E93F1F" w:rsidRDefault="006A121E" w:rsidP="005B05CC">
      <w:pPr>
        <w:spacing w:after="0" w:line="240" w:lineRule="auto"/>
        <w:rPr>
          <w:rFonts w:ascii="Times New Roman" w:hAnsi="Times New Roman" w:cs="Times New Roman"/>
          <w:lang w:val="ro-RO"/>
        </w:rPr>
      </w:pPr>
    </w:p>
    <w:p w14:paraId="2CA8CE31" w14:textId="028150F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Alte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w:t>
      </w:r>
    </w:p>
    <w:p w14:paraId="62FAFBA6" w14:textId="77777777" w:rsidR="006A121E" w:rsidRPr="00E93F1F" w:rsidRDefault="006A121E" w:rsidP="005B05CC">
      <w:pPr>
        <w:spacing w:after="0" w:line="240" w:lineRule="auto"/>
        <w:rPr>
          <w:rFonts w:ascii="Times New Roman" w:hAnsi="Times New Roman" w:cs="Times New Roman"/>
          <w:lang w:val="ro-RO"/>
        </w:rPr>
      </w:pPr>
    </w:p>
    <w:p w14:paraId="519504F1" w14:textId="5F3303F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frecvente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w:t>
      </w:r>
    </w:p>
    <w:p w14:paraId="5CEB7222"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4F86615C" w14:textId="34B2579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7151EC8C"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Vărsături</w:t>
      </w:r>
    </w:p>
    <w:p w14:paraId="6EECA6CD" w14:textId="538733C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w:t>
      </w:r>
    </w:p>
    <w:p w14:paraId="07C7EEB4" w14:textId="5A01CB7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w:t>
      </w:r>
    </w:p>
    <w:p w14:paraId="1C1D15FB"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de cap</w:t>
      </w:r>
    </w:p>
    <w:p w14:paraId="22E10691"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Mâncărimi ("prurit")</w:t>
      </w:r>
    </w:p>
    <w:p w14:paraId="2DC5ADFC"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Durere de spate, musculară sau articulară</w:t>
      </w:r>
    </w:p>
    <w:p w14:paraId="13B07710"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în gât</w:t>
      </w:r>
    </w:p>
    <w:p w14:paraId="73D46478" w14:textId="14C9403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la locul administrării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361F509F" w14:textId="0EAA384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sinusurilor</w:t>
      </w:r>
    </w:p>
    <w:p w14:paraId="6A64B582" w14:textId="77777777" w:rsidR="006A121E" w:rsidRPr="00E93F1F" w:rsidRDefault="006A121E" w:rsidP="005B05CC">
      <w:pPr>
        <w:spacing w:after="0" w:line="240" w:lineRule="auto"/>
        <w:rPr>
          <w:rFonts w:ascii="Times New Roman" w:hAnsi="Times New Roman" w:cs="Times New Roman"/>
          <w:lang w:val="ro-RO"/>
        </w:rPr>
      </w:pPr>
    </w:p>
    <w:p w14:paraId="34941C96" w14:textId="3FBFBE0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mai pu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 frecvente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31197099" w14:textId="6D103123" w:rsidR="006A121E" w:rsidRPr="00E93F1F" w:rsidRDefault="00725245"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dentare</w:t>
      </w:r>
    </w:p>
    <w:p w14:paraId="380169B6"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Candidoză vaginală</w:t>
      </w:r>
    </w:p>
    <w:p w14:paraId="29413393"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Depresie</w:t>
      </w:r>
    </w:p>
    <w:p w14:paraId="45645AAE"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Nas înfundat sau blocat</w:t>
      </w:r>
    </w:p>
    <w:p w14:paraId="35F79B9B" w14:textId="5441F0E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Sângerare, învine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indura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tumefiere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mâncărime a pielii, în zona de injectare</w:t>
      </w:r>
    </w:p>
    <w:p w14:paraId="77194D57" w14:textId="0D2F0D7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slăbiciune</w:t>
      </w:r>
    </w:p>
    <w:p w14:paraId="20B9001D" w14:textId="6347112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Căderea pleoapei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lăsarea mu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chilor pe o parte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("paralizie facială" sau "paralizie</w:t>
      </w:r>
      <w:r w:rsidR="00DA3DEB"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Bell"), care de obicei sunt temporare</w:t>
      </w:r>
    </w:p>
    <w:p w14:paraId="74461599" w14:textId="0A5CDD5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Modificare a psoriazisului cu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unor pustule noi pe piele, mici, de culoare galbenă sau albă, uneori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febră (psoriazis pustular)</w:t>
      </w:r>
    </w:p>
    <w:p w14:paraId="3FB79035"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Descuamare a pielii (exfolierea pielii)</w:t>
      </w:r>
    </w:p>
    <w:p w14:paraId="00242463"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Acnee</w:t>
      </w:r>
    </w:p>
    <w:p w14:paraId="0594A95C" w14:textId="77777777" w:rsidR="006A121E" w:rsidRPr="00E93F1F" w:rsidRDefault="006A121E" w:rsidP="005B05CC">
      <w:pPr>
        <w:spacing w:after="0" w:line="240" w:lineRule="auto"/>
        <w:rPr>
          <w:rFonts w:ascii="Times New Roman" w:hAnsi="Times New Roman" w:cs="Times New Roman"/>
          <w:lang w:val="ro-RO"/>
        </w:rPr>
      </w:pPr>
    </w:p>
    <w:p w14:paraId="3331D52A" w14:textId="4F74BA6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rare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w:t>
      </w:r>
    </w:p>
    <w:p w14:paraId="19CB6A96" w14:textId="43FA2E0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descuamare a pielii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mai mare a corpului, care pot fi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mâncărime sau durere (dermatita exfoliativă). Uneori, se dezvoltă simptome similare datorită unei modificări naturale a tipului simptomelor psoriazisului (psoriazis eritrodermic)</w:t>
      </w:r>
    </w:p>
    <w:p w14:paraId="2BC4C43D" w14:textId="047CBF0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vaselor de sânge mici, care poate duce la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cu mici umflături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sau violete, febră sau dureri articulare (vasculită)</w:t>
      </w:r>
    </w:p>
    <w:p w14:paraId="36A91BC9" w14:textId="77777777" w:rsidR="006A121E" w:rsidRPr="00E93F1F" w:rsidRDefault="006A121E" w:rsidP="005B05CC">
      <w:pPr>
        <w:spacing w:after="0" w:line="240" w:lineRule="auto"/>
        <w:rPr>
          <w:rFonts w:ascii="Times New Roman" w:hAnsi="Times New Roman" w:cs="Times New Roman"/>
          <w:lang w:val="ro-RO"/>
        </w:rPr>
      </w:pPr>
    </w:p>
    <w:p w14:paraId="109BB205" w14:textId="2429EEA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foarte rare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10000):</w:t>
      </w:r>
    </w:p>
    <w:p w14:paraId="40092A41" w14:textId="57B17B2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Formarea de vezicule pe piele, care pot fi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ite de mâncărime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dureroase</w:t>
      </w:r>
      <w:r w:rsidR="003313C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(pemfigoid bulos)</w:t>
      </w:r>
    </w:p>
    <w:p w14:paraId="3AA6E18C" w14:textId="0288BB7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Lupus cutanat sau sindrom similar lupusului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de culoare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în zonele de piele care sunt expuse la soare, posibil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2F277AD9" w14:textId="77777777" w:rsidR="006A121E" w:rsidRPr="00E93F1F" w:rsidRDefault="006A121E" w:rsidP="005B05CC">
      <w:pPr>
        <w:spacing w:after="0" w:line="240" w:lineRule="auto"/>
        <w:rPr>
          <w:rFonts w:ascii="Times New Roman" w:hAnsi="Times New Roman" w:cs="Times New Roman"/>
          <w:lang w:val="ro-RO"/>
        </w:rPr>
      </w:pPr>
    </w:p>
    <w:p w14:paraId="18A09925" w14:textId="6D789F1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Raportarea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iilor adverse</w:t>
      </w:r>
    </w:p>
    <w:p w14:paraId="641FF0C3" w14:textId="17543CB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 Acestea includ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nemen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ionate în acest prospect. De asemenea,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raporta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adverse direct prin intermediul </w:t>
      </w:r>
      <w:r w:rsidRPr="00E93F1F">
        <w:rPr>
          <w:rFonts w:ascii="Times New Roman" w:eastAsia="Times New Roman" w:hAnsi="Times New Roman" w:cs="Times New Roman"/>
          <w:highlight w:val="lightGray"/>
          <w:lang w:val="ro-RO"/>
        </w:rPr>
        <w:t>sistemului na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ional de raportare, a</w:t>
      </w:r>
      <w:r w:rsidR="008E0294" w:rsidRPr="00E93F1F">
        <w:rPr>
          <w:rFonts w:ascii="Times New Roman" w:eastAsia="Times New Roman" w:hAnsi="Times New Roman" w:cs="Times New Roman"/>
          <w:highlight w:val="lightGray"/>
          <w:lang w:val="ro-RO"/>
        </w:rPr>
        <w:t>ș</w:t>
      </w:r>
      <w:r w:rsidRPr="00E93F1F">
        <w:rPr>
          <w:rFonts w:ascii="Times New Roman" w:eastAsia="Times New Roman" w:hAnsi="Times New Roman" w:cs="Times New Roman"/>
          <w:highlight w:val="lightGray"/>
          <w:lang w:val="ro-RO"/>
        </w:rPr>
        <w:t>a cum este men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 xml:space="preserve">ionat în </w:t>
      </w:r>
      <w:hyperlink r:id="rId14" w:history="1">
        <w:r w:rsidRPr="00E93F1F">
          <w:rPr>
            <w:rStyle w:val="Hyperlink"/>
            <w:rFonts w:ascii="Times New Roman" w:eastAsia="Times New Roman" w:hAnsi="Times New Roman" w:cs="Times New Roman"/>
            <w:highlight w:val="lightGray"/>
            <w:lang w:val="ro-RO"/>
          </w:rPr>
          <w:t>Anexa</w:t>
        </w:r>
        <w:r w:rsidR="00A1015E" w:rsidRPr="00E93F1F">
          <w:rPr>
            <w:rStyle w:val="Hyperlink"/>
            <w:rFonts w:ascii="Times New Roman" w:eastAsia="Times New Roman" w:hAnsi="Times New Roman" w:cs="Times New Roman"/>
            <w:highlight w:val="lightGray"/>
            <w:lang w:val="ro-RO"/>
          </w:rPr>
          <w:t> </w:t>
        </w:r>
        <w:r w:rsidRPr="00E93F1F">
          <w:rPr>
            <w:rStyle w:val="Hyperlink"/>
            <w:rFonts w:ascii="Times New Roman" w:eastAsia="Times New Roman" w:hAnsi="Times New Roman" w:cs="Times New Roman"/>
            <w:highlight w:val="lightGray"/>
            <w:lang w:val="ro-RO"/>
          </w:rPr>
          <w:t>V</w:t>
        </w:r>
      </w:hyperlink>
      <w:r w:rsidRPr="00E93F1F">
        <w:rPr>
          <w:rFonts w:ascii="Times New Roman" w:eastAsia="Times New Roman" w:hAnsi="Times New Roman" w:cs="Times New Roman"/>
          <w:lang w:val="ro-RO"/>
        </w:rPr>
        <w:t>. Raportând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adverse,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contribui la furnizarea de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suplimentare privind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acestui medicament.</w:t>
      </w:r>
    </w:p>
    <w:p w14:paraId="38645E41" w14:textId="77777777" w:rsidR="006A121E" w:rsidRPr="00E93F1F" w:rsidRDefault="006A121E" w:rsidP="005B05CC">
      <w:pPr>
        <w:spacing w:after="0" w:line="240" w:lineRule="auto"/>
        <w:rPr>
          <w:rFonts w:ascii="Times New Roman" w:hAnsi="Times New Roman" w:cs="Times New Roman"/>
          <w:lang w:val="ro-RO"/>
        </w:rPr>
      </w:pPr>
    </w:p>
    <w:p w14:paraId="7D80AF4A" w14:textId="77777777" w:rsidR="006A121E" w:rsidRPr="00E93F1F" w:rsidRDefault="006A121E" w:rsidP="005B05CC">
      <w:pPr>
        <w:spacing w:after="0" w:line="240" w:lineRule="auto"/>
        <w:rPr>
          <w:rFonts w:ascii="Times New Roman" w:hAnsi="Times New Roman" w:cs="Times New Roman"/>
          <w:lang w:val="ro-RO"/>
        </w:rPr>
      </w:pPr>
    </w:p>
    <w:p w14:paraId="4CD19541" w14:textId="2EE4AD61"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Cum se păstrează </w:t>
      </w:r>
      <w:r w:rsidR="00E6280A" w:rsidRPr="00E93F1F">
        <w:rPr>
          <w:rFonts w:ascii="Times New Roman" w:eastAsia="Times New Roman" w:hAnsi="Times New Roman" w:cs="Times New Roman"/>
          <w:b/>
          <w:bCs/>
          <w:lang w:val="ro-RO"/>
        </w:rPr>
        <w:t>Otulfi</w:t>
      </w:r>
    </w:p>
    <w:p w14:paraId="1F57C3B2" w14:textId="77777777" w:rsidR="006A121E" w:rsidRPr="00E93F1F" w:rsidRDefault="006A121E" w:rsidP="005B05CC">
      <w:pPr>
        <w:spacing w:after="0" w:line="240" w:lineRule="auto"/>
        <w:rPr>
          <w:rFonts w:ascii="Times New Roman" w:hAnsi="Times New Roman" w:cs="Times New Roman"/>
          <w:lang w:val="ro-RO"/>
        </w:rPr>
      </w:pPr>
    </w:p>
    <w:p w14:paraId="04FB386B" w14:textId="7004399D" w:rsidR="006A121E" w:rsidRPr="00E93F1F" w:rsidRDefault="00E6280A"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Otulfi</w:t>
      </w:r>
      <w:r w:rsidR="004B1B13" w:rsidRPr="00E93F1F">
        <w:rPr>
          <w:rFonts w:ascii="Times New Roman" w:eastAsia="Times New Roman" w:hAnsi="Times New Roman" w:cs="Times New Roman"/>
          <w:lang w:val="ro-RO"/>
        </w:rPr>
        <w:t xml:space="preserve"> 13</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mg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perfuzabilă se administrează într-un spital sau clinică, iar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nu au nevoie să îl depoziteze sau mânuiască.</w:t>
      </w:r>
    </w:p>
    <w:p w14:paraId="34B00F8D" w14:textId="5B20374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61517447" w14:textId="712B81E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 (2</w:t>
      </w:r>
      <w:r w:rsidR="003B7B8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A1015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A1015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w:t>
      </w:r>
      <w:r w:rsidR="003B7B8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 nu se congela.</w:t>
      </w:r>
    </w:p>
    <w:p w14:paraId="0CE6C2C1"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flaconul în ambalajul secundar pentru a fi protejat de lumină.</w:t>
      </w:r>
    </w:p>
    <w:p w14:paraId="0BCA1C5D" w14:textId="3A0E3E9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agita flacoanele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Agitarea energică prelungită poate deteriora medicamentul.</w:t>
      </w:r>
    </w:p>
    <w:p w14:paraId="63AEE2BE" w14:textId="77777777" w:rsidR="006A121E" w:rsidRPr="00E93F1F" w:rsidRDefault="006A121E" w:rsidP="005B05CC">
      <w:pPr>
        <w:spacing w:after="0" w:line="240" w:lineRule="auto"/>
        <w:rPr>
          <w:rFonts w:ascii="Times New Roman" w:hAnsi="Times New Roman" w:cs="Times New Roman"/>
          <w:lang w:val="ro-RO"/>
        </w:rPr>
      </w:pPr>
    </w:p>
    <w:p w14:paraId="473D6D6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 nu se utiliza acest medicament:</w:t>
      </w:r>
    </w:p>
    <w:p w14:paraId="1A9A4B0E" w14:textId="3D3E478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După data de expirare care este înscrisă pe etichetă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cutie după “EXP”. Data de expirare se referă la ultima zi a lunii respective.</w:t>
      </w:r>
    </w:p>
    <w:p w14:paraId="2C3E14A1" w14:textId="5CF0B7B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lichidul prezintă modificări de culoare sau este tulbure</w:t>
      </w:r>
      <w:r w:rsidR="00AE62A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sau dacă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alte particule străine care plutesc în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(vezi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6</w:t>
      </w:r>
      <w:r w:rsidR="00A1015E"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”Cum arată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inutul ambalajului”).</w:t>
      </w:r>
    </w:p>
    <w:p w14:paraId="64AA3556" w14:textId="34601A9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a fost expus la temperaturi extreme (de exemplu congelat sau încălzit accidental).</w:t>
      </w:r>
    </w:p>
    <w:p w14:paraId="70CCFDB4"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produsul a fost agitat energic.</w:t>
      </w:r>
    </w:p>
    <w:p w14:paraId="032DDDF4"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sigiliul este rupt.</w:t>
      </w:r>
    </w:p>
    <w:p w14:paraId="11A87AFD" w14:textId="77777777" w:rsidR="006A121E" w:rsidRPr="00E93F1F" w:rsidRDefault="006A121E" w:rsidP="005B05CC">
      <w:pPr>
        <w:spacing w:after="0" w:line="240" w:lineRule="auto"/>
        <w:rPr>
          <w:rFonts w:ascii="Times New Roman" w:hAnsi="Times New Roman" w:cs="Times New Roman"/>
          <w:lang w:val="ro-RO"/>
        </w:rPr>
      </w:pPr>
    </w:p>
    <w:p w14:paraId="0782E8E0" w14:textId="170E856A" w:rsidR="006A121E" w:rsidRPr="00E93F1F" w:rsidRDefault="00E6280A" w:rsidP="00DA0AD4">
      <w:pPr>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de unică folosin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Orice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perfuzabilă diluată sau produs neutilizat rămas în flacon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seringă trebuie aruncate în conformitate cu cerin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ele locale.</w:t>
      </w:r>
    </w:p>
    <w:p w14:paraId="442C7CE4" w14:textId="77777777" w:rsidR="006A121E" w:rsidRPr="00E93F1F" w:rsidRDefault="006A121E" w:rsidP="005B05CC">
      <w:pPr>
        <w:spacing w:after="0" w:line="240" w:lineRule="auto"/>
        <w:rPr>
          <w:rFonts w:ascii="Times New Roman" w:hAnsi="Times New Roman" w:cs="Times New Roman"/>
          <w:lang w:val="ro-RO"/>
        </w:rPr>
      </w:pPr>
    </w:p>
    <w:p w14:paraId="79C01469" w14:textId="77777777" w:rsidR="006A121E" w:rsidRPr="00E93F1F" w:rsidRDefault="006A121E" w:rsidP="005B05CC">
      <w:pPr>
        <w:spacing w:after="0" w:line="240" w:lineRule="auto"/>
        <w:rPr>
          <w:rFonts w:ascii="Times New Roman" w:hAnsi="Times New Roman" w:cs="Times New Roman"/>
          <w:lang w:val="ro-RO"/>
        </w:rPr>
      </w:pPr>
    </w:p>
    <w:p w14:paraId="58DBFB53" w14:textId="4038E3F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inutul ambalajului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0A4590AC" w14:textId="77777777" w:rsidR="006A121E" w:rsidRPr="00E93F1F" w:rsidRDefault="006A121E" w:rsidP="005B05CC">
      <w:pPr>
        <w:spacing w:after="0" w:line="240" w:lineRule="auto"/>
        <w:rPr>
          <w:rFonts w:ascii="Times New Roman" w:hAnsi="Times New Roman" w:cs="Times New Roman"/>
          <w:lang w:val="ro-RO"/>
        </w:rPr>
      </w:pPr>
    </w:p>
    <w:p w14:paraId="29CBD114" w14:textId="581A690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ine </w:t>
      </w:r>
      <w:r w:rsidR="00E6280A" w:rsidRPr="00E93F1F">
        <w:rPr>
          <w:rFonts w:ascii="Times New Roman" w:eastAsia="Times New Roman" w:hAnsi="Times New Roman" w:cs="Times New Roman"/>
          <w:b/>
          <w:bCs/>
          <w:lang w:val="ro-RO"/>
        </w:rPr>
        <w:t>Otulfi</w:t>
      </w:r>
    </w:p>
    <w:p w14:paraId="0B20C7C2" w14:textId="1159BB9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activă este ustekinumab. Un flacon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ml.</w:t>
      </w:r>
    </w:p>
    <w:p w14:paraId="039C08A4" w14:textId="5830BD4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Celelalte componente sunt EDTA disodic dihidrat</w:t>
      </w:r>
      <w:r w:rsidR="002D139E" w:rsidRPr="00E93F1F">
        <w:rPr>
          <w:rFonts w:ascii="Times New Roman" w:eastAsia="Times New Roman" w:hAnsi="Times New Roman" w:cs="Times New Roman"/>
          <w:lang w:val="ro-RO"/>
        </w:rPr>
        <w:t xml:space="preserve"> (E 385)</w:t>
      </w:r>
      <w:r w:rsidRPr="00E93F1F">
        <w:rPr>
          <w:rFonts w:ascii="Times New Roman" w:eastAsia="Times New Roman" w:hAnsi="Times New Roman" w:cs="Times New Roman"/>
          <w:lang w:val="ro-RO"/>
        </w:rPr>
        <w:t>, L</w:t>
      </w:r>
      <w:r w:rsidR="00DA0AD4"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histidină, monoclorhidrat de L-histidină monohidrat, L-metionină, polisorbat</w:t>
      </w:r>
      <w:r w:rsidR="002D139E"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80</w:t>
      </w:r>
      <w:r w:rsidR="00390FDF" w:rsidRPr="00E93F1F">
        <w:rPr>
          <w:rFonts w:ascii="Times New Roman" w:eastAsia="Times New Roman" w:hAnsi="Times New Roman" w:cs="Times New Roman"/>
          <w:lang w:val="ro-RO"/>
        </w:rPr>
        <w:t xml:space="preserve"> (E 433)</w:t>
      </w:r>
      <w:r w:rsidRPr="00E93F1F">
        <w:rPr>
          <w:rFonts w:ascii="Times New Roman" w:eastAsia="Times New Roman" w:hAnsi="Times New Roman" w:cs="Times New Roman"/>
          <w:lang w:val="ro-RO"/>
        </w:rPr>
        <w:t xml:space="preserve">, zahăr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apă pentru preparate injectabile.</w:t>
      </w:r>
    </w:p>
    <w:p w14:paraId="140420AC" w14:textId="77777777" w:rsidR="006A121E" w:rsidRPr="00E93F1F" w:rsidRDefault="006A121E" w:rsidP="005B05CC">
      <w:pPr>
        <w:spacing w:after="0" w:line="240" w:lineRule="auto"/>
        <w:rPr>
          <w:rFonts w:ascii="Times New Roman" w:hAnsi="Times New Roman" w:cs="Times New Roman"/>
          <w:lang w:val="ro-RO"/>
        </w:rPr>
      </w:pPr>
    </w:p>
    <w:p w14:paraId="7D661696" w14:textId="55554AD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arată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ambalajului</w:t>
      </w:r>
    </w:p>
    <w:p w14:paraId="3138FE9E" w14:textId="7A8CD689" w:rsidR="00CE75F6" w:rsidRPr="00E93F1F" w:rsidRDefault="00E6280A" w:rsidP="003B7B8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un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perfuzabilă limpede, incolor până la</w:t>
      </w:r>
      <w:r w:rsidR="0039505F" w:rsidRPr="00E93F1F">
        <w:rPr>
          <w:rFonts w:ascii="Times New Roman" w:eastAsia="Times New Roman" w:hAnsi="Times New Roman" w:cs="Times New Roman"/>
          <w:lang w:val="ro-RO"/>
        </w:rPr>
        <w:t xml:space="preserve"> u</w:t>
      </w:r>
      <w:r w:rsidR="008E0294" w:rsidRPr="00E93F1F">
        <w:rPr>
          <w:rFonts w:ascii="Times New Roman" w:eastAsia="Times New Roman" w:hAnsi="Times New Roman" w:cs="Times New Roman"/>
          <w:lang w:val="ro-RO"/>
        </w:rPr>
        <w:t>ș</w:t>
      </w:r>
      <w:r w:rsidR="0039505F" w:rsidRPr="00E93F1F">
        <w:rPr>
          <w:rFonts w:ascii="Times New Roman" w:eastAsia="Times New Roman" w:hAnsi="Times New Roman" w:cs="Times New Roman"/>
          <w:lang w:val="ro-RO"/>
        </w:rPr>
        <w:t>or</w:t>
      </w:r>
      <w:r w:rsidR="004B1B13" w:rsidRPr="00E93F1F">
        <w:rPr>
          <w:rFonts w:ascii="Times New Roman" w:eastAsia="Times New Roman" w:hAnsi="Times New Roman" w:cs="Times New Roman"/>
          <w:lang w:val="ro-RO"/>
        </w:rPr>
        <w:t xml:space="preserve"> </w:t>
      </w:r>
      <w:r w:rsidR="003B7B82" w:rsidRPr="00E93F1F">
        <w:rPr>
          <w:rFonts w:ascii="Times New Roman" w:eastAsia="Times New Roman" w:hAnsi="Times New Roman" w:cs="Times New Roman"/>
          <w:lang w:val="ro-RO"/>
        </w:rPr>
        <w:t>maro-</w:t>
      </w:r>
      <w:r w:rsidR="004B1B13" w:rsidRPr="00E93F1F">
        <w:rPr>
          <w:rFonts w:ascii="Times New Roman" w:eastAsia="Times New Roman" w:hAnsi="Times New Roman" w:cs="Times New Roman"/>
          <w:lang w:val="ro-RO"/>
        </w:rPr>
        <w:t>galben</w:t>
      </w:r>
      <w:r w:rsidR="00E12E9C" w:rsidRPr="00E93F1F">
        <w:rPr>
          <w:rFonts w:ascii="Times New Roman" w:eastAsia="Times New Roman" w:hAnsi="Times New Roman" w:cs="Times New Roman"/>
          <w:lang w:val="ro-RO"/>
        </w:rPr>
        <w:t>ă</w:t>
      </w:r>
      <w:r w:rsidR="0039505F" w:rsidRPr="00E93F1F">
        <w:rPr>
          <w:rFonts w:ascii="Times New Roman" w:eastAsia="Times New Roman" w:hAnsi="Times New Roman" w:cs="Times New Roman"/>
          <w:lang w:val="ro-RO"/>
        </w:rPr>
        <w:t xml:space="preserve">. </w:t>
      </w:r>
      <w:r w:rsidR="00CE75F6" w:rsidRPr="00E93F1F">
        <w:rPr>
          <w:rFonts w:ascii="Times New Roman" w:eastAsia="Times New Roman" w:hAnsi="Times New Roman" w:cs="Times New Roman"/>
          <w:lang w:val="ro-RO"/>
        </w:rPr>
        <w:t>Este furnizat într-un ambalaj din carton care con</w:t>
      </w:r>
      <w:r w:rsidR="008E0294" w:rsidRPr="00E93F1F">
        <w:rPr>
          <w:rFonts w:ascii="Times New Roman" w:eastAsia="Times New Roman" w:hAnsi="Times New Roman" w:cs="Times New Roman"/>
          <w:lang w:val="ro-RO"/>
        </w:rPr>
        <w:t>ț</w:t>
      </w:r>
      <w:r w:rsidR="00CE75F6" w:rsidRPr="00E93F1F">
        <w:rPr>
          <w:rFonts w:ascii="Times New Roman" w:eastAsia="Times New Roman" w:hAnsi="Times New Roman" w:cs="Times New Roman"/>
          <w:lang w:val="ro-RO"/>
        </w:rPr>
        <w:t>ine o singură doză într-un flacon din sticlă cu capacitatea de 30 ml. Un flacon con</w:t>
      </w:r>
      <w:r w:rsidR="008E0294" w:rsidRPr="00E93F1F">
        <w:rPr>
          <w:rFonts w:ascii="Times New Roman" w:eastAsia="Times New Roman" w:hAnsi="Times New Roman" w:cs="Times New Roman"/>
          <w:lang w:val="ro-RO"/>
        </w:rPr>
        <w:t>ț</w:t>
      </w:r>
      <w:r w:rsidR="00CE75F6" w:rsidRPr="00E93F1F">
        <w:rPr>
          <w:rFonts w:ascii="Times New Roman" w:eastAsia="Times New Roman" w:hAnsi="Times New Roman" w:cs="Times New Roman"/>
          <w:lang w:val="ro-RO"/>
        </w:rPr>
        <w:t>ine ustekinumab 130 mg în 26 ml concentrat pentru solu</w:t>
      </w:r>
      <w:r w:rsidR="008E0294" w:rsidRPr="00E93F1F">
        <w:rPr>
          <w:rFonts w:ascii="Times New Roman" w:eastAsia="Times New Roman" w:hAnsi="Times New Roman" w:cs="Times New Roman"/>
          <w:lang w:val="ro-RO"/>
        </w:rPr>
        <w:t>ț</w:t>
      </w:r>
      <w:r w:rsidR="00CE75F6" w:rsidRPr="00E93F1F">
        <w:rPr>
          <w:rFonts w:ascii="Times New Roman" w:eastAsia="Times New Roman" w:hAnsi="Times New Roman" w:cs="Times New Roman"/>
          <w:lang w:val="ro-RO"/>
        </w:rPr>
        <w:t>ie perfuzabilă.</w:t>
      </w:r>
    </w:p>
    <w:p w14:paraId="35E3F376" w14:textId="77777777" w:rsidR="00CE75F6" w:rsidRPr="00E93F1F" w:rsidRDefault="00CE75F6" w:rsidP="003B7B82">
      <w:pPr>
        <w:spacing w:after="0" w:line="240" w:lineRule="auto"/>
        <w:rPr>
          <w:rFonts w:ascii="Times New Roman" w:eastAsia="Times New Roman" w:hAnsi="Times New Roman" w:cs="Times New Roman"/>
          <w:lang w:val="ro-RO"/>
        </w:rPr>
      </w:pPr>
    </w:p>
    <w:p w14:paraId="1CF815F4" w14:textId="68EDACF6" w:rsidR="006A121E" w:rsidRPr="00E93F1F" w:rsidRDefault="00A16E01" w:rsidP="003B7B82">
      <w:pPr>
        <w:spacing w:after="0" w:line="240" w:lineRule="auto"/>
        <w:rPr>
          <w:rFonts w:ascii="Times New Roman" w:eastAsia="Times New Roman" w:hAnsi="Times New Roman" w:cs="Times New Roman"/>
          <w:lang w:val="ro-RO"/>
        </w:rPr>
      </w:pPr>
      <w:r w:rsidRPr="00E93F1F">
        <w:rPr>
          <w:rFonts w:ascii="Times New Roman" w:hAnsi="Times New Roman" w:cs="Times New Roman"/>
          <w:b/>
          <w:bCs/>
          <w:lang w:val="ro-RO"/>
        </w:rPr>
        <w:t>De</w:t>
      </w:r>
      <w:r w:rsidR="008E0294" w:rsidRPr="00E93F1F">
        <w:rPr>
          <w:rFonts w:ascii="Times New Roman" w:hAnsi="Times New Roman" w:cs="Times New Roman"/>
          <w:b/>
          <w:bCs/>
          <w:lang w:val="ro-RO"/>
        </w:rPr>
        <w:t>ț</w:t>
      </w:r>
      <w:r w:rsidRPr="00E93F1F">
        <w:rPr>
          <w:rFonts w:ascii="Times New Roman" w:hAnsi="Times New Roman" w:cs="Times New Roman"/>
          <w:b/>
          <w:bCs/>
          <w:lang w:val="ro-RO"/>
        </w:rPr>
        <w:t>inătorul autoriza</w:t>
      </w:r>
      <w:r w:rsidR="008E0294" w:rsidRPr="00E93F1F">
        <w:rPr>
          <w:rFonts w:ascii="Times New Roman" w:hAnsi="Times New Roman" w:cs="Times New Roman"/>
          <w:b/>
          <w:bCs/>
          <w:lang w:val="ro-RO"/>
        </w:rPr>
        <w:t>ț</w:t>
      </w:r>
      <w:r w:rsidRPr="00E93F1F">
        <w:rPr>
          <w:rFonts w:ascii="Times New Roman" w:hAnsi="Times New Roman" w:cs="Times New Roman"/>
          <w:b/>
          <w:bCs/>
          <w:lang w:val="ro-RO"/>
        </w:rPr>
        <w:t>iei de punere pe pia</w:t>
      </w:r>
      <w:r w:rsidR="008E0294" w:rsidRPr="00E93F1F">
        <w:rPr>
          <w:rFonts w:ascii="Times New Roman" w:hAnsi="Times New Roman" w:cs="Times New Roman"/>
          <w:b/>
          <w:bCs/>
          <w:lang w:val="ro-RO"/>
        </w:rPr>
        <w:t>ț</w:t>
      </w:r>
      <w:r w:rsidRPr="00E93F1F">
        <w:rPr>
          <w:rFonts w:ascii="Times New Roman" w:hAnsi="Times New Roman" w:cs="Times New Roman"/>
          <w:b/>
          <w:bCs/>
          <w:lang w:val="ro-RO"/>
        </w:rPr>
        <w:t>ă</w:t>
      </w:r>
    </w:p>
    <w:p w14:paraId="0FBBE8D3" w14:textId="77777777" w:rsidR="003B7B82" w:rsidRPr="00E93F1F" w:rsidRDefault="003B7B82"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36DFAE36" w14:textId="77777777" w:rsidR="003B7B82" w:rsidRPr="00E93F1F" w:rsidRDefault="003B7B82" w:rsidP="003B7B82">
      <w:pPr>
        <w:pStyle w:val="BodyText"/>
        <w:rPr>
          <w:lang w:val="ro-RO"/>
        </w:rPr>
      </w:pPr>
      <w:r w:rsidRPr="00E93F1F">
        <w:rPr>
          <w:lang w:val="ro-RO"/>
        </w:rPr>
        <w:t>Else-Kroener-Strasse 1</w:t>
      </w:r>
    </w:p>
    <w:p w14:paraId="3E2B1300" w14:textId="77777777" w:rsidR="003B7B82" w:rsidRPr="00E93F1F" w:rsidRDefault="003B7B82" w:rsidP="003B7B82">
      <w:pPr>
        <w:pStyle w:val="BodyText"/>
        <w:rPr>
          <w:lang w:val="ro-RO"/>
        </w:rPr>
      </w:pPr>
      <w:r w:rsidRPr="00E93F1F">
        <w:rPr>
          <w:lang w:val="ro-RO"/>
        </w:rPr>
        <w:t>61352 Bad Homburg v.d.Hoehe</w:t>
      </w:r>
    </w:p>
    <w:p w14:paraId="7319DEF8" w14:textId="24ED1249" w:rsidR="003B7B82" w:rsidRPr="00E93F1F" w:rsidRDefault="003B7B82" w:rsidP="003B7B82">
      <w:pPr>
        <w:spacing w:after="0" w:line="240" w:lineRule="auto"/>
        <w:rPr>
          <w:rFonts w:ascii="Times New Roman" w:eastAsia="Times New Roman" w:hAnsi="Times New Roman" w:cs="Times New Roman"/>
          <w:lang w:val="ro-RO"/>
        </w:rPr>
      </w:pPr>
      <w:r w:rsidRPr="00E93F1F">
        <w:rPr>
          <w:rFonts w:ascii="Times New Roman" w:hAnsi="Times New Roman" w:cs="Times New Roman"/>
          <w:lang w:val="ro-RO"/>
        </w:rPr>
        <w:t>Germania</w:t>
      </w:r>
    </w:p>
    <w:p w14:paraId="746F0362" w14:textId="77777777" w:rsidR="006A121E" w:rsidRPr="00E93F1F" w:rsidRDefault="006A121E" w:rsidP="005B05CC">
      <w:pPr>
        <w:spacing w:after="0" w:line="240" w:lineRule="auto"/>
        <w:rPr>
          <w:rFonts w:ascii="Times New Roman" w:hAnsi="Times New Roman" w:cs="Times New Roman"/>
          <w:lang w:val="ro-RO"/>
        </w:rPr>
      </w:pPr>
    </w:p>
    <w:p w14:paraId="61E1CD52"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Fabricantul</w:t>
      </w:r>
    </w:p>
    <w:p w14:paraId="4133FD69" w14:textId="77777777" w:rsidR="003B7B82" w:rsidRPr="00E93F1F" w:rsidRDefault="003B7B82" w:rsidP="003B7B82">
      <w:pPr>
        <w:pStyle w:val="BodyText"/>
        <w:keepNext/>
        <w:widowControl/>
        <w:rPr>
          <w:lang w:val="ro-RO"/>
        </w:rPr>
      </w:pPr>
      <w:r w:rsidRPr="00E93F1F">
        <w:rPr>
          <w:lang w:val="ro-RO"/>
        </w:rPr>
        <w:t>Fresenius Kabi Austria GmbH</w:t>
      </w:r>
    </w:p>
    <w:p w14:paraId="028D6CEE" w14:textId="77777777" w:rsidR="003B7B82" w:rsidRPr="00E93F1F" w:rsidRDefault="003B7B82" w:rsidP="003B7B82">
      <w:pPr>
        <w:pStyle w:val="BodyText"/>
        <w:keepNext/>
        <w:widowControl/>
        <w:rPr>
          <w:lang w:val="ro-RO"/>
        </w:rPr>
      </w:pPr>
      <w:r w:rsidRPr="00E93F1F">
        <w:rPr>
          <w:lang w:val="ro-RO"/>
        </w:rPr>
        <w:t>Hafnerstraße 36</w:t>
      </w:r>
    </w:p>
    <w:p w14:paraId="05314845" w14:textId="77777777" w:rsidR="00A16E01" w:rsidRPr="00E93F1F" w:rsidRDefault="003B7B82" w:rsidP="005B05CC">
      <w:pPr>
        <w:spacing w:after="0" w:line="240" w:lineRule="auto"/>
        <w:rPr>
          <w:rFonts w:ascii="Times New Roman" w:hAnsi="Times New Roman" w:cs="Times New Roman"/>
          <w:lang w:val="ro-RO"/>
        </w:rPr>
      </w:pPr>
      <w:r w:rsidRPr="00E93F1F">
        <w:rPr>
          <w:rFonts w:ascii="Times New Roman" w:hAnsi="Times New Roman" w:cs="Times New Roman"/>
          <w:lang w:val="ro-RO"/>
        </w:rPr>
        <w:t xml:space="preserve">8055 Graz </w:t>
      </w:r>
    </w:p>
    <w:p w14:paraId="1E688941" w14:textId="5C5F7937" w:rsidR="003B7B82" w:rsidRPr="00E93F1F" w:rsidRDefault="003B7B82" w:rsidP="005B05CC">
      <w:pPr>
        <w:spacing w:after="0" w:line="240" w:lineRule="auto"/>
        <w:rPr>
          <w:rFonts w:ascii="Times New Roman" w:eastAsia="Times New Roman" w:hAnsi="Times New Roman" w:cs="Times New Roman"/>
          <w:b/>
          <w:bCs/>
          <w:lang w:val="ro-RO"/>
        </w:rPr>
      </w:pPr>
      <w:r w:rsidRPr="00E93F1F">
        <w:rPr>
          <w:rFonts w:ascii="Times New Roman" w:hAnsi="Times New Roman" w:cs="Times New Roman"/>
          <w:lang w:val="ro-RO"/>
        </w:rPr>
        <w:t>Austria</w:t>
      </w:r>
    </w:p>
    <w:p w14:paraId="1AFF21DD" w14:textId="77777777" w:rsidR="003B7B82" w:rsidRPr="00E93F1F" w:rsidRDefault="003B7B82" w:rsidP="005B05CC">
      <w:pPr>
        <w:spacing w:after="0" w:line="240" w:lineRule="auto"/>
        <w:rPr>
          <w:rFonts w:ascii="Times New Roman" w:eastAsia="Times New Roman" w:hAnsi="Times New Roman" w:cs="Times New Roman"/>
          <w:b/>
          <w:bCs/>
          <w:lang w:val="ro-RO"/>
        </w:rPr>
      </w:pPr>
    </w:p>
    <w:p w14:paraId="654C25E7" w14:textId="023088D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revizuit în</w:t>
      </w:r>
    </w:p>
    <w:p w14:paraId="35570156" w14:textId="77777777" w:rsidR="006A121E" w:rsidRPr="00E93F1F" w:rsidRDefault="006A121E" w:rsidP="005B05CC">
      <w:pPr>
        <w:spacing w:after="0" w:line="240" w:lineRule="auto"/>
        <w:rPr>
          <w:rFonts w:ascii="Times New Roman" w:hAnsi="Times New Roman" w:cs="Times New Roman"/>
          <w:lang w:val="ro-RO"/>
        </w:rPr>
      </w:pPr>
    </w:p>
    <w:p w14:paraId="418380A2" w14:textId="4F1C8373" w:rsidR="00AB1B62"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detaliate privind acest medicament sunt disponibile pe site-ul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Europene pentru</w:t>
      </w:r>
      <w:r w:rsidR="00C22D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Medicamente: </w:t>
      </w:r>
      <w:hyperlink r:id="rId15" w:history="1">
        <w:r w:rsidR="003B7B82" w:rsidRPr="00E93F1F">
          <w:rPr>
            <w:rStyle w:val="Hyperlink"/>
            <w:rFonts w:ascii="Times New Roman" w:eastAsia="Times New Roman" w:hAnsi="Times New Roman" w:cs="Times New Roman"/>
            <w:lang w:val="ro-RO"/>
          </w:rPr>
          <w:t>https://www.ema.europa.eu/.</w:t>
        </w:r>
      </w:hyperlink>
    </w:p>
    <w:p w14:paraId="474CB0FF" w14:textId="77777777" w:rsidR="00070F0E" w:rsidRPr="00E93F1F" w:rsidRDefault="00070F0E" w:rsidP="005B05CC">
      <w:pPr>
        <w:spacing w:after="0" w:line="240" w:lineRule="auto"/>
        <w:rPr>
          <w:rFonts w:ascii="Times New Roman" w:hAnsi="Times New Roman" w:cs="Times New Roman"/>
          <w:lang w:val="ro-RO"/>
        </w:rPr>
      </w:pPr>
    </w:p>
    <w:p w14:paraId="566CBC09" w14:textId="77777777" w:rsidR="00C86F05" w:rsidRPr="00E93F1F" w:rsidRDefault="00C86F05">
      <w:pPr>
        <w:rPr>
          <w:ins w:id="2921" w:author="Author"/>
          <w:rFonts w:ascii="Times New Roman" w:eastAsia="Times New Roman" w:hAnsi="Times New Roman" w:cs="Times New Roman"/>
          <w:lang w:val="ro-RO"/>
        </w:rPr>
      </w:pPr>
      <w:ins w:id="2922" w:author="Author">
        <w:r w:rsidRPr="00E93F1F">
          <w:rPr>
            <w:rFonts w:ascii="Times New Roman" w:eastAsia="Times New Roman" w:hAnsi="Times New Roman" w:cs="Times New Roman"/>
            <w:lang w:val="ro-RO"/>
          </w:rPr>
          <w:br w:type="page"/>
        </w:r>
      </w:ins>
    </w:p>
    <w:p w14:paraId="706419E5" w14:textId="251CA182" w:rsidR="006A121E" w:rsidRPr="00E93F1F" w:rsidRDefault="004B1B13" w:rsidP="004E3F9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Următoarele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sunt destinate numai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tilor din 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4B42541C" w14:textId="77777777" w:rsidR="006A121E" w:rsidRPr="00E93F1F" w:rsidRDefault="006A121E" w:rsidP="001B6E65">
      <w:pPr>
        <w:keepNext/>
        <w:widowControl/>
        <w:spacing w:after="0" w:line="240" w:lineRule="auto"/>
        <w:rPr>
          <w:rFonts w:ascii="Times New Roman" w:hAnsi="Times New Roman" w:cs="Times New Roman"/>
          <w:lang w:val="ro-RO"/>
        </w:rPr>
      </w:pPr>
    </w:p>
    <w:p w14:paraId="4AA1A1F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Trasabilitate:</w:t>
      </w:r>
    </w:p>
    <w:p w14:paraId="35D075B9" w14:textId="77777777" w:rsidR="006A121E" w:rsidRPr="00E93F1F" w:rsidRDefault="006A121E" w:rsidP="005B05CC">
      <w:pPr>
        <w:spacing w:after="0" w:line="240" w:lineRule="auto"/>
        <w:rPr>
          <w:rFonts w:ascii="Times New Roman" w:hAnsi="Times New Roman" w:cs="Times New Roman"/>
          <w:lang w:val="ro-RO"/>
        </w:rPr>
      </w:pPr>
    </w:p>
    <w:p w14:paraId="71DB9452" w14:textId="013F4669" w:rsidR="004B73CC" w:rsidRPr="00E93F1F" w:rsidRDefault="004B1B13" w:rsidP="00C86F05">
      <w:pPr>
        <w:spacing w:after="0" w:line="240" w:lineRule="auto"/>
        <w:rPr>
          <w:rFonts w:ascii="Times New Roman" w:hAnsi="Times New Roman" w:cs="Times New Roman"/>
          <w:lang w:val="ro-RO"/>
        </w:rPr>
      </w:pPr>
      <w:r w:rsidRPr="00E93F1F">
        <w:rPr>
          <w:rFonts w:ascii="Times New Roman" w:eastAsia="Times New Roman" w:hAnsi="Times New Roman" w:cs="Times New Roman"/>
          <w:lang w:val="ro-RO"/>
        </w:rPr>
        <w:t>În scopul 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irii trasabilită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medicamentelor biologice, denumirea comercială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numărul de lot al medicamentului administrat trebuie clar înregistrate.</w:t>
      </w:r>
    </w:p>
    <w:p w14:paraId="5B3270CD" w14:textId="211A1B47" w:rsidR="00C86F05" w:rsidRPr="00E93F1F" w:rsidRDefault="004B73CC">
      <w:pPr>
        <w:spacing w:after="0" w:line="240" w:lineRule="auto"/>
        <w:rPr>
          <w:rFonts w:ascii="Times New Roman" w:hAnsi="Times New Roman" w:cs="Times New Roman"/>
          <w:lang w:val="ro-RO"/>
        </w:rPr>
        <w:pPrChange w:id="2923" w:author="Author">
          <w:pPr/>
        </w:pPrChange>
      </w:pPr>
      <w:del w:id="2924" w:author="Author">
        <w:r w:rsidRPr="004E3F93">
          <w:rPr>
            <w:rFonts w:ascii="Times New Roman" w:hAnsi="Times New Roman" w:cs="Times New Roman"/>
            <w:lang w:val="ro-RO"/>
          </w:rPr>
          <w:br w:type="page"/>
        </w:r>
      </w:del>
    </w:p>
    <w:p w14:paraId="0FD5FEB6" w14:textId="12164A0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lastRenderedPageBreak/>
        <w:t>Instruc</w:t>
      </w:r>
      <w:r w:rsidR="008E0294" w:rsidRPr="00E93F1F">
        <w:rPr>
          <w:rFonts w:ascii="Times New Roman" w:eastAsia="Times New Roman" w:hAnsi="Times New Roman" w:cs="Times New Roman"/>
          <w:u w:val="single" w:color="000000"/>
          <w:lang w:val="ro-RO"/>
        </w:rPr>
        <w:t>ț</w:t>
      </w:r>
      <w:r w:rsidRPr="00E93F1F">
        <w:rPr>
          <w:rFonts w:ascii="Times New Roman" w:eastAsia="Times New Roman" w:hAnsi="Times New Roman" w:cs="Times New Roman"/>
          <w:u w:val="single" w:color="000000"/>
          <w:lang w:val="ro-RO"/>
        </w:rPr>
        <w:t>iuni pentru diluare:</w:t>
      </w:r>
    </w:p>
    <w:p w14:paraId="1F993568" w14:textId="77777777" w:rsidR="006A121E" w:rsidRPr="00E93F1F" w:rsidRDefault="006A121E" w:rsidP="005B05CC">
      <w:pPr>
        <w:spacing w:after="0" w:line="240" w:lineRule="auto"/>
        <w:rPr>
          <w:rFonts w:ascii="Times New Roman" w:hAnsi="Times New Roman" w:cs="Times New Roman"/>
          <w:lang w:val="ro-RO"/>
        </w:rPr>
      </w:pPr>
    </w:p>
    <w:p w14:paraId="53A28D7A" w14:textId="6A8DF5B4" w:rsidR="006A121E" w:rsidRPr="00E93F1F" w:rsidRDefault="00797AA5"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concentrat pentru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perfuzabilă trebuie diluat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preparat de un profesionist din domeniul sănătă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utilizând tehnica aseptică.</w:t>
      </w:r>
    </w:p>
    <w:p w14:paraId="1E1A7217" w14:textId="77777777" w:rsidR="006A121E" w:rsidRPr="00E93F1F" w:rsidRDefault="006A121E" w:rsidP="005B05CC">
      <w:pPr>
        <w:spacing w:after="0" w:line="240" w:lineRule="auto"/>
        <w:rPr>
          <w:rFonts w:ascii="Times New Roman" w:hAnsi="Times New Roman" w:cs="Times New Roman"/>
          <w:lang w:val="ro-RO"/>
        </w:rPr>
      </w:pPr>
    </w:p>
    <w:p w14:paraId="77979DFD" w14:textId="366B866A"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 xml:space="preserve">Se calculează doza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numărul de flacoane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necesare în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de greutatea pacientului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 xml:space="preserve">3, </w:t>
      </w:r>
      <w:r w:rsidR="006B2E68" w:rsidRPr="00E93F1F">
        <w:rPr>
          <w:rFonts w:ascii="Times New Roman" w:eastAsia="Times New Roman" w:hAnsi="Times New Roman" w:cs="Times New Roman"/>
          <w:lang w:val="ro-RO"/>
        </w:rPr>
        <w:t>Tabelul </w:t>
      </w:r>
      <w:r w:rsidRPr="00E93F1F">
        <w:rPr>
          <w:rFonts w:ascii="Times New Roman" w:eastAsia="Times New Roman" w:hAnsi="Times New Roman" w:cs="Times New Roman"/>
          <w:lang w:val="ro-RO"/>
        </w:rPr>
        <w:t>1</w:t>
      </w:r>
      <w:r w:rsidR="0036230D" w:rsidRPr="00E93F1F">
        <w:rPr>
          <w:rFonts w:ascii="Times New Roman" w:eastAsia="Times New Roman" w:hAnsi="Times New Roman" w:cs="Times New Roman"/>
          <w:lang w:val="ro-RO"/>
        </w:rPr>
        <w:t xml:space="preserve"> și Tabelul 2</w:t>
      </w:r>
      <w:r w:rsidRPr="00E93F1F">
        <w:rPr>
          <w:rFonts w:ascii="Times New Roman" w:eastAsia="Times New Roman" w:hAnsi="Times New Roman" w:cs="Times New Roman"/>
          <w:lang w:val="ro-RO"/>
        </w:rPr>
        <w:t>). Fiecare flacon de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ml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w:t>
      </w:r>
      <w:r w:rsidR="00C22D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p w14:paraId="0E94F79D" w14:textId="7FF3263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Extrage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punga de perfuzie de 25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ml un volum de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de clorură de sodiu </w:t>
      </w:r>
      <w:r w:rsidR="0094321E" w:rsidRPr="00E93F1F">
        <w:rPr>
          <w:rFonts w:ascii="Times New Roman" w:eastAsia="Times New Roman" w:hAnsi="Times New Roman" w:cs="Times New Roman"/>
          <w:lang w:val="ro-RO"/>
        </w:rPr>
        <w:t>9 </w:t>
      </w:r>
      <w:r w:rsidRPr="00E93F1F">
        <w:rPr>
          <w:rFonts w:ascii="Times New Roman" w:eastAsia="Times New Roman" w:hAnsi="Times New Roman" w:cs="Times New Roman"/>
          <w:lang w:val="ro-RO"/>
        </w:rPr>
        <w:t xml:space="preserve">mg/ml (0,9%) egal cu volumul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care urmează să fie adăugat (elimina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C22D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ml de clorură de sodiu pentru fiecare flacon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necesar, pentru </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flacoane se vor</w:t>
      </w:r>
      <w:r w:rsidR="00C22D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elimina 5</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 xml:space="preserve">ml, pentru </w:t>
      </w:r>
      <w:r w:rsidR="0094321E" w:rsidRPr="00E93F1F">
        <w:rPr>
          <w:rFonts w:ascii="Times New Roman" w:eastAsia="Times New Roman" w:hAnsi="Times New Roman" w:cs="Times New Roman"/>
          <w:lang w:val="ro-RO"/>
        </w:rPr>
        <w:t>3 </w:t>
      </w:r>
      <w:r w:rsidRPr="00E93F1F">
        <w:rPr>
          <w:rFonts w:ascii="Times New Roman" w:eastAsia="Times New Roman" w:hAnsi="Times New Roman" w:cs="Times New Roman"/>
          <w:lang w:val="ro-RO"/>
        </w:rPr>
        <w:t>flacoane se vor elimina 7</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 xml:space="preserve">ml, pentru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flacoane se vor elimina 10</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ml).</w:t>
      </w:r>
    </w:p>
    <w:p w14:paraId="03EBE987" w14:textId="558D3DC3"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Extrage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2</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ml de </w:t>
      </w:r>
      <w:r w:rsidR="00797AA5"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din fiecare flacon necesar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adăuga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 în punga de perfuzie de</w:t>
      </w:r>
      <w:r w:rsidR="00C22D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25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ml. Volumul final din punga de perfuzie ar trebui să fie de 25</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ml. Se amestecă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or.</w:t>
      </w:r>
    </w:p>
    <w:p w14:paraId="0C6A88F5" w14:textId="73F5EA6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Examina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vizual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diluată înainte de administrare. A nu se utiliza dacă se observă particule vizibil opace, modificări de culoare sau particule străine.</w:t>
      </w:r>
    </w:p>
    <w:p w14:paraId="6E14D939" w14:textId="21ACDC9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diluată în decurs de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o oră. După diluare, perfuzia trebuie finalizată în decurs de </w:t>
      </w:r>
      <w:r w:rsidR="003B7B82" w:rsidRPr="00E93F1F">
        <w:rPr>
          <w:rFonts w:ascii="Times New Roman" w:eastAsia="Times New Roman" w:hAnsi="Times New Roman" w:cs="Times New Roman"/>
          <w:lang w:val="ro-RO"/>
        </w:rPr>
        <w:t>24</w:t>
      </w:r>
      <w:r w:rsidR="00C2136A" w:rsidRPr="00E93F1F">
        <w:rPr>
          <w:rFonts w:ascii="Times New Roman" w:eastAsia="Times New Roman" w:hAnsi="Times New Roman" w:cs="Times New Roman"/>
          <w:lang w:val="ro-RO"/>
        </w:rPr>
        <w:t xml:space="preserve"> de</w:t>
      </w:r>
      <w:r w:rsidR="003B7B8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ore de la diluarea în punga de perfuzie.</w:t>
      </w:r>
    </w:p>
    <w:p w14:paraId="30DE3EB8" w14:textId="6B408F6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doar un set de perfuzie prevăzut cu filtru încorporat în linia de perfuzie, steril, apirogen, cu legare redusă a proteinelor (dimensiunea porilor de 0,</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microni).</w:t>
      </w:r>
    </w:p>
    <w:p w14:paraId="5918D89B" w14:textId="2D28F276"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7.</w:t>
      </w:r>
      <w:r w:rsidRPr="00E93F1F">
        <w:rPr>
          <w:rFonts w:ascii="Times New Roman" w:eastAsia="Times New Roman" w:hAnsi="Times New Roman" w:cs="Times New Roman"/>
          <w:lang w:val="ro-RO"/>
        </w:rPr>
        <w:tab/>
        <w:t>Fiecare flacon este de unică folosin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orice medicament neutilizat trebuie eliminat în conformitate cu reglementările locale.</w:t>
      </w:r>
    </w:p>
    <w:p w14:paraId="293AA241" w14:textId="77777777" w:rsidR="006A121E" w:rsidRPr="00E93F1F" w:rsidRDefault="006A121E" w:rsidP="005B05CC">
      <w:pPr>
        <w:spacing w:after="0" w:line="240" w:lineRule="auto"/>
        <w:rPr>
          <w:rFonts w:ascii="Times New Roman" w:hAnsi="Times New Roman" w:cs="Times New Roman"/>
          <w:lang w:val="ro-RO"/>
        </w:rPr>
      </w:pPr>
    </w:p>
    <w:p w14:paraId="496F595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u w:val="single" w:color="000000"/>
          <w:lang w:val="ro-RO"/>
        </w:rPr>
        <w:t>Păstrare</w:t>
      </w:r>
    </w:p>
    <w:p w14:paraId="4FC2AA74" w14:textId="783EA63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este necesar,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perfuzabilă diluată </w:t>
      </w:r>
      <w:r w:rsidR="00816991" w:rsidRPr="00E93F1F">
        <w:rPr>
          <w:rFonts w:ascii="Times New Roman" w:eastAsia="Times New Roman" w:hAnsi="Times New Roman" w:cs="Times New Roman"/>
          <w:lang w:val="ro-RO"/>
        </w:rPr>
        <w:t>trebuie</w:t>
      </w:r>
      <w:r w:rsidRPr="00E93F1F">
        <w:rPr>
          <w:rFonts w:ascii="Times New Roman" w:eastAsia="Times New Roman" w:hAnsi="Times New Roman" w:cs="Times New Roman"/>
          <w:lang w:val="ro-RO"/>
        </w:rPr>
        <w:t xml:space="preserve"> păstrată la temperatura camerei. Perfuzia trebuie finalizată în decurs de </w:t>
      </w:r>
      <w:r w:rsidR="00816991" w:rsidRPr="00E93F1F">
        <w:rPr>
          <w:rFonts w:ascii="Times New Roman" w:eastAsia="Times New Roman" w:hAnsi="Times New Roman" w:cs="Times New Roman"/>
          <w:lang w:val="ro-RO"/>
        </w:rPr>
        <w:t>24 de </w:t>
      </w:r>
      <w:r w:rsidRPr="00E93F1F">
        <w:rPr>
          <w:rFonts w:ascii="Times New Roman" w:eastAsia="Times New Roman" w:hAnsi="Times New Roman" w:cs="Times New Roman"/>
          <w:lang w:val="ro-RO"/>
        </w:rPr>
        <w:t>ore de la diluarea în punga de perfuzie. A nu se congela.</w:t>
      </w:r>
    </w:p>
    <w:bookmarkEnd w:id="2920"/>
    <w:p w14:paraId="7A121428" w14:textId="77777777" w:rsidR="00070F0E" w:rsidRPr="00E93F1F" w:rsidRDefault="00070F0E" w:rsidP="005B05CC">
      <w:pPr>
        <w:spacing w:after="0" w:line="240" w:lineRule="auto"/>
        <w:rPr>
          <w:rFonts w:ascii="Times New Roman" w:hAnsi="Times New Roman" w:cs="Times New Roman"/>
          <w:lang w:val="ro-RO"/>
        </w:rPr>
      </w:pPr>
    </w:p>
    <w:p w14:paraId="49B258C6" w14:textId="3334DBED" w:rsidR="00733B92" w:rsidRPr="00E93F1F" w:rsidRDefault="00C22DD2" w:rsidP="00733B92">
      <w:pPr>
        <w:spacing w:after="0" w:line="240" w:lineRule="auto"/>
        <w:jc w:val="center"/>
        <w:rPr>
          <w:rFonts w:ascii="Times New Roman" w:eastAsia="Times New Roman" w:hAnsi="Times New Roman" w:cs="Times New Roman"/>
          <w:lang w:val="ro-RO"/>
        </w:rPr>
      </w:pPr>
      <w:r w:rsidRPr="00E93F1F">
        <w:rPr>
          <w:rFonts w:ascii="Times New Roman" w:hAnsi="Times New Roman" w:cs="Times New Roman"/>
          <w:lang w:val="ro-RO"/>
        </w:rPr>
        <w:br w:type="page"/>
      </w:r>
      <w:r w:rsidR="00733B92" w:rsidRPr="00E93F1F">
        <w:rPr>
          <w:rFonts w:ascii="Times New Roman" w:eastAsia="Times New Roman" w:hAnsi="Times New Roman" w:cs="Times New Roman"/>
          <w:b/>
          <w:bCs/>
          <w:lang w:val="ro-RO"/>
        </w:rPr>
        <w:lastRenderedPageBreak/>
        <w:t>Prospect: Informa</w:t>
      </w:r>
      <w:r w:rsidR="008E0294" w:rsidRPr="00E93F1F">
        <w:rPr>
          <w:rFonts w:ascii="Times New Roman" w:eastAsia="Times New Roman" w:hAnsi="Times New Roman" w:cs="Times New Roman"/>
          <w:b/>
          <w:bCs/>
          <w:lang w:val="ro-RO"/>
        </w:rPr>
        <w:t>ț</w:t>
      </w:r>
      <w:r w:rsidR="00733B92" w:rsidRPr="00E93F1F">
        <w:rPr>
          <w:rFonts w:ascii="Times New Roman" w:eastAsia="Times New Roman" w:hAnsi="Times New Roman" w:cs="Times New Roman"/>
          <w:b/>
          <w:bCs/>
          <w:lang w:val="ro-RO"/>
        </w:rPr>
        <w:t>ii pentru utilizator</w:t>
      </w:r>
    </w:p>
    <w:p w14:paraId="5A04700E" w14:textId="77777777" w:rsidR="00733B92" w:rsidRPr="00E93F1F" w:rsidRDefault="00733B92" w:rsidP="00733B92">
      <w:pPr>
        <w:spacing w:after="0" w:line="240" w:lineRule="auto"/>
        <w:jc w:val="center"/>
        <w:rPr>
          <w:rFonts w:ascii="Times New Roman" w:hAnsi="Times New Roman" w:cs="Times New Roman"/>
          <w:lang w:val="ro-RO"/>
        </w:rPr>
      </w:pPr>
    </w:p>
    <w:p w14:paraId="774BB7E7" w14:textId="4707B8A5" w:rsidR="00733B92" w:rsidRPr="00E93F1F" w:rsidRDefault="00733B92" w:rsidP="00733B9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 45 mg solu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injectabilă</w:t>
      </w:r>
    </w:p>
    <w:p w14:paraId="2EDB0B8F" w14:textId="77777777" w:rsidR="00733B92" w:rsidRPr="00E93F1F" w:rsidRDefault="00733B92" w:rsidP="00733B9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2457437E" w14:textId="77777777" w:rsidR="00733B92" w:rsidRPr="00E93F1F" w:rsidRDefault="00733B92" w:rsidP="00733B92">
      <w:pPr>
        <w:spacing w:after="0" w:line="240" w:lineRule="auto"/>
        <w:rPr>
          <w:rFonts w:ascii="Times New Roman" w:hAnsi="Times New Roman" w:cs="Times New Roman"/>
          <w:lang w:val="ro-RO"/>
        </w:rPr>
      </w:pPr>
    </w:p>
    <w:p w14:paraId="42C50ABF" w14:textId="5F76CE45" w:rsidR="00733B92" w:rsidRPr="00E93F1F" w:rsidRDefault="00733B92" w:rsidP="00733B92">
      <w:pPr>
        <w:spacing w:after="0" w:line="240" w:lineRule="auto"/>
        <w:rPr>
          <w:rFonts w:ascii="Times New Roman" w:eastAsia="Times New Roman" w:hAnsi="Times New Roman" w:cs="Times New Roman"/>
          <w:b/>
          <w:bCs/>
          <w:lang w:val="ro-RO"/>
        </w:rPr>
      </w:pPr>
      <w:r w:rsidRPr="00E93F1F">
        <w:rPr>
          <w:rFonts w:ascii="Times New Roman" w:hAnsi="Times New Roman" w:cs="Times New Roman"/>
          <w:noProof/>
          <w:lang w:val="ro-RO" w:eastAsia="en-GB"/>
        </w:rPr>
        <w:drawing>
          <wp:inline distT="0" distB="0" distL="0" distR="0" wp14:anchorId="7C891B39" wp14:editId="32E66141">
            <wp:extent cx="200025" cy="171450"/>
            <wp:effectExtent l="0" t="0" r="0" b="0"/>
            <wp:docPr id="191104542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w:t>
      </w:r>
      <w:r w:rsidR="008E0294" w:rsidRPr="00E93F1F">
        <w:rPr>
          <w:rFonts w:ascii="Times New Roman" w:hAnsi="Times New Roman" w:cs="Times New Roman"/>
          <w:lang w:val="ro-RO"/>
        </w:rPr>
        <w:t>ț</w:t>
      </w:r>
      <w:r w:rsidRPr="00E93F1F">
        <w:rPr>
          <w:rFonts w:ascii="Times New Roman" w:hAnsi="Times New Roman" w:cs="Times New Roman"/>
          <w:lang w:val="ro-RO"/>
        </w:rPr>
        <w:t>ii referitoare la siguran</w:t>
      </w:r>
      <w:r w:rsidR="008E0294" w:rsidRPr="00E93F1F">
        <w:rPr>
          <w:rFonts w:ascii="Times New Roman" w:hAnsi="Times New Roman" w:cs="Times New Roman"/>
          <w:lang w:val="ro-RO"/>
        </w:rPr>
        <w:t>ț</w:t>
      </w:r>
      <w:r w:rsidRPr="00E93F1F">
        <w:rPr>
          <w:rFonts w:ascii="Times New Roman" w:hAnsi="Times New Roman" w:cs="Times New Roman"/>
          <w:lang w:val="ro-RO"/>
        </w:rPr>
        <w:t>ă. Pute</w:t>
      </w:r>
      <w:r w:rsidR="008E0294" w:rsidRPr="00E93F1F">
        <w:rPr>
          <w:rFonts w:ascii="Times New Roman" w:hAnsi="Times New Roman" w:cs="Times New Roman"/>
          <w:lang w:val="ro-RO"/>
        </w:rPr>
        <w:t>ț</w:t>
      </w:r>
      <w:r w:rsidRPr="00E93F1F">
        <w:rPr>
          <w:rFonts w:ascii="Times New Roman" w:hAnsi="Times New Roman" w:cs="Times New Roman"/>
          <w:lang w:val="ro-RO"/>
        </w:rPr>
        <w:t>i să fi</w:t>
      </w:r>
      <w:r w:rsidR="008E0294" w:rsidRPr="00E93F1F">
        <w:rPr>
          <w:rFonts w:ascii="Times New Roman" w:hAnsi="Times New Roman" w:cs="Times New Roman"/>
          <w:lang w:val="ro-RO"/>
        </w:rPr>
        <w:t>ț</w:t>
      </w:r>
      <w:r w:rsidRPr="00E93F1F">
        <w:rPr>
          <w:rFonts w:ascii="Times New Roman" w:hAnsi="Times New Roman" w:cs="Times New Roman"/>
          <w:lang w:val="ro-RO"/>
        </w:rPr>
        <w:t>i de ajutor raportând orice reac</w:t>
      </w:r>
      <w:r w:rsidR="008E0294" w:rsidRPr="00E93F1F">
        <w:rPr>
          <w:rFonts w:ascii="Times New Roman" w:hAnsi="Times New Roman" w:cs="Times New Roman"/>
          <w:lang w:val="ro-RO"/>
        </w:rPr>
        <w:t>ț</w:t>
      </w:r>
      <w:r w:rsidRPr="00E93F1F">
        <w:rPr>
          <w:rFonts w:ascii="Times New Roman" w:hAnsi="Times New Roman" w:cs="Times New Roman"/>
          <w:lang w:val="ro-RO"/>
        </w:rPr>
        <w:t>ii adverse pe care le pute</w:t>
      </w:r>
      <w:r w:rsidR="008E0294" w:rsidRPr="00E93F1F">
        <w:rPr>
          <w:rFonts w:ascii="Times New Roman" w:hAnsi="Times New Roman" w:cs="Times New Roman"/>
          <w:lang w:val="ro-RO"/>
        </w:rPr>
        <w:t>ț</w:t>
      </w:r>
      <w:r w:rsidRPr="00E93F1F">
        <w:rPr>
          <w:rFonts w:ascii="Times New Roman" w:hAnsi="Times New Roman" w:cs="Times New Roman"/>
          <w:lang w:val="ro-RO"/>
        </w:rPr>
        <w:t>i avea. Vezi ultima parte de la pct. 4 pentru modul de raportare a reac</w:t>
      </w:r>
      <w:r w:rsidR="008E0294" w:rsidRPr="00E93F1F">
        <w:rPr>
          <w:rFonts w:ascii="Times New Roman" w:hAnsi="Times New Roman" w:cs="Times New Roman"/>
          <w:lang w:val="ro-RO"/>
        </w:rPr>
        <w:t>ț</w:t>
      </w:r>
      <w:r w:rsidRPr="00E93F1F">
        <w:rPr>
          <w:rFonts w:ascii="Times New Roman" w:hAnsi="Times New Roman" w:cs="Times New Roman"/>
          <w:lang w:val="ro-RO"/>
        </w:rPr>
        <w:t>iilor adverse.</w:t>
      </w:r>
    </w:p>
    <w:p w14:paraId="1C3A104A" w14:textId="77777777" w:rsidR="00733B92" w:rsidRPr="00E93F1F" w:rsidRDefault="00733B92" w:rsidP="00733B92">
      <w:pPr>
        <w:spacing w:after="0" w:line="240" w:lineRule="auto"/>
        <w:rPr>
          <w:rFonts w:ascii="Times New Roman" w:eastAsia="Times New Roman" w:hAnsi="Times New Roman" w:cs="Times New Roman"/>
          <w:b/>
          <w:bCs/>
          <w:lang w:val="ro-RO"/>
        </w:rPr>
      </w:pPr>
    </w:p>
    <w:p w14:paraId="7A8FA49F" w14:textId="330ADD10"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 întregime acest prospect înainte de a începe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acest medicament, deoarece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importante pentru dumneavoastră.</w:t>
      </w:r>
    </w:p>
    <w:p w14:paraId="73AB5B60" w14:textId="77777777" w:rsidR="00733B92" w:rsidRPr="00E93F1F" w:rsidRDefault="00733B92" w:rsidP="00733B92">
      <w:pPr>
        <w:spacing w:after="0" w:line="240" w:lineRule="auto"/>
        <w:rPr>
          <w:rFonts w:ascii="Times New Roman" w:hAnsi="Times New Roman" w:cs="Times New Roman"/>
          <w:lang w:val="ro-RO"/>
        </w:rPr>
      </w:pPr>
    </w:p>
    <w:p w14:paraId="0FDD5635" w14:textId="15932D6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scris pentru persoana care ia medicamentul. 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părintele sau apar</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 care va administra Otulfi unui copil, vă rugăm să 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aceste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3940EB1F" w14:textId="77777777" w:rsidR="00733B92" w:rsidRPr="00E93F1F" w:rsidRDefault="00733B92" w:rsidP="00733B92">
      <w:pPr>
        <w:spacing w:after="0" w:line="240" w:lineRule="auto"/>
        <w:rPr>
          <w:rFonts w:ascii="Times New Roman" w:hAnsi="Times New Roman" w:cs="Times New Roman"/>
          <w:lang w:val="ro-RO"/>
        </w:rPr>
      </w:pPr>
    </w:p>
    <w:p w14:paraId="0A88E320" w14:textId="02978F4D" w:rsidR="00733B92" w:rsidRPr="00E93F1F" w:rsidRDefault="00733B92" w:rsidP="00733B92">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Păstra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acest prospect. S</w:t>
      </w:r>
      <w:r w:rsidRPr="00E93F1F">
        <w:rPr>
          <w:rFonts w:ascii="Times New Roman" w:eastAsia="Times New Roman" w:hAnsi="Times New Roman" w:cs="Times New Roman"/>
          <w:lang w:val="ro-RO"/>
        </w:rPr>
        <w:noBreakHyphen/>
        <w:t>ar putea să fie necesar să</w:t>
      </w:r>
      <w:r w:rsidRPr="00E93F1F">
        <w:rPr>
          <w:rFonts w:ascii="Times New Roman" w:eastAsia="Times New Roman" w:hAnsi="Times New Roman" w:cs="Times New Roman"/>
          <w:lang w:val="ro-RO"/>
        </w:rPr>
        <w:noBreakHyphen/>
        <w:t>l reciti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407DF474" w14:textId="3F89799E" w:rsidR="00733B92" w:rsidRPr="00E93F1F" w:rsidRDefault="00733B92" w:rsidP="00733B92">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noBreakHyphen/>
        <w:t>vă medicului dumneavoastră sau farmacistului.</w:t>
      </w:r>
    </w:p>
    <w:p w14:paraId="3B17D7F7" w14:textId="2D1F32D6" w:rsidR="00733B92" w:rsidRPr="00E93F1F" w:rsidRDefault="00733B92" w:rsidP="00733B92">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a fost prescris numai pentru dumneavoastră. Nu trebuie să</w:t>
      </w:r>
      <w:r w:rsidRPr="00E93F1F">
        <w:rPr>
          <w:rFonts w:ascii="Times New Roman" w:eastAsia="Times New Roman" w:hAnsi="Times New Roman" w:cs="Times New Roman"/>
          <w:lang w:val="ro-RO"/>
        </w:rPr>
        <w:noBreakHyphen/>
        <w:t>l da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altor persoane. Le poate face rău, chiar dacă au acelea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semne de boală ca dumneavoastră.</w:t>
      </w:r>
    </w:p>
    <w:p w14:paraId="1CC4DFB2" w14:textId="0360AF29" w:rsidR="00733B92" w:rsidRPr="00E93F1F" w:rsidRDefault="00733B92" w:rsidP="00733B92">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noBreakHyphen/>
        <w:t>vă medicului dumneavoastră sau farmacistului. Acestea includ orice posibile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nemen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ionate în acest prospect. Vezi pct. 4.</w:t>
      </w:r>
    </w:p>
    <w:p w14:paraId="47C675A6" w14:textId="77777777" w:rsidR="00733B92" w:rsidRPr="00E93F1F" w:rsidRDefault="00733B92" w:rsidP="00733B92">
      <w:pPr>
        <w:spacing w:after="0" w:line="240" w:lineRule="auto"/>
        <w:rPr>
          <w:rFonts w:ascii="Times New Roman" w:hAnsi="Times New Roman" w:cs="Times New Roman"/>
          <w:lang w:val="ro-RO"/>
        </w:rPr>
      </w:pPr>
    </w:p>
    <w:p w14:paraId="239C2DCF" w14:textId="55709512"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găsi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 acest prospect</w:t>
      </w:r>
    </w:p>
    <w:p w14:paraId="39962322" w14:textId="650191DD"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 xml:space="preserve">Ce este Otulfi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ce se utilizează</w:t>
      </w:r>
    </w:p>
    <w:p w14:paraId="4FCEAD63" w14:textId="773ABBFC"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 xml:space="preserve">Ce trebuie să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w:t>
      </w:r>
    </w:p>
    <w:p w14:paraId="46DE873B" w14:textId="717DF8C2"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Cum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w:t>
      </w:r>
    </w:p>
    <w:p w14:paraId="61F6BB39" w14:textId="5B89FD86"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posibile</w:t>
      </w:r>
    </w:p>
    <w:p w14:paraId="51795CE9" w14:textId="77777777"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Cum se păstrează Otulfi</w:t>
      </w:r>
    </w:p>
    <w:p w14:paraId="37EE435E" w14:textId="04E05441"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inutul ambalajului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4A9B3621" w14:textId="77777777" w:rsidR="00733B92" w:rsidRPr="00E93F1F" w:rsidRDefault="00733B92" w:rsidP="00733B92">
      <w:pPr>
        <w:spacing w:after="0" w:line="240" w:lineRule="auto"/>
        <w:rPr>
          <w:rFonts w:ascii="Times New Roman" w:hAnsi="Times New Roman" w:cs="Times New Roman"/>
          <w:lang w:val="ro-RO"/>
        </w:rPr>
      </w:pPr>
    </w:p>
    <w:p w14:paraId="3F7866AE" w14:textId="77777777" w:rsidR="00733B92" w:rsidRPr="00E93F1F" w:rsidRDefault="00733B92" w:rsidP="00733B92">
      <w:pPr>
        <w:spacing w:after="0" w:line="240" w:lineRule="auto"/>
        <w:rPr>
          <w:rFonts w:ascii="Times New Roman" w:hAnsi="Times New Roman" w:cs="Times New Roman"/>
          <w:lang w:val="ro-RO"/>
        </w:rPr>
      </w:pPr>
    </w:p>
    <w:p w14:paraId="0908011F" w14:textId="66C9D204"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Ce este Otulfi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pentru ce se utilizează</w:t>
      </w:r>
    </w:p>
    <w:p w14:paraId="131FC8EC" w14:textId="77777777" w:rsidR="00733B92" w:rsidRPr="00E93F1F" w:rsidRDefault="00733B92" w:rsidP="00733B92">
      <w:pPr>
        <w:spacing w:after="0" w:line="240" w:lineRule="auto"/>
        <w:rPr>
          <w:rFonts w:ascii="Times New Roman" w:hAnsi="Times New Roman" w:cs="Times New Roman"/>
          <w:lang w:val="ro-RO"/>
        </w:rPr>
      </w:pPr>
    </w:p>
    <w:p w14:paraId="456BC439"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este Otulfi</w:t>
      </w:r>
    </w:p>
    <w:p w14:paraId="5253AB47" w14:textId="51AF0ADB"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activă </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ustekinumab</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 xml:space="preserve">, un anticorp monoclonal. Anticorpii monoclonali sunt proteine care recunosc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 leagă specific de anumite proteine din organism.</w:t>
      </w:r>
    </w:p>
    <w:p w14:paraId="6EDEA432" w14:textId="77777777" w:rsidR="00733B92" w:rsidRPr="00E93F1F" w:rsidRDefault="00733B92" w:rsidP="00733B92">
      <w:pPr>
        <w:spacing w:after="0" w:line="240" w:lineRule="auto"/>
        <w:rPr>
          <w:rFonts w:ascii="Times New Roman" w:hAnsi="Times New Roman" w:cs="Times New Roman"/>
          <w:lang w:val="ro-RO"/>
        </w:rPr>
      </w:pPr>
    </w:p>
    <w:p w14:paraId="6E4E1776" w14:textId="096ED2C5"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apar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ine unei clase de medicamente numite </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imunosupresoare</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 Aceste medicamente 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ionează prin slăbirea par</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a activită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sistemului imunitar.</w:t>
      </w:r>
    </w:p>
    <w:p w14:paraId="44E6E91A" w14:textId="77777777" w:rsidR="00733B92" w:rsidRPr="00E93F1F" w:rsidRDefault="00733B92" w:rsidP="00733B92">
      <w:pPr>
        <w:spacing w:after="0" w:line="240" w:lineRule="auto"/>
        <w:rPr>
          <w:rFonts w:ascii="Times New Roman" w:hAnsi="Times New Roman" w:cs="Times New Roman"/>
          <w:lang w:val="ro-RO"/>
        </w:rPr>
      </w:pPr>
    </w:p>
    <w:p w14:paraId="69895F30"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Pentru ce se utilizează Otulfi</w:t>
      </w:r>
    </w:p>
    <w:p w14:paraId="56159EFC" w14:textId="2726F4CE"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utilizat pentru tratamentul următoarelor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inflamatorii:</w:t>
      </w:r>
    </w:p>
    <w:p w14:paraId="16810EA1" w14:textId="6022ACFD"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Psoriazis în plăci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copii cu vârsta de 6 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peste</w:t>
      </w:r>
    </w:p>
    <w:p w14:paraId="701AEB3C" w14:textId="3CC03FE2"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Artrită psoriazică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53BF5834" w14:textId="33CDCC4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Boală Crohn moderată până la severă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36230D" w:rsidRPr="00E93F1F">
        <w:rPr>
          <w:rFonts w:ascii="Times New Roman" w:eastAsia="Times New Roman" w:hAnsi="Times New Roman" w:cs="Times New Roman"/>
          <w:lang w:val="ro-RO"/>
        </w:rPr>
        <w:t xml:space="preserve"> și copii cu o greutate corporală de cel puțin 40 kg</w:t>
      </w:r>
    </w:p>
    <w:p w14:paraId="6EA7A305" w14:textId="77777777" w:rsidR="00733B92" w:rsidRPr="00E93F1F" w:rsidRDefault="00733B92" w:rsidP="00733B92">
      <w:pPr>
        <w:spacing w:after="0" w:line="240" w:lineRule="auto"/>
        <w:rPr>
          <w:rFonts w:ascii="Times New Roman" w:hAnsi="Times New Roman" w:cs="Times New Roman"/>
          <w:lang w:val="ro-RO"/>
        </w:rPr>
      </w:pPr>
    </w:p>
    <w:p w14:paraId="3025F8BE"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 în plăci</w:t>
      </w:r>
    </w:p>
    <w:p w14:paraId="3BC469AA" w14:textId="13BE4698"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Psoriazisul în plăci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a pielii care produce 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ce afectează pielea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unghiile. Otulfi va diminua 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semne ale bolii.</w:t>
      </w:r>
    </w:p>
    <w:p w14:paraId="79167406" w14:textId="77777777" w:rsidR="00733B92" w:rsidRPr="00E93F1F" w:rsidRDefault="00733B92" w:rsidP="00733B92">
      <w:pPr>
        <w:spacing w:after="0" w:line="240" w:lineRule="auto"/>
        <w:rPr>
          <w:rFonts w:ascii="Times New Roman" w:hAnsi="Times New Roman" w:cs="Times New Roman"/>
          <w:lang w:val="ro-RO"/>
        </w:rPr>
      </w:pPr>
    </w:p>
    <w:p w14:paraId="6D6DFF24" w14:textId="1AB896A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utilizat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psoriazis în plăci forme moderate până la severe, la care nu se pot utiliza ciclosporină, metotrexat sau fototerapie sau care nu răspund la aceste tratamente.</w:t>
      </w:r>
    </w:p>
    <w:p w14:paraId="2FE1F6C0" w14:textId="77777777" w:rsidR="00733B92" w:rsidRPr="00E93F1F" w:rsidRDefault="00733B92" w:rsidP="00733B92">
      <w:pPr>
        <w:spacing w:after="0" w:line="240" w:lineRule="auto"/>
        <w:rPr>
          <w:rFonts w:ascii="Times New Roman" w:hAnsi="Times New Roman" w:cs="Times New Roman"/>
          <w:lang w:val="ro-RO"/>
        </w:rPr>
      </w:pPr>
    </w:p>
    <w:p w14:paraId="0AC3E22B" w14:textId="70FD120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este utilizat la copii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vârsta de 6 ani sau peste, cu psoriazis în plăci forme </w:t>
      </w:r>
      <w:r w:rsidRPr="00E93F1F">
        <w:rPr>
          <w:rFonts w:ascii="Times New Roman" w:eastAsia="Times New Roman" w:hAnsi="Times New Roman" w:cs="Times New Roman"/>
          <w:lang w:val="ro-RO"/>
        </w:rPr>
        <w:lastRenderedPageBreak/>
        <w:t>moderate până la severe care nu tolerează fototerapia sau alte terapii sistemice sau în cazul în care aceste terapii nu au dat rezultate.</w:t>
      </w:r>
    </w:p>
    <w:p w14:paraId="17C84ADD" w14:textId="77777777" w:rsidR="00733B92" w:rsidRPr="00E93F1F" w:rsidRDefault="00733B92" w:rsidP="00733B92">
      <w:pPr>
        <w:spacing w:after="0" w:line="240" w:lineRule="auto"/>
        <w:rPr>
          <w:rFonts w:ascii="Times New Roman" w:hAnsi="Times New Roman" w:cs="Times New Roman"/>
          <w:lang w:val="ro-RO"/>
        </w:rPr>
      </w:pPr>
    </w:p>
    <w:p w14:paraId="79ECBF72" w14:textId="77777777" w:rsidR="00733B92" w:rsidRPr="00E93F1F" w:rsidRDefault="00733B92" w:rsidP="00733B9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Artrită psoriazică</w:t>
      </w:r>
    </w:p>
    <w:p w14:paraId="0A797D57" w14:textId="6D2187AA" w:rsidR="00733B92" w:rsidRPr="00E93F1F" w:rsidRDefault="00733B92" w:rsidP="00733B9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Artrita psoriazică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a 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obicei de psoriazis.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artrită psoriazică activă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mai întâi alte medicamente. Dacă nu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răspuns suficient la aceste medicamente,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Otulfi pentru:</w:t>
      </w:r>
    </w:p>
    <w:p w14:paraId="71CA2F12" w14:textId="00BE0711"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 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747CB5C7" w14:textId="2169C99E"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fizice</w:t>
      </w:r>
    </w:p>
    <w:p w14:paraId="6F569764"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Încetinirea leziunilor articulare.</w:t>
      </w:r>
    </w:p>
    <w:p w14:paraId="67FABA28" w14:textId="77777777" w:rsidR="00733B92" w:rsidRPr="00E93F1F" w:rsidRDefault="00733B92" w:rsidP="00733B92">
      <w:pPr>
        <w:spacing w:after="0" w:line="240" w:lineRule="auto"/>
        <w:rPr>
          <w:rFonts w:ascii="Times New Roman" w:hAnsi="Times New Roman" w:cs="Times New Roman"/>
          <w:lang w:val="ro-RO"/>
        </w:rPr>
      </w:pPr>
    </w:p>
    <w:p w14:paraId="18C480DA"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458FE963" w14:textId="4A03F5E3"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Boala Crohn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intestinală. Dacă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boala Crohn, la început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alte medicamente. Dacă răspunsul dumneavoastră nu este suficient de bun sau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aceste medicamente,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Otulfi pentru 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 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3CF94BAA" w14:textId="77777777" w:rsidR="00733B92" w:rsidRPr="00E93F1F" w:rsidRDefault="00733B92" w:rsidP="00733B92">
      <w:pPr>
        <w:spacing w:after="0" w:line="240" w:lineRule="auto"/>
        <w:rPr>
          <w:rFonts w:ascii="Times New Roman" w:hAnsi="Times New Roman" w:cs="Times New Roman"/>
          <w:lang w:val="ro-RO"/>
        </w:rPr>
      </w:pPr>
    </w:p>
    <w:p w14:paraId="42D88449" w14:textId="77777777" w:rsidR="00733B92" w:rsidRPr="00E93F1F" w:rsidRDefault="00733B92" w:rsidP="00733B92">
      <w:pPr>
        <w:spacing w:after="0" w:line="240" w:lineRule="auto"/>
        <w:rPr>
          <w:rFonts w:ascii="Times New Roman" w:hAnsi="Times New Roman" w:cs="Times New Roman"/>
          <w:lang w:val="ro-RO"/>
        </w:rPr>
      </w:pPr>
    </w:p>
    <w:p w14:paraId="0757C1F5" w14:textId="450829C9"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 xml:space="preserve">Ce trebuie să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înainte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Otulfi</w:t>
      </w:r>
    </w:p>
    <w:p w14:paraId="4CB89AE3" w14:textId="77777777" w:rsidR="00733B92" w:rsidRPr="00E93F1F" w:rsidRDefault="00733B92" w:rsidP="00733B92">
      <w:pPr>
        <w:spacing w:after="0" w:line="240" w:lineRule="auto"/>
        <w:rPr>
          <w:rFonts w:ascii="Times New Roman" w:hAnsi="Times New Roman" w:cs="Times New Roman"/>
          <w:lang w:val="ro-RO"/>
        </w:rPr>
      </w:pPr>
    </w:p>
    <w:p w14:paraId="611AC9DC" w14:textId="2B742386"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Otulfi</w:t>
      </w:r>
    </w:p>
    <w:p w14:paraId="5BBEDD21" w14:textId="4EF3B93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alergic la ustekinumab </w:t>
      </w:r>
      <w:r w:rsidRPr="00E93F1F">
        <w:rPr>
          <w:rFonts w:ascii="Times New Roman" w:eastAsia="Times New Roman" w:hAnsi="Times New Roman" w:cs="Times New Roman"/>
          <w:lang w:val="ro-RO"/>
        </w:rPr>
        <w:t>sau la oricare dintre celelalte componente ale acestui medicament (enumerate la pct. 6).</w:t>
      </w:r>
    </w:p>
    <w:p w14:paraId="44361D85" w14:textId="62F7752D"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activă </w:t>
      </w:r>
      <w:r w:rsidRPr="00E93F1F">
        <w:rPr>
          <w:rFonts w:ascii="Times New Roman" w:eastAsia="Times New Roman" w:hAnsi="Times New Roman" w:cs="Times New Roman"/>
          <w:lang w:val="ro-RO"/>
        </w:rPr>
        <w:t>pe care medicul dumneavoastră o consideră importantă.</w:t>
      </w:r>
    </w:p>
    <w:p w14:paraId="6B174BAF" w14:textId="77777777" w:rsidR="00733B92" w:rsidRPr="00E93F1F" w:rsidRDefault="00733B92" w:rsidP="00733B92">
      <w:pPr>
        <w:spacing w:after="0" w:line="240" w:lineRule="auto"/>
        <w:rPr>
          <w:rFonts w:ascii="Times New Roman" w:hAnsi="Times New Roman" w:cs="Times New Roman"/>
          <w:lang w:val="ro-RO"/>
        </w:rPr>
      </w:pPr>
    </w:p>
    <w:p w14:paraId="77BF66A4" w14:textId="6BE531F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mai sus se aplică în cazul dumneavoastră,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sau farmacistul înainte de a utiliza Otulfi.</w:t>
      </w:r>
    </w:p>
    <w:p w14:paraId="04D19B57" w14:textId="77777777" w:rsidR="00733B92" w:rsidRPr="00E93F1F" w:rsidRDefault="00733B92" w:rsidP="00733B92">
      <w:pPr>
        <w:spacing w:after="0" w:line="240" w:lineRule="auto"/>
        <w:rPr>
          <w:rFonts w:ascii="Times New Roman" w:hAnsi="Times New Roman" w:cs="Times New Roman"/>
          <w:lang w:val="ro-RO"/>
        </w:rPr>
      </w:pPr>
    </w:p>
    <w:p w14:paraId="78411286" w14:textId="29026CB8"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ionări</w:t>
      </w:r>
    </w:p>
    <w:p w14:paraId="7370882D" w14:textId="07B527F1"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sau cu farmacistul înainte de a utiliza Otulfi. Medicul dumneavoastră va verifica cât de bine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de fiecare tratament. Asigura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noBreakHyphen/>
        <w:t>vă 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spus medicului dumneavoastră despre orice boală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înaintea fiecărui tratament. De asemenea,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medicului dumneavoastră 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fost recent în preajma unei persoane care ar putea avea tuberculoză. Medicul dumneavoastră vă va examina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va efectua un test pentru tuberculoză înainte de a vă prescrie Otulfi. În cazul în care medicul dumneavoastră consideră 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risc de a dezvolta tuberculoză, este posibil să vi se administreze medicamente pentru tratamentul acesteia.</w:t>
      </w:r>
    </w:p>
    <w:p w14:paraId="3F251CF6" w14:textId="77777777" w:rsidR="00733B92" w:rsidRPr="00E93F1F" w:rsidRDefault="00733B92" w:rsidP="00733B92">
      <w:pPr>
        <w:spacing w:after="0" w:line="240" w:lineRule="auto"/>
        <w:rPr>
          <w:rFonts w:ascii="Times New Roman" w:hAnsi="Times New Roman" w:cs="Times New Roman"/>
          <w:lang w:val="ro-RO"/>
        </w:rPr>
      </w:pPr>
    </w:p>
    <w:p w14:paraId="0DD4D187" w14:textId="5AA64C9E"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la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iile adverse grave</w:t>
      </w:r>
    </w:p>
    <w:p w14:paraId="3876D873" w14:textId="1FD91E94"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poate provoca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grave, inclusiv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alergice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Trebuie să fi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atent la anumite semne de boală în timp ce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Vezi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grave” de la pct. 4 pentru lista completă a acestor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w:t>
      </w:r>
    </w:p>
    <w:p w14:paraId="425A744A" w14:textId="77777777" w:rsidR="00733B92" w:rsidRPr="00E93F1F" w:rsidRDefault="00733B92" w:rsidP="00733B92">
      <w:pPr>
        <w:spacing w:after="0" w:line="240" w:lineRule="auto"/>
        <w:rPr>
          <w:rFonts w:ascii="Times New Roman" w:hAnsi="Times New Roman" w:cs="Times New Roman"/>
          <w:lang w:val="ro-RO"/>
        </w:rPr>
      </w:pPr>
    </w:p>
    <w:p w14:paraId="232C23C9" w14:textId="4AAB3F42"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Înainte de a utiliza Otulfi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w:t>
      </w:r>
    </w:p>
    <w:p w14:paraId="6F6594E2" w14:textId="4E4F1A43"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vreodată o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alergică la ustekinumab</w:t>
      </w:r>
      <w:r w:rsidRPr="00E93F1F">
        <w:rPr>
          <w:rFonts w:ascii="Times New Roman" w:eastAsia="Times New Roman" w:hAnsi="Times New Roman" w:cs="Times New Roman"/>
          <w:lang w:val="ro-RO"/>
        </w:rPr>
        <w:t>. Întreba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w:t>
      </w:r>
    </w:p>
    <w:p w14:paraId="270D8B27" w14:textId="549DD1FC"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avut vreodată orice tip de cancer </w:t>
      </w:r>
      <w:r w:rsidRPr="00E93F1F">
        <w:rPr>
          <w:rFonts w:ascii="Times New Roman" w:eastAsia="Times New Roman" w:hAnsi="Times New Roman" w:cs="Times New Roman"/>
          <w:lang w:val="ro-RO"/>
        </w:rPr>
        <w:t>– aceasta deoarece imunosupresoarele precum Otulfi slăbesc activitatea sistemului imunitar. Acest lucru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de cancer.</w:t>
      </w:r>
    </w:p>
    <w:p w14:paraId="4DA0241E" w14:textId="6424F11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fost tratat pentru psoriazis cu alte medicamente biologice (un medicament produs dintr-o sursă biologică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administrat de obicei prin injectare) </w:t>
      </w:r>
      <w:r w:rsidRPr="00E93F1F">
        <w:rPr>
          <w:rFonts w:ascii="Times New Roman" w:eastAsia="Times New Roman" w:hAnsi="Times New Roman" w:cs="Times New Roman"/>
          <w:lang w:val="ro-RO"/>
        </w:rPr>
        <w:t>- riscul de cancer poate fi mai mare.</w:t>
      </w:r>
    </w:p>
    <w:p w14:paraId="139681A5" w14:textId="3EA99D7D"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sau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recentă.</w:t>
      </w:r>
    </w:p>
    <w:p w14:paraId="0FF85C41" w14:textId="3646DD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leziuni noi sau modificate </w:t>
      </w:r>
      <w:r w:rsidRPr="00E93F1F">
        <w:rPr>
          <w:rFonts w:ascii="Times New Roman" w:eastAsia="Times New Roman" w:hAnsi="Times New Roman" w:cs="Times New Roman"/>
          <w:lang w:val="ro-RO"/>
        </w:rPr>
        <w:t>în zonele afectate de psoriazis sau pe pielea normală.</w:t>
      </w:r>
    </w:p>
    <w:p w14:paraId="51036BDD" w14:textId="213B2EB3"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alt tratament pentru psoriazis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i/sau artrita psoriazică </w:t>
      </w:r>
      <w:r w:rsidRPr="00E93F1F">
        <w:rPr>
          <w:rFonts w:ascii="Times New Roman" w:eastAsia="Times New Roman" w:hAnsi="Times New Roman" w:cs="Times New Roman"/>
          <w:lang w:val="ro-RO"/>
        </w:rPr>
        <w:t xml:space="preserve">– precum alt imunosupresor sau fototerapie (când corpul dumneavoastră este tratat cu raze ultraviolete (UV)). Aceste tratamente pot să reducă de asemenea activitatea sistemului imunitar. Utilizarea </w:t>
      </w:r>
      <w:r w:rsidRPr="00E93F1F">
        <w:rPr>
          <w:rFonts w:ascii="Times New Roman" w:eastAsia="Times New Roman" w:hAnsi="Times New Roman" w:cs="Times New Roman"/>
          <w:lang w:val="ro-RO"/>
        </w:rPr>
        <w:lastRenderedPageBreak/>
        <w:t>concomitentă a acestor terapii împreună cu Otulfi nu a fost investigată. Cu toate acestea,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bolilor care au legătură cu un sistem imunitar slăbit.</w:t>
      </w:r>
    </w:p>
    <w:p w14:paraId="0B4DD7F4" w14:textId="7342763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vă sunt administrate sau vi s-au administrat vreodată injec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pentru tratamentul alergiilor </w:t>
      </w:r>
      <w:r w:rsidRPr="00E93F1F">
        <w:rPr>
          <w:rFonts w:ascii="Times New Roman" w:eastAsia="Times New Roman" w:hAnsi="Times New Roman" w:cs="Times New Roman"/>
          <w:lang w:val="ro-RO"/>
        </w:rPr>
        <w:t xml:space="preserve">– nu se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tie dacă Otulfi poate afecta acest tratament.</w:t>
      </w:r>
    </w:p>
    <w:p w14:paraId="446256E0" w14:textId="615DF44D"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65 de ani sau peste </w:t>
      </w:r>
      <w:r w:rsidRPr="00E93F1F">
        <w:rPr>
          <w:rFonts w:ascii="Times New Roman" w:eastAsia="Times New Roman" w:hAnsi="Times New Roman" w:cs="Times New Roman"/>
          <w:lang w:val="ro-RO"/>
        </w:rPr>
        <w:t>– este mai probabil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0BABA1CD" w14:textId="77777777" w:rsidR="00733B92" w:rsidRPr="00E93F1F" w:rsidRDefault="00733B92" w:rsidP="00733B92">
      <w:pPr>
        <w:spacing w:after="0" w:line="240" w:lineRule="auto"/>
        <w:rPr>
          <w:rFonts w:ascii="Times New Roman" w:hAnsi="Times New Roman" w:cs="Times New Roman"/>
          <w:lang w:val="ro-RO"/>
        </w:rPr>
      </w:pPr>
    </w:p>
    <w:p w14:paraId="526AE174" w14:textId="45519255"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dintre cele de mai sus se aplică în cazul dumneavoastră,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 înainte de a utiliza Otulfi.</w:t>
      </w:r>
    </w:p>
    <w:p w14:paraId="695810E1" w14:textId="77777777" w:rsidR="00733B92" w:rsidRPr="00E93F1F" w:rsidRDefault="00733B92" w:rsidP="00733B92">
      <w:pPr>
        <w:spacing w:after="0" w:line="240" w:lineRule="auto"/>
        <w:rPr>
          <w:rFonts w:ascii="Times New Roman" w:hAnsi="Times New Roman" w:cs="Times New Roman"/>
          <w:lang w:val="ro-RO"/>
        </w:rPr>
      </w:pPr>
    </w:p>
    <w:p w14:paraId="728C7D99" w14:textId="2A78AE7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prezentat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similare lupusului, inclusiv lupus cutanat sau sindrom similar lupusului în timpul tratamentului cu ustekinumab.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cu medicul dumneavoastră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uneori cu marginea de culoare mai închisă, în zonele de piele care sunt expuse la soare sau dacă aceasta este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12BB4C13" w14:textId="77777777" w:rsidR="00733B92" w:rsidRPr="00E93F1F" w:rsidRDefault="00733B92" w:rsidP="00733B92">
      <w:pPr>
        <w:spacing w:after="0" w:line="240" w:lineRule="auto"/>
        <w:rPr>
          <w:rFonts w:ascii="Times New Roman" w:hAnsi="Times New Roman" w:cs="Times New Roman"/>
          <w:lang w:val="ro-RO"/>
        </w:rPr>
      </w:pPr>
    </w:p>
    <w:p w14:paraId="36622130" w14:textId="4F9DAB0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Infarct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accidente vasculare cerebrale</w:t>
      </w:r>
    </w:p>
    <w:p w14:paraId="6D9FEF53" w14:textId="1DBED384"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cadrul unui studiu desfă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urat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ustekinumab au fost raportate cazuri de infarct miocardic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accidente vasculare cerebrale. Medicul dumneavoastră vă va verifica periodic factorii de risc pentru boli de inimă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accident vascular cerebral pentru a se asigura că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sunt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corespunzător. Solicita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asisten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medicală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dureri în piept, slăbiciune sau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anormală pe o parte a corpului, cădere facială sau tulburări de vorbire sau de vedere.</w:t>
      </w:r>
    </w:p>
    <w:p w14:paraId="2BAD2888" w14:textId="77777777" w:rsidR="00733B92" w:rsidRPr="00E93F1F" w:rsidRDefault="00733B92" w:rsidP="00733B92">
      <w:pPr>
        <w:spacing w:after="0" w:line="240" w:lineRule="auto"/>
        <w:rPr>
          <w:rFonts w:ascii="Times New Roman" w:hAnsi="Times New Roman" w:cs="Times New Roman"/>
          <w:lang w:val="ro-RO"/>
        </w:rPr>
      </w:pPr>
    </w:p>
    <w:p w14:paraId="2CF8BA1B" w14:textId="7370147D"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p w14:paraId="5D086956" w14:textId="3934C67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nu este recomandat pentru utilizare la copii cu psoriazis cu vârsta sub 6 ani</w:t>
      </w:r>
      <w:r w:rsidR="0036230D" w:rsidRPr="00E93F1F">
        <w:rPr>
          <w:rFonts w:ascii="Times New Roman" w:eastAsia="Times New Roman" w:hAnsi="Times New Roman" w:cs="Times New Roman"/>
          <w:lang w:val="ro-RO"/>
        </w:rPr>
        <w:t xml:space="preserve">, </w:t>
      </w:r>
      <w:r w:rsidR="005B0CBC" w:rsidRPr="00E93F1F">
        <w:rPr>
          <w:rFonts w:ascii="Times New Roman" w:eastAsia="Times New Roman" w:hAnsi="Times New Roman" w:cs="Times New Roman"/>
          <w:lang w:val="ro-RO"/>
        </w:rPr>
        <w:t>la copii cu boală Crohn cu o greutate corporală mai mică de 40 kg</w:t>
      </w:r>
      <w:r w:rsidRPr="00E93F1F">
        <w:rPr>
          <w:rFonts w:ascii="Times New Roman" w:eastAsia="Times New Roman" w:hAnsi="Times New Roman" w:cs="Times New Roman"/>
          <w:lang w:val="ro-RO"/>
        </w:rPr>
        <w:t xml:space="preserve"> sau pentru utilizare la copii cu vârsta sub 18 ani cu artrită psoriazică, deoarece nu a fost studiat la această grupă de vârstă.</w:t>
      </w:r>
    </w:p>
    <w:p w14:paraId="26BDE5AE" w14:textId="77777777" w:rsidR="00733B92" w:rsidRPr="00E93F1F" w:rsidRDefault="00733B92" w:rsidP="00733B92">
      <w:pPr>
        <w:spacing w:after="0" w:line="240" w:lineRule="auto"/>
        <w:rPr>
          <w:rFonts w:ascii="Times New Roman" w:hAnsi="Times New Roman" w:cs="Times New Roman"/>
          <w:lang w:val="ro-RO"/>
        </w:rPr>
      </w:pPr>
    </w:p>
    <w:p w14:paraId="5E210B17" w14:textId="034EB4E3"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Alte medicamente, vaccinuri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Otulfi</w:t>
      </w:r>
    </w:p>
    <w:p w14:paraId="34B36B1D" w14:textId="5B90D00F"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sau farmacistului:</w:t>
      </w:r>
    </w:p>
    <w:p w14:paraId="622117BE" w14:textId="06C32B2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luat recent sau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putea să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alte medicamente.</w:t>
      </w:r>
    </w:p>
    <w:p w14:paraId="2A98B68E" w14:textId="38B8220A"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făcut recent sau urmează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vaccin. Unele tipuri de vaccinuri (vaccinuri vii) nu trebuie administrate atunci când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w:t>
      </w:r>
    </w:p>
    <w:p w14:paraId="3FA039F5" w14:textId="6C6CC26B"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utilizat Otulfi în timpul sarcinii,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noBreakHyphen/>
        <w:t>l pe medicul copilului dumneavoastră despre tratamentul dumneavoastră cu Otulfi înainte să i se administreze copilului orice tip de vaccin, inclusiv vaccinuri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tuberculozei). Nu este recomandată administrarea de vaccinuri vii copilului dumneavoastră în primele </w:t>
      </w:r>
      <w:r w:rsidR="00295B3C" w:rsidRPr="00E93F1F">
        <w:rPr>
          <w:rFonts w:ascii="Times New Roman" w:eastAsia="Times New Roman" w:hAnsi="Times New Roman" w:cs="Times New Roman"/>
          <w:lang w:val="ro-RO"/>
        </w:rPr>
        <w:t>douăsprezece</w:t>
      </w:r>
      <w:r w:rsidRPr="00E93F1F">
        <w:rPr>
          <w:rFonts w:ascii="Times New Roman" w:eastAsia="Times New Roman" w:hAnsi="Times New Roman" w:cs="Times New Roman"/>
          <w:lang w:val="ro-RO"/>
        </w:rPr>
        <w:t xml:space="preserve"> 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vi s</w:t>
      </w:r>
      <w:r w:rsidRPr="00E93F1F">
        <w:rPr>
          <w:rFonts w:ascii="Times New Roman" w:eastAsia="Times New Roman" w:hAnsi="Times New Roman" w:cs="Times New Roman"/>
          <w:lang w:val="ro-RO"/>
        </w:rPr>
        <w:noBreakHyphen/>
        <w:t>a administrat Otulfi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 medicul copilului dumneavoastră vă recomandă altceva.</w:t>
      </w:r>
    </w:p>
    <w:p w14:paraId="00DC33B7" w14:textId="77777777" w:rsidR="00733B92" w:rsidRPr="00E93F1F" w:rsidRDefault="00733B92" w:rsidP="00733B92">
      <w:pPr>
        <w:spacing w:after="0" w:line="240" w:lineRule="auto"/>
        <w:rPr>
          <w:rFonts w:ascii="Times New Roman" w:hAnsi="Times New Roman" w:cs="Times New Roman"/>
          <w:lang w:val="ro-RO"/>
        </w:rPr>
      </w:pPr>
    </w:p>
    <w:p w14:paraId="1AB8A071" w14:textId="6BA4E346"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Sarcina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alăptarea</w:t>
      </w:r>
    </w:p>
    <w:p w14:paraId="37EFC1EE" w14:textId="5D917A54" w:rsidR="00733B92" w:rsidRPr="00E93F1F" w:rsidRDefault="00733B92" w:rsidP="00733B92">
      <w:pPr>
        <w:pStyle w:val="ListParagraph"/>
        <w:numPr>
          <w:ilvl w:val="0"/>
          <w:numId w:val="5"/>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sau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deveni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cere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sfatul medicului dvs. înainte de a lua acest medicament.</w:t>
      </w:r>
    </w:p>
    <w:p w14:paraId="03EF9341" w14:textId="071B984C"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observat un risc mai mare de malforma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congenitale la copiii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ustekinumab în uter. Cu toate acestea, există o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limitată cu ustekinumab la femeile gravide. Prin urmare, este de preferat să se evite utilizarea Otulfi în timpul sarcinii.</w:t>
      </w:r>
    </w:p>
    <w:p w14:paraId="18F0E0DC" w14:textId="501F99D9"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femeie cu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fertil, se recomandă să evita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o sarcină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metode adecvate de contracep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timpul tratamentului cu Otulfi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15 săptămâni după ultimul tratament cu Otulfi.</w:t>
      </w:r>
    </w:p>
    <w:p w14:paraId="6BEF0CE5" w14:textId="2AEF0814"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 poate trece prin intermediul placentei la copilul nenăscut. Dacă vi s</w:t>
      </w:r>
      <w:r w:rsidRPr="00E93F1F">
        <w:rPr>
          <w:rFonts w:ascii="Times New Roman" w:eastAsia="Times New Roman" w:hAnsi="Times New Roman" w:cs="Times New Roman"/>
          <w:lang w:val="ro-RO"/>
        </w:rPr>
        <w:noBreakHyphen/>
        <w:t>a administrat Otulfi în timpul sarcinii, copilul dumneavoastră ar putea avea un risc mai mare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4CCE9724" w14:textId="2BD3178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important să îi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 medicii copilului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ceilal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din 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îl îngrijesc pe copilul dumneavoastră dacă vi s</w:t>
      </w:r>
      <w:r w:rsidRPr="00E93F1F">
        <w:rPr>
          <w:rFonts w:ascii="Times New Roman" w:eastAsia="Times New Roman" w:hAnsi="Times New Roman" w:cs="Times New Roman"/>
          <w:lang w:val="ro-RO"/>
        </w:rPr>
        <w:noBreakHyphen/>
        <w:t>a administrat Otulfi în timpul sarcinii, înainte să i se administreze copilului dumneavoastră orice tip de vaccin. Vaccinurile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tuberculozei), nu sunt recomandate pentru a fi administrate copilului dumneavoastră în primele </w:t>
      </w:r>
      <w:r w:rsidR="00295B3C" w:rsidRPr="00E93F1F">
        <w:rPr>
          <w:rFonts w:ascii="Times New Roman" w:eastAsia="Times New Roman" w:hAnsi="Times New Roman" w:cs="Times New Roman"/>
          <w:lang w:val="ro-RO"/>
        </w:rPr>
        <w:t>douăsprezece</w:t>
      </w:r>
      <w:r w:rsidRPr="00E93F1F">
        <w:rPr>
          <w:rFonts w:ascii="Times New Roman" w:eastAsia="Times New Roman" w:hAnsi="Times New Roman" w:cs="Times New Roman"/>
          <w:lang w:val="ro-RO"/>
        </w:rPr>
        <w:t xml:space="preserve"> 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primit tratament cu Otulfi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w:t>
      </w:r>
      <w:r w:rsidRPr="00E93F1F">
        <w:rPr>
          <w:rFonts w:ascii="Times New Roman" w:eastAsia="Times New Roman" w:hAnsi="Times New Roman" w:cs="Times New Roman"/>
          <w:lang w:val="ro-RO"/>
        </w:rPr>
        <w:lastRenderedPageBreak/>
        <w:t>cazului în care medicul copilului dumneavoastră vă recomandă altceva.</w:t>
      </w:r>
    </w:p>
    <w:p w14:paraId="2C8913ED" w14:textId="39C0741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poate trece în laptele matern în cantită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foarte mici.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noBreakHyphen/>
        <w:t>vă medicului dumneavoastră dacă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dacă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Dumneavoastră împreună cu medicul dumneavoastră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alăpta sau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utiliza Otulfi. Nu le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 ambele.</w:t>
      </w:r>
    </w:p>
    <w:p w14:paraId="21CE2864" w14:textId="77777777" w:rsidR="00733B92" w:rsidRPr="00E93F1F" w:rsidRDefault="00733B92" w:rsidP="00733B92">
      <w:pPr>
        <w:spacing w:after="0" w:line="240" w:lineRule="auto"/>
        <w:rPr>
          <w:rFonts w:ascii="Times New Roman" w:hAnsi="Times New Roman" w:cs="Times New Roman"/>
          <w:lang w:val="ro-RO"/>
        </w:rPr>
      </w:pPr>
    </w:p>
    <w:p w14:paraId="7CF04E21" w14:textId="38A39DE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Conducerea vehiculelor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folosirea utilajelor</w:t>
      </w:r>
    </w:p>
    <w:p w14:paraId="29F244F8" w14:textId="6450DB4F"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nu are nicio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sau are o influen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neglijabilă asupra capacită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 a conduce vehicule sau de a folosi utilaje.</w:t>
      </w:r>
    </w:p>
    <w:p w14:paraId="0476AB3C" w14:textId="77777777" w:rsidR="00295B3C" w:rsidRPr="00E93F1F" w:rsidRDefault="00295B3C" w:rsidP="00733B92">
      <w:pPr>
        <w:spacing w:after="0" w:line="240" w:lineRule="auto"/>
        <w:rPr>
          <w:rFonts w:ascii="Times New Roman" w:eastAsia="Times New Roman" w:hAnsi="Times New Roman" w:cs="Times New Roman"/>
          <w:lang w:val="ro-RO"/>
        </w:rPr>
      </w:pPr>
    </w:p>
    <w:p w14:paraId="65202212" w14:textId="266C29E4" w:rsidR="00295B3C" w:rsidRPr="00E93F1F" w:rsidRDefault="00295B3C"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polisorba</w:t>
      </w:r>
      <w:r w:rsidR="005B0CBC" w:rsidRPr="00E93F1F">
        <w:rPr>
          <w:rFonts w:ascii="Times New Roman" w:eastAsia="Times New Roman" w:hAnsi="Times New Roman" w:cs="Times New Roman"/>
          <w:b/>
          <w:bCs/>
          <w:lang w:val="ro-RO"/>
        </w:rPr>
        <w:t>t 80 (E 433)</w:t>
      </w:r>
    </w:p>
    <w:p w14:paraId="35BCD081" w14:textId="33D094A7" w:rsidR="00295B3C" w:rsidRPr="00E93F1F" w:rsidRDefault="00295B3C"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0,02 mg de polisorbat 80 per fiecare flacon de 0,5 ml, echivalent cu 0,04 mg/ml. Polisorba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pot determina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orice fel de alergii cunoscute. </w:t>
      </w:r>
    </w:p>
    <w:p w14:paraId="4E4CB708" w14:textId="77777777" w:rsidR="00733B92" w:rsidRPr="00E93F1F" w:rsidRDefault="00733B92" w:rsidP="00733B92">
      <w:pPr>
        <w:spacing w:after="0" w:line="240" w:lineRule="auto"/>
        <w:rPr>
          <w:rFonts w:ascii="Times New Roman" w:hAnsi="Times New Roman" w:cs="Times New Roman"/>
          <w:lang w:val="ro-RO"/>
        </w:rPr>
      </w:pPr>
    </w:p>
    <w:p w14:paraId="70169F0C" w14:textId="77777777" w:rsidR="00733B92" w:rsidRPr="00E93F1F" w:rsidRDefault="00733B92" w:rsidP="00733B92">
      <w:pPr>
        <w:spacing w:after="0" w:line="240" w:lineRule="auto"/>
        <w:rPr>
          <w:rFonts w:ascii="Times New Roman" w:hAnsi="Times New Roman" w:cs="Times New Roman"/>
          <w:lang w:val="ro-RO"/>
        </w:rPr>
      </w:pPr>
    </w:p>
    <w:p w14:paraId="2EE073D7" w14:textId="2CBDFCD6"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Cum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Otulfi</w:t>
      </w:r>
    </w:p>
    <w:p w14:paraId="73C8C8E8" w14:textId="77777777" w:rsidR="00733B92" w:rsidRPr="00E93F1F" w:rsidRDefault="00733B92" w:rsidP="00733B92">
      <w:pPr>
        <w:spacing w:after="0" w:line="240" w:lineRule="auto"/>
        <w:rPr>
          <w:rFonts w:ascii="Times New Roman" w:hAnsi="Times New Roman" w:cs="Times New Roman"/>
          <w:lang w:val="ro-RO"/>
        </w:rPr>
      </w:pPr>
    </w:p>
    <w:p w14:paraId="78D06942" w14:textId="75A6A59C"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Otulfi este conceput pentru utilizare sub îndrumarea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supravegherea unui medic cu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în tratamentul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iunilor pentru care este indicat Otulfi.</w:t>
      </w:r>
    </w:p>
    <w:p w14:paraId="0D15A149" w14:textId="77777777" w:rsidR="000E171B" w:rsidRPr="00E93F1F" w:rsidRDefault="000E171B" w:rsidP="00733B92">
      <w:pPr>
        <w:spacing w:after="0" w:line="240" w:lineRule="auto"/>
        <w:rPr>
          <w:rFonts w:ascii="Times New Roman" w:eastAsia="Times New Roman" w:hAnsi="Times New Roman" w:cs="Times New Roman"/>
          <w:lang w:val="ro-RO"/>
        </w:rPr>
      </w:pPr>
    </w:p>
    <w:p w14:paraId="6E630847" w14:textId="423A674F"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întotdeauna acest medicament exact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 cum v</w:t>
      </w:r>
      <w:r w:rsidRPr="00E93F1F">
        <w:rPr>
          <w:rFonts w:ascii="Times New Roman" w:eastAsia="Times New Roman" w:hAnsi="Times New Roman" w:cs="Times New Roman"/>
          <w:lang w:val="ro-RO"/>
        </w:rPr>
        <w:noBreakHyphen/>
        <w:t>a spus medicul</w:t>
      </w:r>
      <w:r w:rsidR="000E171B" w:rsidRPr="00E93F1F">
        <w:rPr>
          <w:rFonts w:ascii="Times New Roman" w:eastAsia="Times New Roman" w:hAnsi="Times New Roman" w:cs="Times New Roman"/>
          <w:lang w:val="ro-RO"/>
        </w:rPr>
        <w:t xml:space="preserve"> dumneavoastră</w:t>
      </w:r>
      <w:r w:rsidRPr="00E93F1F">
        <w:rPr>
          <w:rFonts w:ascii="Times New Roman" w:eastAsia="Times New Roman" w:hAnsi="Times New Roman" w:cs="Times New Roman"/>
          <w:lang w:val="ro-RO"/>
        </w:rPr>
        <w:t>.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Vorbi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despre când vi se vor administra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următoarele programări pentru control.</w:t>
      </w:r>
    </w:p>
    <w:p w14:paraId="68417D02" w14:textId="77777777" w:rsidR="00733B92" w:rsidRPr="00E93F1F" w:rsidRDefault="00733B92" w:rsidP="00733B92">
      <w:pPr>
        <w:spacing w:after="0" w:line="240" w:lineRule="auto"/>
        <w:rPr>
          <w:rFonts w:ascii="Times New Roman" w:hAnsi="Times New Roman" w:cs="Times New Roman"/>
          <w:lang w:val="ro-RO"/>
        </w:rPr>
      </w:pPr>
    </w:p>
    <w:p w14:paraId="3365A140"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cantitate de Otulfi trebuie administrată</w:t>
      </w:r>
    </w:p>
    <w:p w14:paraId="5CE7E0D3" w14:textId="12F17C63"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Medicul dumneavoastră va decide care este cantitatea de Otulfi pe care trebuie să o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cât timp.</w:t>
      </w:r>
    </w:p>
    <w:p w14:paraId="46A8F0EB" w14:textId="77777777" w:rsidR="00733B92" w:rsidRPr="00E93F1F" w:rsidRDefault="00733B92" w:rsidP="00733B92">
      <w:pPr>
        <w:spacing w:after="0" w:line="240" w:lineRule="auto"/>
        <w:rPr>
          <w:rFonts w:ascii="Times New Roman" w:hAnsi="Times New Roman" w:cs="Times New Roman"/>
          <w:lang w:val="ro-RO"/>
        </w:rPr>
      </w:pPr>
    </w:p>
    <w:p w14:paraId="5A2F4149" w14:textId="3824B001"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Adul</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cu vârsta de 18 ani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peste</w:t>
      </w:r>
    </w:p>
    <w:p w14:paraId="61E86628"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 sau artrită psoriazică</w:t>
      </w:r>
    </w:p>
    <w:p w14:paraId="2BA4082A" w14:textId="689181F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recomandată este de 45 mg Otulfi.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cântăresc mai mult de 100 kilograme (kg) pot începe cu o doză de 90 mg în loc de 45 mg.</w:t>
      </w:r>
    </w:p>
    <w:p w14:paraId="4EDA01DB" w14:textId="591B5A9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 doza următoare 4 săptămâni mai târziu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fiecare 12 săptămâni. Următoarele doze sunt de obicei similare cu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w:t>
      </w:r>
    </w:p>
    <w:p w14:paraId="1C861D28" w14:textId="77777777" w:rsidR="00733B92" w:rsidRPr="00E93F1F" w:rsidRDefault="00733B92" w:rsidP="00733B92">
      <w:pPr>
        <w:spacing w:after="0" w:line="240" w:lineRule="auto"/>
        <w:rPr>
          <w:rFonts w:ascii="Times New Roman" w:hAnsi="Times New Roman" w:cs="Times New Roman"/>
          <w:lang w:val="ro-RO"/>
        </w:rPr>
      </w:pPr>
    </w:p>
    <w:p w14:paraId="60193EE7"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438F06AC" w14:textId="656ED47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 timpul tratamentului, prima doză de Otulfi de aproximativ 6 mg/kg vi se va administra de către medic prin picurare într</w:t>
      </w:r>
      <w:r w:rsidRPr="00E93F1F">
        <w:rPr>
          <w:rFonts w:ascii="Times New Roman" w:eastAsia="Times New Roman" w:hAnsi="Times New Roman" w:cs="Times New Roman"/>
          <w:lang w:val="ro-RO"/>
        </w:rPr>
        <w:noBreakHyphen/>
        <w:t>o venă la nivelul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ului (perfuzie intravenoasă). 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următoarea doză de 90 mg Otulfi după 8 săptămâni, iar ulterior o dată la 12 săptămâni prin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(subcutanată).</w:t>
      </w:r>
    </w:p>
    <w:p w14:paraId="60FFDDC2" w14:textId="122B7E08"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după prima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administrarea dozei de 90 mg Otulfi se poate face o dată la 8 săptămâni. Medicul dumneavoastră va decide când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următoarea doză.</w:t>
      </w:r>
    </w:p>
    <w:p w14:paraId="52EB3D2F" w14:textId="77777777" w:rsidR="00733B92" w:rsidRPr="00E93F1F" w:rsidRDefault="00733B92" w:rsidP="00733B92">
      <w:pPr>
        <w:spacing w:after="0" w:line="240" w:lineRule="auto"/>
        <w:rPr>
          <w:rFonts w:ascii="Times New Roman" w:hAnsi="Times New Roman" w:cs="Times New Roman"/>
          <w:lang w:val="ro-RO"/>
        </w:rPr>
      </w:pPr>
    </w:p>
    <w:p w14:paraId="25970885" w14:textId="03A8F8AD"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vârsta de 6 ani sau peste</w:t>
      </w:r>
    </w:p>
    <w:p w14:paraId="2E2EA4FE"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w:t>
      </w:r>
    </w:p>
    <w:p w14:paraId="4E7C7379"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Medicul va stabili doza corectă pentru dumneavoastră, inclusiv cantitatea (volumul) de Otulfi ce trebuie injectat pentru a vă administra doza corectă. Doza corectă pentru dumneavoastră va depinde de greutatea dumneavoastră corporală la momentul administrării fiecărei doze.</w:t>
      </w:r>
    </w:p>
    <w:p w14:paraId="1766C293" w14:textId="301BDF0C"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o greutate sub 60 kg, </w:t>
      </w:r>
      <w:r w:rsidR="000E171B" w:rsidRPr="00E93F1F">
        <w:rPr>
          <w:rFonts w:ascii="Times New Roman" w:eastAsia="Times New Roman" w:hAnsi="Times New Roman" w:cs="Times New Roman"/>
          <w:lang w:val="ro-RO"/>
        </w:rPr>
        <w:t>doza recomandată este de 0,75 mg de Otulfi per kg masă corporală</w:t>
      </w:r>
      <w:r w:rsidRPr="00E93F1F">
        <w:rPr>
          <w:rFonts w:ascii="Times New Roman" w:eastAsia="Times New Roman" w:hAnsi="Times New Roman" w:cs="Times New Roman"/>
          <w:lang w:val="ro-RO"/>
        </w:rPr>
        <w:t>.</w:t>
      </w:r>
    </w:p>
    <w:p w14:paraId="5C433E2B" w14:textId="594B2958"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o greutate între 60 kg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100 kg, doza recomandată este de 45 mg de Otulfi.</w:t>
      </w:r>
    </w:p>
    <w:p w14:paraId="1AB4DD60" w14:textId="1500E32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greutate peste 100 kg, doza recomandată este de 90 mg de Otulfi.</w:t>
      </w:r>
    </w:p>
    <w:p w14:paraId="279D78FA" w14:textId="2D838E0A"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vi se va administra doza următoare după 4 săptămâni, iar apoi o dată la fiecare 12 săptămâni.</w:t>
      </w:r>
    </w:p>
    <w:p w14:paraId="5F36E523" w14:textId="77777777" w:rsidR="00733B92" w:rsidRPr="00E93F1F" w:rsidRDefault="00733B92" w:rsidP="00733B92">
      <w:pPr>
        <w:spacing w:after="0" w:line="240" w:lineRule="auto"/>
        <w:rPr>
          <w:rFonts w:ascii="Times New Roman" w:hAnsi="Times New Roman" w:cs="Times New Roman"/>
          <w:lang w:val="ro-RO"/>
        </w:rPr>
      </w:pPr>
    </w:p>
    <w:p w14:paraId="624F18B9" w14:textId="77777777" w:rsidR="005B0CBC" w:rsidRPr="00E93F1F" w:rsidRDefault="005B0CBC" w:rsidP="005B0CBC">
      <w:pPr>
        <w:spacing w:after="0" w:line="240" w:lineRule="auto"/>
        <w:rPr>
          <w:rFonts w:ascii="Times New Roman" w:hAnsi="Times New Roman" w:cs="Times New Roman"/>
          <w:b/>
          <w:bCs/>
          <w:lang w:val="ro-RO"/>
        </w:rPr>
      </w:pPr>
      <w:r w:rsidRPr="00E93F1F">
        <w:rPr>
          <w:rFonts w:ascii="Times New Roman" w:hAnsi="Times New Roman" w:cs="Times New Roman"/>
          <w:b/>
          <w:bCs/>
          <w:lang w:val="ro-RO"/>
        </w:rPr>
        <w:lastRenderedPageBreak/>
        <w:t>Copii cu o greutate corporală de cel puțin 40 kg</w:t>
      </w:r>
    </w:p>
    <w:p w14:paraId="601F2F62" w14:textId="77777777" w:rsidR="005B0CBC" w:rsidRPr="00E93F1F" w:rsidRDefault="005B0CBC" w:rsidP="005B0CBC">
      <w:pPr>
        <w:spacing w:after="0" w:line="240" w:lineRule="auto"/>
        <w:rPr>
          <w:rFonts w:ascii="Times New Roman" w:hAnsi="Times New Roman" w:cs="Times New Roman"/>
          <w:b/>
          <w:bCs/>
          <w:lang w:val="ro-RO"/>
        </w:rPr>
      </w:pPr>
      <w:r w:rsidRPr="00E93F1F">
        <w:rPr>
          <w:rFonts w:ascii="Times New Roman" w:hAnsi="Times New Roman" w:cs="Times New Roman"/>
          <w:b/>
          <w:bCs/>
          <w:lang w:val="ro-RO"/>
        </w:rPr>
        <w:t>Boală Crohn</w:t>
      </w:r>
    </w:p>
    <w:p w14:paraId="63EF7E64" w14:textId="77777777" w:rsidR="005B0CBC" w:rsidRPr="00E93F1F" w:rsidRDefault="005B0CBC" w:rsidP="005B0CBC">
      <w:pPr>
        <w:pStyle w:val="ListParagraph"/>
        <w:numPr>
          <w:ilvl w:val="0"/>
          <w:numId w:val="5"/>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t>În timpul tratamentului, prima doză de Otulfi de aproximativ 6 mg/kg vi se va administra de către medic prin picurare într-o venă la nivelul brațului (perfuzie intravenoasă). După doza inițială, vi se va administra următoarea doză de 90 mg Otulfi după 8 săptămâni, iar ulterior o dată la 12 săptămâni, prin injecție sub piele (subcutanată).</w:t>
      </w:r>
    </w:p>
    <w:p w14:paraId="7658502C" w14:textId="359FE1C8" w:rsidR="005B0CBC" w:rsidRPr="00E93F1F" w:rsidRDefault="005B0CBC" w:rsidP="005B0CBC">
      <w:pPr>
        <w:pStyle w:val="ListParagraph"/>
        <w:numPr>
          <w:ilvl w:val="0"/>
          <w:numId w:val="5"/>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t>La unii pacienți, după prima injecție sub piele, administrarea dozei de 90 mg Otulfi se poate face o dată la 8 săptămâni. Medicul dumneavoastră va decide când vi se va administra următoarea doză.</w:t>
      </w:r>
    </w:p>
    <w:p w14:paraId="69D83C25" w14:textId="77777777" w:rsidR="005B0CBC" w:rsidRPr="00E93F1F" w:rsidRDefault="005B0CBC" w:rsidP="005B0CBC">
      <w:pPr>
        <w:spacing w:after="0" w:line="240" w:lineRule="auto"/>
        <w:rPr>
          <w:rFonts w:ascii="Times New Roman" w:hAnsi="Times New Roman" w:cs="Times New Roman"/>
          <w:lang w:val="ro-RO"/>
        </w:rPr>
      </w:pPr>
    </w:p>
    <w:p w14:paraId="58015325" w14:textId="77777777" w:rsidR="00733B92" w:rsidRPr="00E93F1F" w:rsidRDefault="00733B92" w:rsidP="00733B9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Cum se administrează Otulfi</w:t>
      </w:r>
    </w:p>
    <w:p w14:paraId="45DF8DB4" w14:textId="77777777" w:rsidR="00733B92" w:rsidRPr="00E93F1F" w:rsidRDefault="00733B92" w:rsidP="00733B92">
      <w:pPr>
        <w:pStyle w:val="ListParagraph"/>
        <w:numPr>
          <w:ilvl w:val="0"/>
          <w:numId w:val="3"/>
        </w:numPr>
        <w:spacing w:after="0" w:line="240" w:lineRule="auto"/>
        <w:ind w:left="567" w:hanging="567"/>
        <w:rPr>
          <w:rFonts w:ascii="Times New Roman" w:hAnsi="Times New Roman" w:cs="Times New Roman"/>
          <w:lang w:val="ro-RO"/>
        </w:rPr>
      </w:pPr>
      <w:r w:rsidRPr="00E93F1F">
        <w:rPr>
          <w:rFonts w:ascii="Times New Roman" w:eastAsia="Times New Roman" w:hAnsi="Times New Roman" w:cs="Times New Roman"/>
          <w:lang w:val="ro-RO"/>
        </w:rPr>
        <w:t>Otulfi se administrează prin injectare sub piele (subcutanat). La începutul tratamentului dumneavoastră, Otulfi poate fi administrat de către personalul medical sau de îngrijire.</w:t>
      </w:r>
    </w:p>
    <w:p w14:paraId="2C4C155F" w14:textId="008D14E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Cu toate acestea,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medicul dumneavoastră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vă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singur(ă) Otulfi. În această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 instruit cum să vă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singur(ă) Otulfi. </w:t>
      </w:r>
    </w:p>
    <w:p w14:paraId="7DDCB553" w14:textId="76563112"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privind modul în care se injectează Otulfi,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de administrare” de la sfâr</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itul acestui prospect.</w:t>
      </w:r>
    </w:p>
    <w:p w14:paraId="17252CDD" w14:textId="01420A7B"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despre modul în care trebuie să vă 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singur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w:t>
      </w:r>
    </w:p>
    <w:p w14:paraId="0836C992" w14:textId="77777777" w:rsidR="00733B92" w:rsidRPr="00E93F1F" w:rsidRDefault="00733B92" w:rsidP="00733B92">
      <w:pPr>
        <w:spacing w:after="0" w:line="240" w:lineRule="auto"/>
        <w:rPr>
          <w:rFonts w:ascii="Times New Roman" w:hAnsi="Times New Roman" w:cs="Times New Roman"/>
          <w:lang w:val="ro-RO"/>
        </w:rPr>
      </w:pPr>
    </w:p>
    <w:p w14:paraId="38DF8AC1" w14:textId="4A4DD7B0"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mai mult Otulfi decât trebuie</w:t>
      </w:r>
    </w:p>
    <w:p w14:paraId="72DAE819" w14:textId="6748C360"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utilizat sau vi s-a administrat prea mult din medicamentul Otulfi,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imediat unui medic sau unui farmacist. Trebuie să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întotdeauna cu dumneavoastră ambalajul secundar al medicamentului, chiar dacă este gol.</w:t>
      </w:r>
    </w:p>
    <w:p w14:paraId="53070D0E" w14:textId="77777777" w:rsidR="00733B92" w:rsidRPr="00E93F1F" w:rsidRDefault="00733B92" w:rsidP="00733B92">
      <w:pPr>
        <w:spacing w:after="0" w:line="240" w:lineRule="auto"/>
        <w:rPr>
          <w:rFonts w:ascii="Times New Roman" w:hAnsi="Times New Roman" w:cs="Times New Roman"/>
          <w:lang w:val="ro-RO"/>
        </w:rPr>
      </w:pPr>
    </w:p>
    <w:p w14:paraId="508CA33C" w14:textId="2245A688"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Otulfi</w:t>
      </w:r>
    </w:p>
    <w:p w14:paraId="3E5F03C6" w14:textId="32B49AA5"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uita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contacta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sau farmacistul. Nu 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dublă pentru a compensa doza uitată.</w:t>
      </w:r>
    </w:p>
    <w:p w14:paraId="5E2087A3" w14:textId="77777777" w:rsidR="00733B92" w:rsidRPr="00E93F1F" w:rsidRDefault="00733B92" w:rsidP="00733B92">
      <w:pPr>
        <w:spacing w:after="0" w:line="240" w:lineRule="auto"/>
        <w:rPr>
          <w:rFonts w:ascii="Times New Roman" w:hAnsi="Times New Roman" w:cs="Times New Roman"/>
          <w:lang w:val="ro-RO"/>
        </w:rPr>
      </w:pPr>
    </w:p>
    <w:p w14:paraId="210067B6" w14:textId="036EF66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înceta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Otulfi</w:t>
      </w:r>
    </w:p>
    <w:p w14:paraId="27976F62" w14:textId="2AB973E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periculos să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Cu toate acestea, dacă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simptomele dumneavoastră s-ar putea să revină.</w:t>
      </w:r>
    </w:p>
    <w:p w14:paraId="7798DA44" w14:textId="77777777" w:rsidR="00733B92" w:rsidRPr="00E93F1F" w:rsidRDefault="00733B92" w:rsidP="00733B92">
      <w:pPr>
        <w:spacing w:after="0" w:line="240" w:lineRule="auto"/>
        <w:rPr>
          <w:rFonts w:ascii="Times New Roman" w:hAnsi="Times New Roman" w:cs="Times New Roman"/>
          <w:lang w:val="ro-RO"/>
        </w:rPr>
      </w:pPr>
    </w:p>
    <w:p w14:paraId="3DFA5079" w14:textId="2C6D4634"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cu privire la acest medicament,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p>
    <w:p w14:paraId="46EE0FD8" w14:textId="77777777" w:rsidR="00733B92" w:rsidRPr="00E93F1F" w:rsidRDefault="00733B92" w:rsidP="00733B92">
      <w:pPr>
        <w:spacing w:after="0" w:line="240" w:lineRule="auto"/>
        <w:rPr>
          <w:rFonts w:ascii="Times New Roman" w:hAnsi="Times New Roman" w:cs="Times New Roman"/>
          <w:lang w:val="ro-RO"/>
        </w:rPr>
      </w:pPr>
    </w:p>
    <w:p w14:paraId="35E29BCC" w14:textId="77777777" w:rsidR="00733B92" w:rsidRPr="00E93F1F" w:rsidRDefault="00733B92" w:rsidP="00733B92">
      <w:pPr>
        <w:spacing w:after="0" w:line="240" w:lineRule="auto"/>
        <w:rPr>
          <w:rFonts w:ascii="Times New Roman" w:hAnsi="Times New Roman" w:cs="Times New Roman"/>
          <w:lang w:val="ro-RO"/>
        </w:rPr>
      </w:pPr>
    </w:p>
    <w:p w14:paraId="517FC224" w14:textId="4641923B"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posibile</w:t>
      </w:r>
    </w:p>
    <w:p w14:paraId="2D47C189" w14:textId="77777777" w:rsidR="00733B92" w:rsidRPr="00E93F1F" w:rsidRDefault="00733B92" w:rsidP="00733B92">
      <w:pPr>
        <w:spacing w:after="0" w:line="240" w:lineRule="auto"/>
        <w:rPr>
          <w:rFonts w:ascii="Times New Roman" w:hAnsi="Times New Roman" w:cs="Times New Roman"/>
          <w:lang w:val="ro-RO"/>
        </w:rPr>
      </w:pPr>
    </w:p>
    <w:p w14:paraId="34D8722C" w14:textId="2CB7A4C1"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 toate medicamentele, acest medicament poate provoca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cu toate că nu apar la toate persoanele.</w:t>
      </w:r>
    </w:p>
    <w:p w14:paraId="6EA0CDCF" w14:textId="77777777" w:rsidR="00733B92" w:rsidRPr="00E93F1F" w:rsidRDefault="00733B92" w:rsidP="00733B92">
      <w:pPr>
        <w:spacing w:after="0" w:line="240" w:lineRule="auto"/>
        <w:rPr>
          <w:rFonts w:ascii="Times New Roman" w:hAnsi="Times New Roman" w:cs="Times New Roman"/>
          <w:lang w:val="ro-RO"/>
        </w:rPr>
      </w:pPr>
    </w:p>
    <w:p w14:paraId="2A047783" w14:textId="387DFBB6"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grave</w:t>
      </w:r>
    </w:p>
    <w:p w14:paraId="08699311" w14:textId="243CE30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pot avea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grave care pot necesita tratament medical de urgen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553BA8AC" w14:textId="77777777" w:rsidR="00733B92" w:rsidRPr="00E93F1F" w:rsidRDefault="00733B92" w:rsidP="00733B92">
      <w:pPr>
        <w:spacing w:after="0" w:line="240" w:lineRule="auto"/>
        <w:rPr>
          <w:rFonts w:ascii="Times New Roman" w:hAnsi="Times New Roman" w:cs="Times New Roman"/>
          <w:lang w:val="ro-RO"/>
        </w:rPr>
      </w:pPr>
    </w:p>
    <w:p w14:paraId="6CC2C2D8" w14:textId="670BC81B"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alergice – acestea pot necesita tratament medical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 sau solicita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asisten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medicală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semnele următoare.</w:t>
      </w:r>
    </w:p>
    <w:p w14:paraId="06B9DC0C" w14:textId="49A137C3"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grave ("anafilaxie") sunt rare la persoanele care utilizează ustekinumab (pot afecta până la 1 pacient din 1000). Semnele includ:</w:t>
      </w:r>
    </w:p>
    <w:p w14:paraId="233B6A57" w14:textId="15998393" w:rsidR="00733B92" w:rsidRPr="00E93F1F" w:rsidRDefault="00733B92" w:rsidP="00733B92">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sau la înghi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w:t>
      </w:r>
    </w:p>
    <w:p w14:paraId="396B4500" w14:textId="5CF7A6CE" w:rsidR="00733B92" w:rsidRPr="00E93F1F" w:rsidRDefault="00733B92" w:rsidP="00733B92">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tensiune arterială scăzută care poate produce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 sau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oară confuzie</w:t>
      </w:r>
    </w:p>
    <w:p w14:paraId="6342F015" w14:textId="148907FC" w:rsidR="00733B92" w:rsidRPr="00E93F1F" w:rsidRDefault="00733B92" w:rsidP="00733B92">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umflare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buzelor, gurii sau gâtului.</w:t>
      </w:r>
    </w:p>
    <w:p w14:paraId="1A0142BA" w14:textId="25D386F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Semnele frecvente ale unei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includ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trecătoare pe piele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urticarie (acestea pot afecta până la 1 pacient din 100).</w:t>
      </w:r>
    </w:p>
    <w:p w14:paraId="3D699F08" w14:textId="77777777" w:rsidR="00733B92" w:rsidRPr="00E93F1F" w:rsidRDefault="00733B92" w:rsidP="00733B92">
      <w:pPr>
        <w:spacing w:after="0" w:line="240" w:lineRule="auto"/>
        <w:rPr>
          <w:rFonts w:ascii="Times New Roman" w:hAnsi="Times New Roman" w:cs="Times New Roman"/>
          <w:lang w:val="ro-RO"/>
        </w:rPr>
      </w:pPr>
    </w:p>
    <w:p w14:paraId="1806B7FF" w14:textId="45476C24"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În cazuri rare,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pulmonare alergice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inflama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ia plămânului au fost raportate la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Pr="00E93F1F">
        <w:rPr>
          <w:rFonts w:ascii="Times New Roman" w:eastAsia="Times New Roman" w:hAnsi="Times New Roman" w:cs="Times New Roman"/>
          <w:b/>
          <w:bCs/>
          <w:lang w:val="ro-RO"/>
        </w:rPr>
        <w:lastRenderedPageBreak/>
        <w:t>care au primit ustekinumab.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prezenta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simptome precum tuse, dificultă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de respira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febră.</w:t>
      </w:r>
    </w:p>
    <w:p w14:paraId="54CD6D0E" w14:textId="77777777" w:rsidR="00733B92" w:rsidRPr="00E93F1F" w:rsidRDefault="00733B92" w:rsidP="00733B92">
      <w:pPr>
        <w:spacing w:after="0" w:line="240" w:lineRule="auto"/>
        <w:rPr>
          <w:rFonts w:ascii="Times New Roman" w:hAnsi="Times New Roman" w:cs="Times New Roman"/>
          <w:lang w:val="ro-RO"/>
        </w:rPr>
      </w:pPr>
    </w:p>
    <w:p w14:paraId="67DD8D7F" w14:textId="447A69FD"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alergică gravă, medicul dumneavoastră poate decide să nu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w:t>
      </w:r>
    </w:p>
    <w:p w14:paraId="398A320E" w14:textId="77777777" w:rsidR="00733B92" w:rsidRPr="00E93F1F" w:rsidRDefault="00733B92" w:rsidP="00733B92">
      <w:pPr>
        <w:spacing w:after="0" w:line="240" w:lineRule="auto"/>
        <w:rPr>
          <w:rFonts w:ascii="Times New Roman" w:hAnsi="Times New Roman" w:cs="Times New Roman"/>
          <w:lang w:val="ro-RO"/>
        </w:rPr>
      </w:pPr>
    </w:p>
    <w:p w14:paraId="05AF12AA" w14:textId="7BE4B8D1" w:rsidR="00733B92" w:rsidRPr="00E93F1F" w:rsidRDefault="00733B92" w:rsidP="00733B9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 acestea pot necesita tratament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aceste semne.</w:t>
      </w:r>
    </w:p>
    <w:p w14:paraId="286BB37D" w14:textId="285DA798" w:rsidR="00733B92" w:rsidRPr="00E93F1F" w:rsidRDefault="00733B92" w:rsidP="00733B92">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nasului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gâtului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răceala sunt frecvente (pot afecta până la 1 pacient din 10)</w:t>
      </w:r>
    </w:p>
    <w:p w14:paraId="46D190EF" w14:textId="690F6B92" w:rsidR="00733B92" w:rsidRPr="00E93F1F" w:rsidRDefault="00733B92" w:rsidP="00733B92">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la nivelul pieptului sunt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frecvente (pot afecta până la 1 pacient din 100)</w:t>
      </w:r>
    </w:p>
    <w:p w14:paraId="70B20873" w14:textId="65A282F6" w:rsidR="00733B92" w:rsidRPr="00E93F1F" w:rsidRDefault="000906C1"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w:t>
      </w:r>
      <w:r w:rsidR="00733B9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 xml:space="preserve">esutului subcutanat ("celulită") </w:t>
      </w:r>
      <w:r w:rsidR="00D60EF8" w:rsidRPr="00E93F1F">
        <w:rPr>
          <w:rFonts w:ascii="Times New Roman" w:eastAsia="Times New Roman" w:hAnsi="Times New Roman" w:cs="Times New Roman"/>
          <w:lang w:val="ro-RO"/>
        </w:rPr>
        <w:t>este</w:t>
      </w:r>
      <w:r w:rsidR="00733B92" w:rsidRPr="00E93F1F">
        <w:rPr>
          <w:rFonts w:ascii="Times New Roman" w:eastAsia="Times New Roman" w:hAnsi="Times New Roman" w:cs="Times New Roman"/>
          <w:lang w:val="ro-RO"/>
        </w:rPr>
        <w:t xml:space="preserve"> mai pu</w:t>
      </w:r>
      <w:r w:rsidR="008E0294"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in frecvent</w:t>
      </w:r>
      <w:r w:rsidR="00D60EF8" w:rsidRPr="00E93F1F">
        <w:rPr>
          <w:rFonts w:ascii="Times New Roman" w:eastAsia="Times New Roman" w:hAnsi="Times New Roman" w:cs="Times New Roman"/>
          <w:lang w:val="ro-RO"/>
        </w:rPr>
        <w:t>ă</w:t>
      </w:r>
      <w:r w:rsidR="00733B92" w:rsidRPr="00E93F1F">
        <w:rPr>
          <w:rFonts w:ascii="Times New Roman" w:eastAsia="Times New Roman" w:hAnsi="Times New Roman" w:cs="Times New Roman"/>
          <w:lang w:val="ro-RO"/>
        </w:rPr>
        <w:t xml:space="preserve"> (po</w:t>
      </w:r>
      <w:r w:rsidR="00D60EF8" w:rsidRPr="00E93F1F">
        <w:rPr>
          <w:rFonts w:ascii="Times New Roman" w:eastAsia="Times New Roman" w:hAnsi="Times New Roman" w:cs="Times New Roman"/>
          <w:lang w:val="ro-RO"/>
        </w:rPr>
        <w:t>a</w:t>
      </w:r>
      <w:r w:rsidR="00733B92" w:rsidRPr="00E93F1F">
        <w:rPr>
          <w:rFonts w:ascii="Times New Roman" w:eastAsia="Times New Roman" w:hAnsi="Times New Roman" w:cs="Times New Roman"/>
          <w:lang w:val="ro-RO"/>
        </w:rPr>
        <w:t>t</w:t>
      </w:r>
      <w:r w:rsidR="00D60EF8" w:rsidRPr="00E93F1F">
        <w:rPr>
          <w:rFonts w:ascii="Times New Roman" w:eastAsia="Times New Roman" w:hAnsi="Times New Roman" w:cs="Times New Roman"/>
          <w:lang w:val="ro-RO"/>
        </w:rPr>
        <w:t>e</w:t>
      </w:r>
      <w:r w:rsidR="00733B92" w:rsidRPr="00E93F1F">
        <w:rPr>
          <w:rFonts w:ascii="Times New Roman" w:eastAsia="Times New Roman" w:hAnsi="Times New Roman" w:cs="Times New Roman"/>
          <w:lang w:val="ro-RO"/>
        </w:rPr>
        <w:t xml:space="preserve"> afecta până la 1 pacient din 100)</w:t>
      </w:r>
    </w:p>
    <w:p w14:paraId="78FB05A1" w14:textId="11270D82"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Herpes zoster (un tip de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 este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frecventă (poate afecta până la 1 pacient din 100).</w:t>
      </w:r>
    </w:p>
    <w:p w14:paraId="5113FA62" w14:textId="77777777" w:rsidR="00733B92" w:rsidRPr="00E93F1F" w:rsidRDefault="00733B92" w:rsidP="00733B92">
      <w:pPr>
        <w:spacing w:after="0" w:line="240" w:lineRule="auto"/>
        <w:rPr>
          <w:rFonts w:ascii="Times New Roman" w:hAnsi="Times New Roman" w:cs="Times New Roman"/>
          <w:lang w:val="ro-RO"/>
        </w:rPr>
      </w:pPr>
    </w:p>
    <w:p w14:paraId="0679560D" w14:textId="3145B98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vă poate face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capabil să lupta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împotriva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Unele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pot deveni grave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pot include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cauzate de virusuri, ciuperci, bacterii (inclusiv tuberculoză) sau parazi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printre care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apar, în principal, la persoane cu un sistem imunitar slăbit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În cazul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ustekinumab au fost raportate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oportuniste la nivelul creierului (encefalită, meningită), plămânilor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ochilor.</w:t>
      </w:r>
    </w:p>
    <w:p w14:paraId="77E6D908" w14:textId="77777777" w:rsidR="00733B92" w:rsidRPr="00E93F1F" w:rsidRDefault="00733B92" w:rsidP="00733B92">
      <w:pPr>
        <w:spacing w:after="0" w:line="240" w:lineRule="auto"/>
        <w:rPr>
          <w:rFonts w:ascii="Times New Roman" w:eastAsia="Times New Roman" w:hAnsi="Times New Roman" w:cs="Times New Roman"/>
          <w:lang w:val="ro-RO"/>
        </w:rPr>
      </w:pPr>
    </w:p>
    <w:p w14:paraId="6E20FD77" w14:textId="0DF728C2"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să fi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atent la semnele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timp ce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Acestea includ:</w:t>
      </w:r>
    </w:p>
    <w:p w14:paraId="02A8BE49" w14:textId="77C4722F"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febră, simptome asemănătoare gripei, transpira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nocturne, scădere în greutate</w:t>
      </w:r>
    </w:p>
    <w:p w14:paraId="1E98BA55" w14:textId="04BD8358"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 sau 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tuse care nu trece</w:t>
      </w:r>
    </w:p>
    <w:p w14:paraId="6431111E" w14:textId="399EA752"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căldură, 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a pielii sau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w:t>
      </w:r>
    </w:p>
    <w:p w14:paraId="496A8C42" w14:textId="0F028A8F"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arsură la contactul cu apa</w:t>
      </w:r>
    </w:p>
    <w:p w14:paraId="17938A15"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122513C2" w14:textId="250A3709"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vedere înce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ată sau pierderea vederii.</w:t>
      </w:r>
    </w:p>
    <w:p w14:paraId="3373C1EF" w14:textId="585FD6C1"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durere de cap, rigiditate a gâtului, sensibilitate la lumină, </w:t>
      </w:r>
      <w:r w:rsidR="000906C1"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000906C1"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xml:space="preserve"> sau confuzie</w:t>
      </w:r>
    </w:p>
    <w:p w14:paraId="7AE3BA19" w14:textId="77777777" w:rsidR="00733B92" w:rsidRPr="00E93F1F" w:rsidRDefault="00733B92" w:rsidP="00733B92">
      <w:pPr>
        <w:spacing w:after="0" w:line="240" w:lineRule="auto"/>
        <w:rPr>
          <w:rFonts w:ascii="Times New Roman" w:hAnsi="Times New Roman" w:cs="Times New Roman"/>
          <w:lang w:val="ro-RO"/>
        </w:rPr>
      </w:pPr>
    </w:p>
    <w:p w14:paraId="0D674DD7" w14:textId="4F11EF3C"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medicului dumneavoastră dacă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oricare dintre aceste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Acestea pot fi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precum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pieptului,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pielii, herpes zoster sau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care pot avea complica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semn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care nu dispare sau revine. Medicul dumneavoastră va decide dacă nu trebuie să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până când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nu dispare.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asemenea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tăieturi deschise sau răni care se pot infecta.</w:t>
      </w:r>
    </w:p>
    <w:p w14:paraId="4F21F537" w14:textId="77777777" w:rsidR="00733B92" w:rsidRPr="00E93F1F" w:rsidRDefault="00733B92" w:rsidP="00733B92">
      <w:pPr>
        <w:spacing w:after="0" w:line="240" w:lineRule="auto"/>
        <w:rPr>
          <w:rFonts w:ascii="Times New Roman" w:hAnsi="Times New Roman" w:cs="Times New Roman"/>
          <w:lang w:val="ro-RO"/>
        </w:rPr>
      </w:pPr>
    </w:p>
    <w:p w14:paraId="64C91D17" w14:textId="47786DD1"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Descuamarea pielii – accentuarea ro</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descuamarea pielii pe o suprafa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mai mare a corpului pot fi simptomele psoriazisului eritrodermic sau a dermatitei exfoliative, care reprezintă afec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grave ale pielii. Trebuie să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aceste semne.</w:t>
      </w:r>
    </w:p>
    <w:p w14:paraId="126DDA98" w14:textId="77777777" w:rsidR="00733B92" w:rsidRPr="00E93F1F" w:rsidRDefault="00733B92" w:rsidP="00733B92">
      <w:pPr>
        <w:spacing w:after="0" w:line="240" w:lineRule="auto"/>
        <w:rPr>
          <w:rFonts w:ascii="Times New Roman" w:hAnsi="Times New Roman" w:cs="Times New Roman"/>
          <w:lang w:val="ro-RO"/>
        </w:rPr>
      </w:pPr>
    </w:p>
    <w:p w14:paraId="1B67A787" w14:textId="4784228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Alte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w:t>
      </w:r>
    </w:p>
    <w:p w14:paraId="7292A342" w14:textId="77777777" w:rsidR="00733B92" w:rsidRPr="00E93F1F" w:rsidRDefault="00733B92" w:rsidP="00733B92">
      <w:pPr>
        <w:spacing w:after="0" w:line="240" w:lineRule="auto"/>
        <w:rPr>
          <w:rFonts w:ascii="Times New Roman" w:hAnsi="Times New Roman" w:cs="Times New Roman"/>
          <w:lang w:val="ro-RO"/>
        </w:rPr>
      </w:pPr>
    </w:p>
    <w:p w14:paraId="7E8E042C" w14:textId="0306565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frecvente </w:t>
      </w:r>
      <w:r w:rsidRPr="00E93F1F">
        <w:rPr>
          <w:rFonts w:ascii="Times New Roman" w:eastAsia="Times New Roman" w:hAnsi="Times New Roman" w:cs="Times New Roman"/>
          <w:lang w:val="ro-RO"/>
        </w:rPr>
        <w:t>(pot afecta până la 1 pacient din 10):</w:t>
      </w:r>
    </w:p>
    <w:p w14:paraId="29430D16"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0C59DDA3" w14:textId="7B1D7B4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6E98651E"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Vărsături</w:t>
      </w:r>
    </w:p>
    <w:p w14:paraId="676C24DC" w14:textId="7FA3429B"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w:t>
      </w:r>
    </w:p>
    <w:p w14:paraId="3ACEFA97" w14:textId="4DF79262"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w:t>
      </w:r>
    </w:p>
    <w:p w14:paraId="3170578F"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de cap</w:t>
      </w:r>
    </w:p>
    <w:p w14:paraId="3DDBE796"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Mâncărimi ("prurit")</w:t>
      </w:r>
    </w:p>
    <w:p w14:paraId="385028C7"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Durere de spate, musculară sau articulară</w:t>
      </w:r>
    </w:p>
    <w:p w14:paraId="7639387A"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în gât</w:t>
      </w:r>
    </w:p>
    <w:p w14:paraId="0C388687" w14:textId="3714D67D"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la locul administrării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6F8D933A" w14:textId="38CC391F"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sinusurilor</w:t>
      </w:r>
    </w:p>
    <w:p w14:paraId="2555FC07" w14:textId="77777777" w:rsidR="00733B92" w:rsidRPr="00E93F1F" w:rsidRDefault="00733B92" w:rsidP="00733B92">
      <w:pPr>
        <w:spacing w:after="0" w:line="240" w:lineRule="auto"/>
        <w:rPr>
          <w:rFonts w:ascii="Times New Roman" w:hAnsi="Times New Roman" w:cs="Times New Roman"/>
          <w:lang w:val="ro-RO"/>
        </w:rPr>
      </w:pPr>
    </w:p>
    <w:p w14:paraId="6EB25801" w14:textId="1A5F1EC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mai pu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 frecvente </w:t>
      </w:r>
      <w:r w:rsidRPr="00E93F1F">
        <w:rPr>
          <w:rFonts w:ascii="Times New Roman" w:eastAsia="Times New Roman" w:hAnsi="Times New Roman" w:cs="Times New Roman"/>
          <w:lang w:val="ro-RO"/>
        </w:rPr>
        <w:t>(pot afecta până la 1 pacient din 100):</w:t>
      </w:r>
    </w:p>
    <w:p w14:paraId="4AE718CC" w14:textId="25DF641A"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dentare</w:t>
      </w:r>
    </w:p>
    <w:p w14:paraId="1EAF1C75"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Candidoză vaginală</w:t>
      </w:r>
    </w:p>
    <w:p w14:paraId="3EE37FE2"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Depresie</w:t>
      </w:r>
    </w:p>
    <w:p w14:paraId="38ADD09A"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Nas înfundat sau blocat</w:t>
      </w:r>
    </w:p>
    <w:p w14:paraId="7F287311" w14:textId="6FF39C5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Sângerare, învine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indura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tumefiere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mâncărime a pielii în zona de injectare</w:t>
      </w:r>
    </w:p>
    <w:p w14:paraId="4DD34C2F" w14:textId="54377D1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slăbiciune</w:t>
      </w:r>
    </w:p>
    <w:p w14:paraId="3E1E8E67" w14:textId="218D3A13"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Căderea pleoapei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lăsarea mu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chilor pe o parte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("paralizie facială" sau "paralizie Bell"), care de obicei sunt temporare</w:t>
      </w:r>
    </w:p>
    <w:p w14:paraId="3549CB67" w14:textId="0D4527B8"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 modificare a psoriazisului cu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unor pustule noi pe piele, mici, de culoare galbenă sau albă, uneori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febră (psoriazis pustular)</w:t>
      </w:r>
    </w:p>
    <w:p w14:paraId="6B0CFAEB"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Descuamare a pielii (exfolierea pielii)</w:t>
      </w:r>
    </w:p>
    <w:p w14:paraId="6C02F4AB"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Acnee</w:t>
      </w:r>
    </w:p>
    <w:p w14:paraId="48712228" w14:textId="77777777" w:rsidR="00733B92" w:rsidRPr="00E93F1F" w:rsidRDefault="00733B92" w:rsidP="00733B92">
      <w:pPr>
        <w:spacing w:after="0" w:line="240" w:lineRule="auto"/>
        <w:rPr>
          <w:rFonts w:ascii="Times New Roman" w:hAnsi="Times New Roman" w:cs="Times New Roman"/>
          <w:lang w:val="ro-RO"/>
        </w:rPr>
      </w:pPr>
    </w:p>
    <w:p w14:paraId="373830DF" w14:textId="688CDA72"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rare </w:t>
      </w:r>
      <w:r w:rsidRPr="00E93F1F">
        <w:rPr>
          <w:rFonts w:ascii="Times New Roman" w:eastAsia="Times New Roman" w:hAnsi="Times New Roman" w:cs="Times New Roman"/>
          <w:lang w:val="ro-RO"/>
        </w:rPr>
        <w:t>(pot afecta până la 1 pacient din 1000):</w:t>
      </w:r>
    </w:p>
    <w:p w14:paraId="01B7BAC6" w14:textId="1D4608BB"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descuamare a pielii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mai mare a corpului, care pot fi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mâncărime sau durere (dermatita exfoliativă). Uneori, se dezvoltă simptome similare datorită unei modificări naturale a tipului simptomelor psoriazisului (psoriazis eritrodermic)</w:t>
      </w:r>
    </w:p>
    <w:p w14:paraId="0084F6A8" w14:textId="2D5BBE2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vaselor de sânge mici, care poate duce la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cu mici umflături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sau violete, febră sau dureri articulare (vasculită)</w:t>
      </w:r>
    </w:p>
    <w:p w14:paraId="07F72B68" w14:textId="77777777" w:rsidR="00733B92" w:rsidRPr="00E93F1F" w:rsidRDefault="00733B92" w:rsidP="00733B92">
      <w:pPr>
        <w:spacing w:after="0" w:line="240" w:lineRule="auto"/>
        <w:rPr>
          <w:rFonts w:ascii="Times New Roman" w:hAnsi="Times New Roman" w:cs="Times New Roman"/>
          <w:lang w:val="ro-RO"/>
        </w:rPr>
      </w:pPr>
    </w:p>
    <w:p w14:paraId="3048EAE0" w14:textId="005692CB"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foarte rare </w:t>
      </w:r>
      <w:r w:rsidRPr="00E93F1F">
        <w:rPr>
          <w:rFonts w:ascii="Times New Roman" w:eastAsia="Times New Roman" w:hAnsi="Times New Roman" w:cs="Times New Roman"/>
          <w:lang w:val="ro-RO"/>
        </w:rPr>
        <w:t>(pot afecta până la 1 pacient din 10000):</w:t>
      </w:r>
    </w:p>
    <w:p w14:paraId="78675FA1" w14:textId="3A131C0B"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Formarea de vezicule pe piele, care pot fi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ite de mâncărime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dureroase (pemfigoid bulos)</w:t>
      </w:r>
    </w:p>
    <w:p w14:paraId="30CCA81D" w14:textId="2ECA047C"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Lupus cutanat sau sindrom similar lupusului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de culoare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în zonele de piele care sunt expuse la soare, posibil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365A277E" w14:textId="77777777" w:rsidR="00733B92" w:rsidRPr="00E93F1F" w:rsidRDefault="00733B92" w:rsidP="00733B92">
      <w:pPr>
        <w:spacing w:after="0" w:line="240" w:lineRule="auto"/>
        <w:rPr>
          <w:rFonts w:ascii="Times New Roman" w:hAnsi="Times New Roman" w:cs="Times New Roman"/>
          <w:lang w:val="ro-RO"/>
        </w:rPr>
      </w:pPr>
    </w:p>
    <w:p w14:paraId="3BA9E723" w14:textId="04FBC93B"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Raportarea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iilor adverse</w:t>
      </w:r>
    </w:p>
    <w:p w14:paraId="001505CE" w14:textId="7D698BAB"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p>
    <w:p w14:paraId="418C6C61" w14:textId="015703B3"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Acestea pot 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care nu sunt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ionate în acest prospect. De asemenea,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raporta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adverse direct prin intermediul </w:t>
      </w:r>
      <w:r w:rsidRPr="00E93F1F">
        <w:rPr>
          <w:rFonts w:ascii="Times New Roman" w:eastAsia="Times New Roman" w:hAnsi="Times New Roman" w:cs="Times New Roman"/>
          <w:highlight w:val="lightGray"/>
          <w:lang w:val="ro-RO"/>
        </w:rPr>
        <w:t>sistemului na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ional de raportare, a</w:t>
      </w:r>
      <w:r w:rsidR="008E0294" w:rsidRPr="00E93F1F">
        <w:rPr>
          <w:rFonts w:ascii="Times New Roman" w:eastAsia="Times New Roman" w:hAnsi="Times New Roman" w:cs="Times New Roman"/>
          <w:highlight w:val="lightGray"/>
          <w:lang w:val="ro-RO"/>
        </w:rPr>
        <w:t>ș</w:t>
      </w:r>
      <w:r w:rsidRPr="00E93F1F">
        <w:rPr>
          <w:rFonts w:ascii="Times New Roman" w:eastAsia="Times New Roman" w:hAnsi="Times New Roman" w:cs="Times New Roman"/>
          <w:highlight w:val="lightGray"/>
          <w:lang w:val="ro-RO"/>
        </w:rPr>
        <w:t>a cum este men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 xml:space="preserve">ionat în </w:t>
      </w:r>
      <w:hyperlink r:id="rId16" w:history="1">
        <w:r w:rsidRPr="00E93F1F">
          <w:rPr>
            <w:rStyle w:val="Hyperlink"/>
            <w:rFonts w:ascii="Times New Roman" w:hAnsi="Times New Roman" w:cs="Times New Roman"/>
            <w:highlight w:val="lightGray"/>
            <w:lang w:val="ro-RO"/>
          </w:rPr>
          <w:t>Anexa V</w:t>
        </w:r>
      </w:hyperlink>
      <w:r w:rsidRPr="00E93F1F">
        <w:rPr>
          <w:rFonts w:ascii="Times New Roman" w:eastAsia="Times New Roman" w:hAnsi="Times New Roman" w:cs="Times New Roman"/>
          <w:lang w:val="ro-RO"/>
        </w:rPr>
        <w:t>. Raportând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adverse,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contribui la furnizarea de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suplimentare privind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acestui medicament.</w:t>
      </w:r>
    </w:p>
    <w:p w14:paraId="43269616" w14:textId="77777777" w:rsidR="00733B92" w:rsidRPr="00E93F1F" w:rsidRDefault="00733B92" w:rsidP="00733B92">
      <w:pPr>
        <w:spacing w:after="0" w:line="240" w:lineRule="auto"/>
        <w:rPr>
          <w:rFonts w:ascii="Times New Roman" w:hAnsi="Times New Roman" w:cs="Times New Roman"/>
          <w:lang w:val="ro-RO"/>
        </w:rPr>
      </w:pPr>
    </w:p>
    <w:p w14:paraId="3A58B118" w14:textId="77777777" w:rsidR="00733B92" w:rsidRPr="00E93F1F" w:rsidRDefault="00733B92" w:rsidP="00733B92">
      <w:pPr>
        <w:spacing w:after="0" w:line="240" w:lineRule="auto"/>
        <w:rPr>
          <w:rFonts w:ascii="Times New Roman" w:hAnsi="Times New Roman" w:cs="Times New Roman"/>
          <w:lang w:val="ro-RO"/>
        </w:rPr>
      </w:pPr>
    </w:p>
    <w:p w14:paraId="778EBD28" w14:textId="77777777"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Cum se păstrează Otulfi</w:t>
      </w:r>
    </w:p>
    <w:p w14:paraId="39FBA6C3" w14:textId="77777777" w:rsidR="00733B92" w:rsidRPr="00E93F1F" w:rsidRDefault="00733B92" w:rsidP="00733B92">
      <w:pPr>
        <w:spacing w:after="0" w:line="240" w:lineRule="auto"/>
        <w:rPr>
          <w:rFonts w:ascii="Times New Roman" w:hAnsi="Times New Roman" w:cs="Times New Roman"/>
          <w:lang w:val="ro-RO"/>
        </w:rPr>
      </w:pPr>
    </w:p>
    <w:p w14:paraId="06394ACE" w14:textId="5B86CAF4"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5EF76AA5"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 (2 °C – 8 °C). A nu se congela.</w:t>
      </w:r>
    </w:p>
    <w:p w14:paraId="54C3236B" w14:textId="0ACC55C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se păstra </w:t>
      </w:r>
      <w:r w:rsidR="00670A15" w:rsidRPr="00E93F1F">
        <w:rPr>
          <w:rFonts w:ascii="Times New Roman" w:eastAsia="Times New Roman" w:hAnsi="Times New Roman" w:cs="Times New Roman"/>
          <w:lang w:val="ro-RO"/>
        </w:rPr>
        <w:t>flaconul</w:t>
      </w:r>
      <w:r w:rsidRPr="00E93F1F">
        <w:rPr>
          <w:rFonts w:ascii="Times New Roman" w:eastAsia="Times New Roman" w:hAnsi="Times New Roman" w:cs="Times New Roman"/>
          <w:lang w:val="ro-RO"/>
        </w:rPr>
        <w:t xml:space="preserve"> în ambalajul secundar pentru a fi protejată de lumină.</w:t>
      </w:r>
    </w:p>
    <w:p w14:paraId="785C9701" w14:textId="1E6CF0D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agita </w:t>
      </w:r>
      <w:r w:rsidR="00670A15" w:rsidRPr="00E93F1F">
        <w:rPr>
          <w:rFonts w:ascii="Times New Roman" w:eastAsia="Times New Roman" w:hAnsi="Times New Roman" w:cs="Times New Roman"/>
          <w:lang w:val="ro-RO"/>
        </w:rPr>
        <w:t>flacoanele</w:t>
      </w:r>
      <w:r w:rsidRPr="00E93F1F">
        <w:rPr>
          <w:rFonts w:ascii="Times New Roman" w:eastAsia="Times New Roman" w:hAnsi="Times New Roman" w:cs="Times New Roman"/>
          <w:lang w:val="ro-RO"/>
        </w:rPr>
        <w:t xml:space="preserve"> de Otulfi. Agitarea energică prelungită poate deteriora medicamentul.</w:t>
      </w:r>
    </w:p>
    <w:p w14:paraId="1319ED6A" w14:textId="77777777" w:rsidR="00733B92" w:rsidRPr="00E93F1F" w:rsidRDefault="00733B92" w:rsidP="00733B92">
      <w:pPr>
        <w:spacing w:after="0" w:line="240" w:lineRule="auto"/>
        <w:rPr>
          <w:rFonts w:ascii="Times New Roman" w:hAnsi="Times New Roman" w:cs="Times New Roman"/>
          <w:lang w:val="ro-RO"/>
        </w:rPr>
      </w:pPr>
    </w:p>
    <w:p w14:paraId="64B5AC49"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 nu se utiliza acest medicament</w:t>
      </w:r>
    </w:p>
    <w:p w14:paraId="289F4FE0" w14:textId="681FD15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După data de expirare care este înscrisă pe etichetă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cutie după “EXP”. Data de expirare se referă la ultima zi a lunii respective.</w:t>
      </w:r>
    </w:p>
    <w:p w14:paraId="02C818AC" w14:textId="559C68E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lichidul prezintă modificări de culoare sau este tulbure sau dacă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alte particule străine care plutesc în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(vezi pct. 6 ”Cum arată Otulfi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inutul ambalajului”).</w:t>
      </w:r>
    </w:p>
    <w:p w14:paraId="51673F39" w14:textId="4E34F7D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a fost expus la temperaturi extreme (de exemplu congelat sau încălzit accidental).</w:t>
      </w:r>
    </w:p>
    <w:p w14:paraId="00F14528"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produsul a fost agitat energic.</w:t>
      </w:r>
    </w:p>
    <w:p w14:paraId="20EC1A99" w14:textId="5E78F8FD" w:rsidR="00670A15" w:rsidRPr="00E93F1F" w:rsidRDefault="00670A15"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sistemul de închidere este deteriorat.</w:t>
      </w:r>
    </w:p>
    <w:p w14:paraId="42F6B2AC" w14:textId="77777777" w:rsidR="00733B92" w:rsidRPr="00E93F1F" w:rsidRDefault="00733B92" w:rsidP="00733B92">
      <w:pPr>
        <w:spacing w:after="0" w:line="240" w:lineRule="auto"/>
        <w:rPr>
          <w:rFonts w:ascii="Times New Roman" w:hAnsi="Times New Roman" w:cs="Times New Roman"/>
          <w:lang w:val="ro-RO"/>
        </w:rPr>
      </w:pPr>
    </w:p>
    <w:p w14:paraId="72BA1AA6" w14:textId="69A7801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de unică folosin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Orice cantitate de produs neutilizat rămasă în </w:t>
      </w:r>
      <w:r w:rsidR="000906C1" w:rsidRPr="00E93F1F">
        <w:rPr>
          <w:rFonts w:ascii="Times New Roman" w:eastAsia="Times New Roman" w:hAnsi="Times New Roman" w:cs="Times New Roman"/>
          <w:lang w:val="ro-RO"/>
        </w:rPr>
        <w:t xml:space="preserve">flacon </w:t>
      </w:r>
      <w:r w:rsidR="008E0294" w:rsidRPr="00E93F1F">
        <w:rPr>
          <w:rFonts w:ascii="Times New Roman" w:eastAsia="Times New Roman" w:hAnsi="Times New Roman" w:cs="Times New Roman"/>
          <w:lang w:val="ro-RO"/>
        </w:rPr>
        <w:t>ș</w:t>
      </w:r>
      <w:r w:rsidR="000906C1" w:rsidRPr="00E93F1F">
        <w:rPr>
          <w:rFonts w:ascii="Times New Roman" w:eastAsia="Times New Roman" w:hAnsi="Times New Roman" w:cs="Times New Roman"/>
          <w:lang w:val="ro-RO"/>
        </w:rPr>
        <w:t xml:space="preserve">i în </w:t>
      </w:r>
      <w:r w:rsidRPr="00E93F1F">
        <w:rPr>
          <w:rFonts w:ascii="Times New Roman" w:eastAsia="Times New Roman" w:hAnsi="Times New Roman" w:cs="Times New Roman"/>
          <w:lang w:val="ro-RO"/>
        </w:rPr>
        <w:t>seringă trebuie aruncată.</w:t>
      </w:r>
      <w:r w:rsidR="00670A15"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Nu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niciun medicament pe calea apei sau a reziduurilor menajere. Întreba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farmacistul cum să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medicamentele pe care nu le mai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Aceste măsuri vor ajuta la protejarea mediului.</w:t>
      </w:r>
    </w:p>
    <w:p w14:paraId="689D3429" w14:textId="77777777" w:rsidR="00733B92" w:rsidRPr="00E93F1F" w:rsidRDefault="00733B92" w:rsidP="00733B92">
      <w:pPr>
        <w:spacing w:after="0" w:line="240" w:lineRule="auto"/>
        <w:rPr>
          <w:rFonts w:ascii="Times New Roman" w:hAnsi="Times New Roman" w:cs="Times New Roman"/>
          <w:lang w:val="ro-RO"/>
        </w:rPr>
      </w:pPr>
    </w:p>
    <w:p w14:paraId="71E6EB6C" w14:textId="77777777" w:rsidR="00733B92" w:rsidRPr="00E93F1F" w:rsidRDefault="00733B92" w:rsidP="00733B92">
      <w:pPr>
        <w:spacing w:after="0" w:line="240" w:lineRule="auto"/>
        <w:rPr>
          <w:rFonts w:ascii="Times New Roman" w:hAnsi="Times New Roman" w:cs="Times New Roman"/>
          <w:lang w:val="ro-RO"/>
        </w:rPr>
      </w:pPr>
    </w:p>
    <w:p w14:paraId="42E288F8" w14:textId="0CA70CE2" w:rsidR="00733B92" w:rsidRPr="00E93F1F" w:rsidRDefault="00733B92" w:rsidP="00733B92">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inutul ambalajului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07AD59F4" w14:textId="77777777" w:rsidR="00733B92" w:rsidRPr="00E93F1F" w:rsidRDefault="00733B92" w:rsidP="00733B92">
      <w:pPr>
        <w:spacing w:after="0" w:line="240" w:lineRule="auto"/>
        <w:rPr>
          <w:rFonts w:ascii="Times New Roman" w:hAnsi="Times New Roman" w:cs="Times New Roman"/>
          <w:lang w:val="ro-RO"/>
        </w:rPr>
      </w:pPr>
    </w:p>
    <w:p w14:paraId="2060A089" w14:textId="3C9D1BD6"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Otulfi</w:t>
      </w:r>
    </w:p>
    <w:p w14:paraId="35FB78C5" w14:textId="1E4E278E"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activă este ustekinumab. Fiecare </w:t>
      </w:r>
      <w:r w:rsidR="00670A15" w:rsidRPr="00E93F1F">
        <w:rPr>
          <w:rFonts w:ascii="Times New Roman" w:eastAsia="Times New Roman" w:hAnsi="Times New Roman" w:cs="Times New Roman"/>
          <w:lang w:val="ro-RO"/>
        </w:rPr>
        <w:t>flacon</w:t>
      </w:r>
      <w:r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45 mg în 0,5 ml.</w:t>
      </w:r>
    </w:p>
    <w:p w14:paraId="0B54DE9C" w14:textId="1A67662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Celelalte componente sunt L</w:t>
      </w:r>
      <w:r w:rsidRPr="00E93F1F">
        <w:rPr>
          <w:rFonts w:ascii="Times New Roman" w:eastAsia="Times New Roman" w:hAnsi="Times New Roman" w:cs="Times New Roman"/>
          <w:lang w:val="ro-RO"/>
        </w:rPr>
        <w:noBreakHyphen/>
        <w:t xml:space="preserve">histidină, polisorbat 80 (E 433), zahăr, apă pentru preparate injectabile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acid clorhidric (pentru ajustarea pH</w:t>
      </w:r>
      <w:r w:rsidRPr="00E93F1F">
        <w:rPr>
          <w:rFonts w:ascii="Times New Roman" w:eastAsia="Times New Roman" w:hAnsi="Times New Roman" w:cs="Times New Roman"/>
          <w:lang w:val="ro-RO"/>
        </w:rPr>
        <w:noBreakHyphen/>
        <w:t>ului).</w:t>
      </w:r>
    </w:p>
    <w:p w14:paraId="51ECAD42" w14:textId="77777777" w:rsidR="00733B92" w:rsidRPr="00E93F1F" w:rsidRDefault="00733B92" w:rsidP="00733B92">
      <w:pPr>
        <w:spacing w:after="0" w:line="240" w:lineRule="auto"/>
        <w:rPr>
          <w:rFonts w:ascii="Times New Roman" w:hAnsi="Times New Roman" w:cs="Times New Roman"/>
          <w:lang w:val="ro-RO"/>
        </w:rPr>
      </w:pPr>
    </w:p>
    <w:p w14:paraId="7FBFABB8" w14:textId="596949FF"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arată Otulfi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ambalajului</w:t>
      </w:r>
    </w:p>
    <w:p w14:paraId="772B9D83" w14:textId="78B1E2EF"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o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 limpede, incoloră până la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or maro-galbenă. Este furnizat într-un ambalaj de carton care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o singură doză, într-</w:t>
      </w:r>
      <w:r w:rsidR="00670A15" w:rsidRPr="00E93F1F">
        <w:rPr>
          <w:rFonts w:ascii="Times New Roman" w:eastAsia="Times New Roman" w:hAnsi="Times New Roman" w:cs="Times New Roman"/>
          <w:lang w:val="ro-RO"/>
        </w:rPr>
        <w:t>un</w:t>
      </w:r>
      <w:r w:rsidRPr="00E93F1F">
        <w:rPr>
          <w:rFonts w:ascii="Times New Roman" w:eastAsia="Times New Roman" w:hAnsi="Times New Roman" w:cs="Times New Roman"/>
          <w:lang w:val="ro-RO"/>
        </w:rPr>
        <w:t xml:space="preserve"> </w:t>
      </w:r>
      <w:r w:rsidR="00670A15" w:rsidRPr="00E93F1F">
        <w:rPr>
          <w:rFonts w:ascii="Times New Roman" w:eastAsia="Times New Roman" w:hAnsi="Times New Roman" w:cs="Times New Roman"/>
          <w:lang w:val="ro-RO"/>
        </w:rPr>
        <w:t>flacon</w:t>
      </w:r>
      <w:r w:rsidRPr="00E93F1F">
        <w:rPr>
          <w:rFonts w:ascii="Times New Roman" w:eastAsia="Times New Roman" w:hAnsi="Times New Roman" w:cs="Times New Roman"/>
          <w:lang w:val="ro-RO"/>
        </w:rPr>
        <w:t xml:space="preserve"> din sticlă cu capacitatea de </w:t>
      </w:r>
      <w:r w:rsidR="00670A15"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 xml:space="preserve"> ml. </w:t>
      </w:r>
      <w:r w:rsidR="00670A15" w:rsidRPr="00E93F1F">
        <w:rPr>
          <w:rFonts w:ascii="Times New Roman" w:eastAsia="Times New Roman" w:hAnsi="Times New Roman" w:cs="Times New Roman"/>
          <w:lang w:val="ro-RO"/>
        </w:rPr>
        <w:t xml:space="preserve">Fiecare flacon </w:t>
      </w:r>
      <w:r w:rsidRPr="00E93F1F">
        <w:rPr>
          <w:rFonts w:ascii="Times New Roman" w:eastAsia="Times New Roman" w:hAnsi="Times New Roman" w:cs="Times New Roman"/>
          <w:lang w:val="ro-RO"/>
        </w:rPr>
        <w:t>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45 mg în 0,5 ml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injectabilă.</w:t>
      </w:r>
    </w:p>
    <w:p w14:paraId="5F46AB8A" w14:textId="77777777" w:rsidR="00733B92" w:rsidRPr="00E93F1F" w:rsidRDefault="00733B92" w:rsidP="00733B92">
      <w:pPr>
        <w:spacing w:after="0" w:line="240" w:lineRule="auto"/>
        <w:rPr>
          <w:rFonts w:ascii="Times New Roman" w:hAnsi="Times New Roman" w:cs="Times New Roman"/>
          <w:lang w:val="ro-RO"/>
        </w:rPr>
      </w:pPr>
    </w:p>
    <w:p w14:paraId="352FBE33" w14:textId="69E19060" w:rsidR="00733B92" w:rsidRPr="00E93F1F" w:rsidRDefault="00733B92" w:rsidP="00733B92">
      <w:pPr>
        <w:spacing w:after="0" w:line="240" w:lineRule="auto"/>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03A0880B" w14:textId="77777777" w:rsidR="00733B92" w:rsidRPr="00E93F1F" w:rsidRDefault="00733B92" w:rsidP="00733B92">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408FB57C" w14:textId="77777777" w:rsidR="00733B92" w:rsidRPr="00E93F1F" w:rsidRDefault="00733B92" w:rsidP="00733B92">
      <w:pPr>
        <w:pStyle w:val="BodyText"/>
        <w:rPr>
          <w:lang w:val="ro-RO"/>
        </w:rPr>
      </w:pPr>
      <w:r w:rsidRPr="00E93F1F">
        <w:rPr>
          <w:lang w:val="ro-RO"/>
        </w:rPr>
        <w:t>Else-Kroener-Strasse 1</w:t>
      </w:r>
    </w:p>
    <w:p w14:paraId="64322552" w14:textId="77777777" w:rsidR="00733B92" w:rsidRPr="00E93F1F" w:rsidRDefault="00733B92" w:rsidP="00733B92">
      <w:pPr>
        <w:pStyle w:val="BodyText"/>
        <w:rPr>
          <w:lang w:val="ro-RO"/>
        </w:rPr>
      </w:pPr>
      <w:r w:rsidRPr="00E93F1F">
        <w:rPr>
          <w:lang w:val="ro-RO"/>
        </w:rPr>
        <w:t>61352 Bad Homburg v.d.Hoehe</w:t>
      </w:r>
    </w:p>
    <w:p w14:paraId="72CE9B5E" w14:textId="77777777" w:rsidR="00733B92" w:rsidRPr="00E93F1F" w:rsidRDefault="00733B92" w:rsidP="00733B92">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7B2B6A84" w14:textId="77777777" w:rsidR="00733B92" w:rsidRPr="00E93F1F" w:rsidRDefault="00733B92" w:rsidP="00733B92">
      <w:pPr>
        <w:spacing w:after="0" w:line="240" w:lineRule="auto"/>
        <w:rPr>
          <w:rFonts w:ascii="Times New Roman" w:hAnsi="Times New Roman" w:cs="Times New Roman"/>
          <w:lang w:val="ro-RO"/>
        </w:rPr>
      </w:pPr>
    </w:p>
    <w:p w14:paraId="4BA25671"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Fabricantul</w:t>
      </w:r>
    </w:p>
    <w:p w14:paraId="2DDB1D12" w14:textId="77777777" w:rsidR="00733B92" w:rsidRPr="00E93F1F" w:rsidRDefault="00733B92" w:rsidP="00733B92">
      <w:pPr>
        <w:pStyle w:val="BodyText"/>
        <w:rPr>
          <w:lang w:val="ro-RO"/>
        </w:rPr>
      </w:pPr>
      <w:r w:rsidRPr="00E93F1F">
        <w:rPr>
          <w:lang w:val="ro-RO"/>
        </w:rPr>
        <w:t>Fresenius Kabi Austria GmbH</w:t>
      </w:r>
    </w:p>
    <w:p w14:paraId="49F70438" w14:textId="77777777" w:rsidR="00733B92" w:rsidRPr="00E93F1F" w:rsidRDefault="00733B92" w:rsidP="00733B92">
      <w:pPr>
        <w:pStyle w:val="BodyText"/>
        <w:rPr>
          <w:lang w:val="ro-RO"/>
        </w:rPr>
      </w:pPr>
      <w:r w:rsidRPr="00E93F1F">
        <w:rPr>
          <w:lang w:val="ro-RO"/>
        </w:rPr>
        <w:t>Hafnerstraße 36</w:t>
      </w:r>
    </w:p>
    <w:p w14:paraId="2469B987" w14:textId="77777777" w:rsidR="00733B92" w:rsidRPr="00E93F1F" w:rsidRDefault="00733B92" w:rsidP="00733B92">
      <w:pPr>
        <w:spacing w:after="0" w:line="240" w:lineRule="auto"/>
        <w:rPr>
          <w:rFonts w:ascii="Times New Roman" w:hAnsi="Times New Roman" w:cs="Times New Roman"/>
          <w:lang w:val="ro-RO"/>
        </w:rPr>
      </w:pPr>
      <w:r w:rsidRPr="00E93F1F">
        <w:rPr>
          <w:rFonts w:ascii="Times New Roman" w:hAnsi="Times New Roman" w:cs="Times New Roman"/>
          <w:lang w:val="ro-RO"/>
        </w:rPr>
        <w:t>8055 Graz</w:t>
      </w:r>
    </w:p>
    <w:p w14:paraId="06FF3A13"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hAnsi="Times New Roman" w:cs="Times New Roman"/>
          <w:lang w:val="ro-RO"/>
        </w:rPr>
        <w:t>Austria</w:t>
      </w:r>
    </w:p>
    <w:p w14:paraId="0863B011" w14:textId="77777777" w:rsidR="00733B92" w:rsidRPr="00E93F1F" w:rsidRDefault="00733B92" w:rsidP="00733B92">
      <w:pPr>
        <w:spacing w:after="0" w:line="240" w:lineRule="auto"/>
        <w:rPr>
          <w:rFonts w:ascii="Times New Roman" w:eastAsia="Times New Roman" w:hAnsi="Times New Roman" w:cs="Times New Roman"/>
          <w:bCs/>
          <w:lang w:val="ro-RO"/>
        </w:rPr>
      </w:pPr>
    </w:p>
    <w:p w14:paraId="73662263" w14:textId="77777777" w:rsidR="00733B92" w:rsidRPr="00E93F1F" w:rsidRDefault="00733B92" w:rsidP="00733B9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revizuit în</w:t>
      </w:r>
    </w:p>
    <w:p w14:paraId="3042223B" w14:textId="77777777" w:rsidR="00733B92" w:rsidRPr="00E93F1F" w:rsidRDefault="00733B92" w:rsidP="00733B92">
      <w:pPr>
        <w:keepNext/>
        <w:widowControl/>
        <w:spacing w:after="0" w:line="240" w:lineRule="auto"/>
        <w:rPr>
          <w:rFonts w:ascii="Times New Roman" w:hAnsi="Times New Roman" w:cs="Times New Roman"/>
          <w:lang w:val="ro-RO"/>
        </w:rPr>
      </w:pPr>
    </w:p>
    <w:p w14:paraId="74280B6B" w14:textId="1433C43F"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detaliate privind acest medicament sunt disponibile pe site-ul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Europene pentru Medicamente: </w:t>
      </w:r>
      <w:hyperlink r:id="rId17" w:history="1">
        <w:r w:rsidRPr="00E93F1F">
          <w:rPr>
            <w:rStyle w:val="Hyperlink"/>
            <w:rFonts w:ascii="Times New Roman" w:eastAsia="Times New Roman" w:hAnsi="Times New Roman" w:cs="Times New Roman"/>
            <w:lang w:val="ro-RO"/>
          </w:rPr>
          <w:t>https://www.ema.europa.eu/.</w:t>
        </w:r>
      </w:hyperlink>
    </w:p>
    <w:p w14:paraId="3F4B0DD8" w14:textId="77777777" w:rsidR="00733B92" w:rsidRPr="00E93F1F" w:rsidRDefault="00733B92" w:rsidP="00733B92">
      <w:pPr>
        <w:spacing w:after="0" w:line="240" w:lineRule="auto"/>
        <w:rPr>
          <w:rFonts w:ascii="Times New Roman" w:hAnsi="Times New Roman" w:cs="Times New Roman"/>
          <w:lang w:val="ro-RO"/>
        </w:rPr>
      </w:pPr>
    </w:p>
    <w:p w14:paraId="3D5EE89E" w14:textId="77777777" w:rsidR="00733B92" w:rsidRPr="00E93F1F" w:rsidRDefault="00733B92" w:rsidP="00733B92">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7D0EC45F" w14:textId="0E3DDDC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pentru administrare</w:t>
      </w:r>
    </w:p>
    <w:p w14:paraId="3A905B96" w14:textId="77777777" w:rsidR="00733B92" w:rsidRPr="00E93F1F" w:rsidRDefault="00733B92" w:rsidP="00733B92">
      <w:pPr>
        <w:spacing w:after="0" w:line="240" w:lineRule="auto"/>
        <w:rPr>
          <w:rFonts w:ascii="Times New Roman" w:hAnsi="Times New Roman" w:cs="Times New Roman"/>
          <w:lang w:val="ro-RO"/>
        </w:rPr>
      </w:pPr>
    </w:p>
    <w:p w14:paraId="4F1652B2" w14:textId="01953CAD"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începerea tratamentului, personalul medical vă va asista la prima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Cu toate acestea, dumneavoastră împreună cu medicul </w:t>
      </w:r>
      <w:del w:id="2925" w:author="Author">
        <w:r w:rsidRPr="004E3F93">
          <w:rPr>
            <w:rFonts w:ascii="Times New Roman" w:eastAsia="Times New Roman" w:hAnsi="Times New Roman" w:cs="Times New Roman"/>
            <w:lang w:val="ro-RO"/>
          </w:rPr>
          <w:delText>dumeavoastră</w:delText>
        </w:r>
      </w:del>
      <w:ins w:id="2926" w:author="Author">
        <w:r w:rsidRPr="00E93F1F">
          <w:rPr>
            <w:rFonts w:ascii="Times New Roman" w:eastAsia="Times New Roman" w:hAnsi="Times New Roman" w:cs="Times New Roman"/>
            <w:lang w:val="ro-RO"/>
          </w:rPr>
          <w:t>dum</w:t>
        </w:r>
        <w:r w:rsidR="00CC24EA">
          <w:rPr>
            <w:rFonts w:ascii="Times New Roman" w:eastAsia="Times New Roman" w:hAnsi="Times New Roman" w:cs="Times New Roman"/>
            <w:lang w:val="ro-RO"/>
          </w:rPr>
          <w:t>n</w:t>
        </w:r>
        <w:r w:rsidRPr="00E93F1F">
          <w:rPr>
            <w:rFonts w:ascii="Times New Roman" w:eastAsia="Times New Roman" w:hAnsi="Times New Roman" w:cs="Times New Roman"/>
            <w:lang w:val="ro-RO"/>
          </w:rPr>
          <w:t>eavoastră</w:t>
        </w:r>
      </w:ins>
      <w:r w:rsidRPr="00E93F1F">
        <w:rPr>
          <w:rFonts w:ascii="Times New Roman" w:eastAsia="Times New Roman" w:hAnsi="Times New Roman" w:cs="Times New Roman"/>
          <w:lang w:val="ro-RO"/>
        </w:rPr>
        <w:t xml:space="preserv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injecta singur Otulfi. Dacă se întâmplă acest lucru,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 instruit cum să vă autoinjecta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întrebări referitoare la autoinjectare. </w:t>
      </w:r>
    </w:p>
    <w:p w14:paraId="266F6243" w14:textId="49DA63B3" w:rsidR="00733B92" w:rsidRPr="00E93F1F" w:rsidRDefault="00733B92" w:rsidP="00733B92">
      <w:pPr>
        <w:pStyle w:val="ListParagraph"/>
        <w:numPr>
          <w:ilvl w:val="0"/>
          <w:numId w:val="4"/>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amesteca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cu alte lichide injectabile.</w:t>
      </w:r>
    </w:p>
    <w:p w14:paraId="1A1977E3" w14:textId="6B81A984"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agita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670A15" w:rsidRPr="00E93F1F">
        <w:rPr>
          <w:rFonts w:ascii="Times New Roman" w:eastAsia="Times New Roman" w:hAnsi="Times New Roman" w:cs="Times New Roman"/>
          <w:lang w:val="ro-RO"/>
        </w:rPr>
        <w:t>flacoanele</w:t>
      </w:r>
      <w:r w:rsidRPr="00E93F1F">
        <w:rPr>
          <w:rFonts w:ascii="Times New Roman" w:eastAsia="Times New Roman" w:hAnsi="Times New Roman" w:cs="Times New Roman"/>
          <w:lang w:val="ro-RO"/>
        </w:rPr>
        <w:t xml:space="preserve"> de Otulfi. Acest lucru este interzis deoarece agitarea puternică poate deteriora medicamentul. Nu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medicamentul dacă a fost agitat puternic.</w:t>
      </w:r>
    </w:p>
    <w:p w14:paraId="5E19073F" w14:textId="77777777" w:rsidR="00733B92" w:rsidRPr="00E93F1F" w:rsidRDefault="00733B92" w:rsidP="00733B92">
      <w:pPr>
        <w:spacing w:after="0" w:line="240" w:lineRule="auto"/>
        <w:rPr>
          <w:rFonts w:ascii="Times New Roman" w:hAnsi="Times New Roman" w:cs="Times New Roman"/>
          <w:lang w:val="ro-RO"/>
        </w:rPr>
      </w:pPr>
    </w:p>
    <w:p w14:paraId="44AE371A" w14:textId="705FBCC5"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Verifica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numărul de </w:t>
      </w:r>
      <w:r w:rsidR="00A8540A" w:rsidRPr="00E93F1F">
        <w:rPr>
          <w:rFonts w:ascii="Times New Roman" w:eastAsia="Times New Roman" w:hAnsi="Times New Roman" w:cs="Times New Roman"/>
          <w:b/>
          <w:bCs/>
          <w:lang w:val="ro-RO"/>
        </w:rPr>
        <w:t>flacoane</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pregăti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materialele necesare:</w:t>
      </w:r>
    </w:p>
    <w:p w14:paraId="000B1E48" w14:textId="1842223D" w:rsidR="00733B92" w:rsidRPr="00E93F1F" w:rsidRDefault="00733B92" w:rsidP="00A8540A">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Scoate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A8540A" w:rsidRPr="00E93F1F">
        <w:rPr>
          <w:rFonts w:ascii="Times New Roman" w:eastAsia="Times New Roman" w:hAnsi="Times New Roman" w:cs="Times New Roman"/>
          <w:lang w:val="ro-RO"/>
        </w:rPr>
        <w:t>flaconul/flacoanele</w:t>
      </w:r>
      <w:r w:rsidRPr="00E93F1F">
        <w:rPr>
          <w:rFonts w:ascii="Times New Roman" w:eastAsia="Times New Roman" w:hAnsi="Times New Roman" w:cs="Times New Roman"/>
          <w:lang w:val="ro-RO"/>
        </w:rPr>
        <w:t xml:space="preserve"> din frigider. Lăsa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A8540A" w:rsidRPr="00E93F1F">
        <w:rPr>
          <w:rFonts w:ascii="Times New Roman" w:eastAsia="Times New Roman" w:hAnsi="Times New Roman" w:cs="Times New Roman"/>
          <w:lang w:val="ro-RO"/>
        </w:rPr>
        <w:t>flaconul</w:t>
      </w:r>
      <w:r w:rsidRPr="00E93F1F">
        <w:rPr>
          <w:rFonts w:ascii="Times New Roman" w:eastAsia="Times New Roman" w:hAnsi="Times New Roman" w:cs="Times New Roman"/>
          <w:lang w:val="ro-RO"/>
        </w:rPr>
        <w:t xml:space="preserve"> în afara cutiei aproximativ o jumătate de oră. Aceasta va permite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iei să ajungă la o temperatură confortabilă pentru injectare (temperatura camerei). </w:t>
      </w:r>
    </w:p>
    <w:p w14:paraId="6ED35C87" w14:textId="77777777" w:rsidR="00A8540A" w:rsidRPr="00E93F1F" w:rsidRDefault="00A8540A" w:rsidP="00A8540A">
      <w:pPr>
        <w:spacing w:after="0" w:line="240" w:lineRule="auto"/>
        <w:rPr>
          <w:rFonts w:ascii="Times New Roman" w:eastAsia="Times New Roman" w:hAnsi="Times New Roman" w:cs="Times New Roman"/>
          <w:lang w:val="ro-RO"/>
        </w:rPr>
      </w:pPr>
    </w:p>
    <w:p w14:paraId="0426E637" w14:textId="6DB18420" w:rsidR="00733B92" w:rsidRPr="00E93F1F" w:rsidRDefault="00A8540A"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Verifica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flaconul/flacoanele pentru a fi sigur că:</w:t>
      </w:r>
    </w:p>
    <w:p w14:paraId="635A7B69" w14:textId="74D2F596" w:rsidR="00733B92" w:rsidRPr="00E93F1F" w:rsidRDefault="00A8540A"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w:t>
      </w:r>
      <w:r w:rsidR="00733B92" w:rsidRPr="00E93F1F">
        <w:rPr>
          <w:rFonts w:ascii="Times New Roman" w:eastAsia="Times New Roman" w:hAnsi="Times New Roman" w:cs="Times New Roman"/>
          <w:lang w:val="ro-RO"/>
        </w:rPr>
        <w:t xml:space="preserve">umărul de </w:t>
      </w:r>
      <w:r w:rsidRPr="00E93F1F">
        <w:rPr>
          <w:rFonts w:ascii="Times New Roman" w:eastAsia="Times New Roman" w:hAnsi="Times New Roman" w:cs="Times New Roman"/>
          <w:lang w:val="ro-RO"/>
        </w:rPr>
        <w:t>flacoane</w:t>
      </w:r>
      <w:r w:rsidR="00733B9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733B92" w:rsidRPr="00E93F1F">
        <w:rPr>
          <w:rFonts w:ascii="Times New Roman" w:eastAsia="Times New Roman" w:hAnsi="Times New Roman" w:cs="Times New Roman"/>
          <w:lang w:val="ro-RO"/>
        </w:rPr>
        <w:t>i concentra</w:t>
      </w:r>
      <w:r w:rsidR="008E0294"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ia sunt corecte</w:t>
      </w:r>
    </w:p>
    <w:p w14:paraId="213D4429" w14:textId="190DB530" w:rsidR="00733B92" w:rsidRPr="00E93F1F" w:rsidRDefault="00733B92" w:rsidP="00733B92">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doza dumneavoastră este de 45 mg,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lua </w:t>
      </w:r>
      <w:r w:rsidR="00A8540A" w:rsidRPr="00E93F1F">
        <w:rPr>
          <w:rFonts w:ascii="Times New Roman" w:eastAsia="Times New Roman" w:hAnsi="Times New Roman" w:cs="Times New Roman"/>
          <w:lang w:val="ro-RO"/>
        </w:rPr>
        <w:t>un flacon</w:t>
      </w:r>
      <w:r w:rsidRPr="00E93F1F">
        <w:rPr>
          <w:rFonts w:ascii="Times New Roman" w:eastAsia="Times New Roman" w:hAnsi="Times New Roman" w:cs="Times New Roman"/>
          <w:lang w:val="ro-RO"/>
        </w:rPr>
        <w:t xml:space="preserve"> de 45 mg de Otulfi</w:t>
      </w:r>
    </w:p>
    <w:p w14:paraId="466CAAA4" w14:textId="4B317948" w:rsidR="00733B92" w:rsidRPr="00E93F1F" w:rsidRDefault="00733B92" w:rsidP="00733B92">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doza dumneavoastră este de 90 mg,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lua două </w:t>
      </w:r>
      <w:r w:rsidR="00A8540A" w:rsidRPr="00E93F1F">
        <w:rPr>
          <w:rFonts w:ascii="Times New Roman" w:eastAsia="Times New Roman" w:hAnsi="Times New Roman" w:cs="Times New Roman"/>
          <w:lang w:val="ro-RO"/>
        </w:rPr>
        <w:t xml:space="preserve">flacoane </w:t>
      </w:r>
      <w:r w:rsidRPr="00E93F1F">
        <w:rPr>
          <w:rFonts w:ascii="Times New Roman" w:eastAsia="Times New Roman" w:hAnsi="Times New Roman" w:cs="Times New Roman"/>
          <w:lang w:val="ro-RO"/>
        </w:rPr>
        <w:t xml:space="preserve">de 45 mg de Otulfi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va fi nevoie să vă 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două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Pentru aceste două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două locuri diferite (de exemplu o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coapsa dreaptă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cealaltă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coapsa stângă)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imediat una după alta.</w:t>
      </w:r>
      <w:r w:rsidR="00A8540A" w:rsidRPr="00E93F1F">
        <w:rPr>
          <w:rFonts w:ascii="Times New Roman" w:eastAsia="Times New Roman" w:hAnsi="Times New Roman" w:cs="Times New Roman"/>
          <w:lang w:val="ro-RO"/>
        </w:rPr>
        <w:t xml:space="preserve"> Utiliza</w:t>
      </w:r>
      <w:r w:rsidR="008E0294" w:rsidRPr="00E93F1F">
        <w:rPr>
          <w:rFonts w:ascii="Times New Roman" w:eastAsia="Times New Roman" w:hAnsi="Times New Roman" w:cs="Times New Roman"/>
          <w:lang w:val="ro-RO"/>
        </w:rPr>
        <w:t>ț</w:t>
      </w:r>
      <w:r w:rsidR="00A8540A" w:rsidRPr="00E93F1F">
        <w:rPr>
          <w:rFonts w:ascii="Times New Roman" w:eastAsia="Times New Roman" w:hAnsi="Times New Roman" w:cs="Times New Roman"/>
          <w:lang w:val="ro-RO"/>
        </w:rPr>
        <w:t xml:space="preserve">i un nou ac </w:t>
      </w:r>
      <w:r w:rsidR="008E0294" w:rsidRPr="00E93F1F">
        <w:rPr>
          <w:rFonts w:ascii="Times New Roman" w:eastAsia="Times New Roman" w:hAnsi="Times New Roman" w:cs="Times New Roman"/>
          <w:lang w:val="ro-RO"/>
        </w:rPr>
        <w:t>ș</w:t>
      </w:r>
      <w:r w:rsidR="00A8540A" w:rsidRPr="00E93F1F">
        <w:rPr>
          <w:rFonts w:ascii="Times New Roman" w:eastAsia="Times New Roman" w:hAnsi="Times New Roman" w:cs="Times New Roman"/>
          <w:lang w:val="ro-RO"/>
        </w:rPr>
        <w:t>i o nouă seringă pentru fiecare</w:t>
      </w:r>
      <w:r w:rsidR="000906C1" w:rsidRPr="00E93F1F">
        <w:rPr>
          <w:rFonts w:ascii="Times New Roman" w:eastAsia="Times New Roman" w:hAnsi="Times New Roman" w:cs="Times New Roman"/>
          <w:lang w:val="ro-RO"/>
        </w:rPr>
        <w:t xml:space="preserve"> injec</w:t>
      </w:r>
      <w:r w:rsidR="008E0294" w:rsidRPr="00E93F1F">
        <w:rPr>
          <w:rFonts w:ascii="Times New Roman" w:eastAsia="Times New Roman" w:hAnsi="Times New Roman" w:cs="Times New Roman"/>
          <w:lang w:val="ro-RO"/>
        </w:rPr>
        <w:t>ț</w:t>
      </w:r>
      <w:r w:rsidR="000906C1" w:rsidRPr="00E93F1F">
        <w:rPr>
          <w:rFonts w:ascii="Times New Roman" w:eastAsia="Times New Roman" w:hAnsi="Times New Roman" w:cs="Times New Roman"/>
          <w:lang w:val="ro-RO"/>
        </w:rPr>
        <w:t>ie.</w:t>
      </w:r>
    </w:p>
    <w:p w14:paraId="51DB35EF" w14:textId="67FD9C3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medicamentul recomandat</w:t>
      </w:r>
    </w:p>
    <w:p w14:paraId="61B1024A" w14:textId="4A92F28B"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data expirării nu este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ită</w:t>
      </w:r>
    </w:p>
    <w:p w14:paraId="5EB1C35F" w14:textId="0EFA43FE" w:rsidR="00733B92" w:rsidRPr="00E93F1F" w:rsidRDefault="00A8540A"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flaconul</w:t>
      </w:r>
      <w:r w:rsidR="00733B92" w:rsidRPr="00E93F1F">
        <w:rPr>
          <w:rFonts w:ascii="Times New Roman" w:eastAsia="Times New Roman" w:hAnsi="Times New Roman" w:cs="Times New Roman"/>
          <w:lang w:val="ro-RO"/>
        </w:rPr>
        <w:t xml:space="preserve"> nu este deteriorat</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sistemul de închidere nu este deteriorat</w:t>
      </w:r>
    </w:p>
    <w:p w14:paraId="64A10254" w14:textId="3500299A"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w:t>
      </w:r>
      <w:r w:rsidR="00A8540A" w:rsidRPr="00E93F1F">
        <w:rPr>
          <w:rFonts w:ascii="Times New Roman" w:eastAsia="Times New Roman" w:hAnsi="Times New Roman" w:cs="Times New Roman"/>
          <w:lang w:val="ro-RO"/>
        </w:rPr>
        <w:t>flacon</w:t>
      </w:r>
      <w:r w:rsidRPr="00E93F1F">
        <w:rPr>
          <w:rFonts w:ascii="Times New Roman" w:eastAsia="Times New Roman" w:hAnsi="Times New Roman" w:cs="Times New Roman"/>
          <w:lang w:val="ro-RO"/>
        </w:rPr>
        <w:t xml:space="preserve"> este limpede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incoloră până la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or maro-galbenă</w:t>
      </w:r>
    </w:p>
    <w:p w14:paraId="0FE34329" w14:textId="1C361870"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nu prezintă modificări de culoare sau este tulbure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particule străine</w:t>
      </w:r>
    </w:p>
    <w:p w14:paraId="1C942BED" w14:textId="0ADCEC9B"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nu este înghe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ată.</w:t>
      </w:r>
    </w:p>
    <w:p w14:paraId="7B65E721" w14:textId="77777777" w:rsidR="00733B92" w:rsidRPr="00E93F1F" w:rsidRDefault="00733B92" w:rsidP="00733B92">
      <w:pPr>
        <w:spacing w:after="0" w:line="240" w:lineRule="auto"/>
        <w:rPr>
          <w:rFonts w:ascii="Times New Roman" w:hAnsi="Times New Roman" w:cs="Times New Roman"/>
          <w:lang w:val="ro-RO"/>
        </w:rPr>
      </w:pPr>
    </w:p>
    <w:p w14:paraId="18F7AB95" w14:textId="694255EB" w:rsidR="0091612D" w:rsidRPr="00E93F1F" w:rsidRDefault="00A8540A"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Copiii </w:t>
      </w:r>
      <w:r w:rsidR="005B0CBC" w:rsidRPr="00E93F1F">
        <w:rPr>
          <w:rFonts w:ascii="Times New Roman" w:eastAsia="Times New Roman" w:hAnsi="Times New Roman" w:cs="Times New Roman"/>
          <w:lang w:val="ro-RO"/>
        </w:rPr>
        <w:t xml:space="preserve">cu psoriazis </w:t>
      </w:r>
      <w:r w:rsidRPr="00E93F1F">
        <w:rPr>
          <w:rFonts w:ascii="Times New Roman" w:eastAsia="Times New Roman" w:hAnsi="Times New Roman" w:cs="Times New Roman"/>
          <w:lang w:val="ro-RO"/>
        </w:rPr>
        <w:t>care au o greutate corporală mai mică de 60 kg au nevoie de o doză mai mică de 45 mg. Asigura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i-vă 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care este cantitatea adecvată (volumul) de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injectabilă care trebuie </w:t>
      </w:r>
      <w:r w:rsidR="006C727E" w:rsidRPr="00E93F1F">
        <w:rPr>
          <w:rFonts w:ascii="Times New Roman" w:eastAsia="Times New Roman" w:hAnsi="Times New Roman" w:cs="Times New Roman"/>
          <w:lang w:val="ro-RO"/>
        </w:rPr>
        <w:t>extrasă</w:t>
      </w:r>
      <w:r w:rsidRPr="00E93F1F">
        <w:rPr>
          <w:rFonts w:ascii="Times New Roman" w:eastAsia="Times New Roman" w:hAnsi="Times New Roman" w:cs="Times New Roman"/>
          <w:lang w:val="ro-RO"/>
        </w:rPr>
        <w:t xml:space="preserve"> din flacon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care este tipul de seringă care trebuie utilizat pentru administrare. Dacă nu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care sunt cantitatea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tipul de seringă necesare,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pentru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ulterioare.</w:t>
      </w:r>
    </w:p>
    <w:p w14:paraId="71615427" w14:textId="77777777" w:rsidR="0091612D" w:rsidRPr="00E93F1F" w:rsidRDefault="0091612D" w:rsidP="00733B92">
      <w:pPr>
        <w:spacing w:after="0" w:line="240" w:lineRule="auto"/>
        <w:rPr>
          <w:rFonts w:ascii="Times New Roman" w:eastAsia="Times New Roman" w:hAnsi="Times New Roman" w:cs="Times New Roman"/>
          <w:lang w:val="ro-RO"/>
        </w:rPr>
      </w:pPr>
    </w:p>
    <w:p w14:paraId="0F60DA7F" w14:textId="4528883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toate lucrurile de care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nevoie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i-le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curată. Acestea includ</w:t>
      </w:r>
      <w:r w:rsidR="0091612D" w:rsidRPr="00E93F1F">
        <w:rPr>
          <w:rFonts w:ascii="Times New Roman" w:eastAsia="Times New Roman" w:hAnsi="Times New Roman" w:cs="Times New Roman"/>
          <w:lang w:val="ro-RO"/>
        </w:rPr>
        <w:t xml:space="preserve"> o seringă, un ac,</w:t>
      </w:r>
      <w:r w:rsidRPr="00E93F1F">
        <w:rPr>
          <w:rFonts w:ascii="Times New Roman" w:eastAsia="Times New Roman" w:hAnsi="Times New Roman" w:cs="Times New Roman"/>
          <w:lang w:val="ro-RO"/>
        </w:rPr>
        <w:t xml:space="preserve"> tampoane antiseptice, un tampon de vată sau tifon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 recipient pentru obiecte ascu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w:t>
      </w:r>
      <w:r w:rsidR="0091612D" w:rsidRPr="00E93F1F">
        <w:rPr>
          <w:rFonts w:ascii="Times New Roman" w:eastAsia="Times New Roman" w:hAnsi="Times New Roman" w:cs="Times New Roman"/>
          <w:lang w:val="ro-RO"/>
        </w:rPr>
        <w:t xml:space="preserve"> (vezi Figura 1)</w:t>
      </w:r>
      <w:r w:rsidRPr="00E93F1F">
        <w:rPr>
          <w:rFonts w:ascii="Times New Roman" w:eastAsia="Times New Roman" w:hAnsi="Times New Roman" w:cs="Times New Roman"/>
          <w:lang w:val="ro-RO"/>
        </w:rPr>
        <w:t>.</w:t>
      </w:r>
    </w:p>
    <w:p w14:paraId="52634276" w14:textId="77777777" w:rsidR="0091612D" w:rsidRPr="00E93F1F" w:rsidRDefault="0091612D" w:rsidP="00733B92">
      <w:pPr>
        <w:spacing w:after="0" w:line="240" w:lineRule="auto"/>
        <w:rPr>
          <w:rFonts w:ascii="Times New Roman" w:eastAsia="Times New Roman" w:hAnsi="Times New Roman" w:cs="Times New Roman"/>
          <w:lang w:val="ro-RO"/>
        </w:rPr>
      </w:pPr>
    </w:p>
    <w:p w14:paraId="5D284074" w14:textId="1AA37E1A" w:rsidR="0091612D" w:rsidRPr="00E93F1F" w:rsidRDefault="0091612D" w:rsidP="0091612D">
      <w:pPr>
        <w:spacing w:after="0" w:line="240" w:lineRule="auto"/>
        <w:jc w:val="center"/>
        <w:rPr>
          <w:rFonts w:ascii="Times New Roman" w:eastAsia="Times New Roman" w:hAnsi="Times New Roman" w:cs="Times New Roman"/>
          <w:lang w:val="ro-RO"/>
        </w:rPr>
      </w:pPr>
      <w:r w:rsidRPr="004F0915">
        <w:rPr>
          <w:noProof/>
          <w:lang w:val="ro-RO"/>
          <w:rPrChange w:id="2927" w:author="Author">
            <w:rPr>
              <w:noProof/>
              <w:lang w:val="de-DE"/>
            </w:rPr>
          </w:rPrChange>
        </w:rPr>
        <w:drawing>
          <wp:inline distT="0" distB="0" distL="0" distR="0" wp14:anchorId="6DCE976B" wp14:editId="33B29993">
            <wp:extent cx="3929444" cy="2467708"/>
            <wp:effectExtent l="0" t="0" r="0" b="8890"/>
            <wp:docPr id="5" name="Picture 5" descr="A close-up of a pen and som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n and some objec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323A085F" w14:textId="24AE54C4" w:rsidR="0091612D" w:rsidRPr="00E93F1F" w:rsidRDefault="0091612D" w:rsidP="00673F99">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 1</w:t>
      </w:r>
    </w:p>
    <w:p w14:paraId="11AAF735" w14:textId="77777777" w:rsidR="00733B92" w:rsidRPr="00E93F1F" w:rsidRDefault="00733B92" w:rsidP="00733B92">
      <w:pPr>
        <w:spacing w:after="0" w:line="240" w:lineRule="auto"/>
        <w:rPr>
          <w:rFonts w:ascii="Times New Roman" w:hAnsi="Times New Roman" w:cs="Times New Roman"/>
          <w:lang w:val="ro-RO"/>
        </w:rPr>
      </w:pPr>
    </w:p>
    <w:p w14:paraId="62CDF825" w14:textId="55242D0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Alege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pregăti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locul injectării:</w:t>
      </w:r>
    </w:p>
    <w:p w14:paraId="12B5A1A0" w14:textId="164D2056"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Alege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locul injectării (vezi Figura 2)</w:t>
      </w:r>
    </w:p>
    <w:p w14:paraId="5D06261B"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Otulfi este administrat prin injectare sub piele (subcutanat)</w:t>
      </w:r>
    </w:p>
    <w:p w14:paraId="4FF0AF60" w14:textId="4F5A0A06"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Locurile propice pentru injectare sunt partea superioară a coapsei sau în jurul pântecului (abdomen) la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5 cm distan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ombilic (buric)</w:t>
      </w:r>
    </w:p>
    <w:p w14:paraId="5F84E059" w14:textId="372A2548"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e posibil, nu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zone ale pielii care prezintă semne de psoriazis</w:t>
      </w:r>
    </w:p>
    <w:p w14:paraId="079F9472" w14:textId="7797EB3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cineva vă asistă la administrarea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atunci el sau ea poate alege, de asemenea, partea superioară a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elor ca loc de injectare</w:t>
      </w:r>
    </w:p>
    <w:p w14:paraId="100E924A" w14:textId="77777777" w:rsidR="00733B92" w:rsidRPr="00E93F1F" w:rsidRDefault="00733B92" w:rsidP="00733B92">
      <w:pPr>
        <w:spacing w:after="0" w:line="240" w:lineRule="auto"/>
        <w:jc w:val="center"/>
        <w:rPr>
          <w:rFonts w:ascii="Times New Roman" w:hAnsi="Times New Roman" w:cs="Times New Roman"/>
          <w:lang w:val="ro-RO"/>
        </w:rPr>
      </w:pPr>
      <w:r w:rsidRPr="00E93F1F">
        <w:rPr>
          <w:noProof/>
          <w:lang w:val="ro-RO" w:eastAsia="en-GB"/>
        </w:rPr>
        <w:drawing>
          <wp:inline distT="0" distB="0" distL="0" distR="0" wp14:anchorId="1A6D3C8F" wp14:editId="6BB90639">
            <wp:extent cx="3698544" cy="1825725"/>
            <wp:effectExtent l="0" t="0" r="0" b="3175"/>
            <wp:docPr id="2118890106" name="Grafik 1828496624"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1A0ECF31" w14:textId="77777777" w:rsidR="00733B92" w:rsidRPr="00E93F1F" w:rsidRDefault="00733B92" w:rsidP="00733B9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 2: Zonele de culoare gri sunt zonele recomandate pentru injectare</w:t>
      </w:r>
    </w:p>
    <w:p w14:paraId="452F4804" w14:textId="77777777" w:rsidR="00733B92" w:rsidRPr="00E93F1F" w:rsidRDefault="00733B92" w:rsidP="00733B92">
      <w:pPr>
        <w:spacing w:after="0" w:line="240" w:lineRule="auto"/>
        <w:rPr>
          <w:rFonts w:ascii="Times New Roman" w:hAnsi="Times New Roman" w:cs="Times New Roman"/>
          <w:lang w:val="ro-RO"/>
        </w:rPr>
      </w:pPr>
    </w:p>
    <w:p w14:paraId="41EAAAA7" w14:textId="7B19992A"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locul de injectare</w:t>
      </w:r>
    </w:p>
    <w:p w14:paraId="62A1A368" w14:textId="3578B79C"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Spăla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noBreakHyphen/>
        <w:t xml:space="preserve">vă foarte bine pe mâini cu apă caldă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săpun</w:t>
      </w:r>
    </w:p>
    <w:p w14:paraId="6E06A558" w14:textId="785E5B93" w:rsidR="00733B92" w:rsidRPr="00E93F1F" w:rsidRDefault="008E0294"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Ș</w:t>
      </w:r>
      <w:r w:rsidR="00733B92" w:rsidRPr="00E93F1F">
        <w:rPr>
          <w:rFonts w:ascii="Times New Roman" w:eastAsia="Times New Roman" w:hAnsi="Times New Roman" w:cs="Times New Roman"/>
          <w:lang w:val="ro-RO"/>
        </w:rPr>
        <w:t>terge</w:t>
      </w:r>
      <w:r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i pielea de la locul injec</w:t>
      </w:r>
      <w:r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iei cu un tampon antiseptic</w:t>
      </w:r>
    </w:p>
    <w:p w14:paraId="100215A3" w14:textId="2E5AD1FE"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nou această zonă înainte de administrarea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3F794121" w14:textId="77777777" w:rsidR="00733B92" w:rsidRPr="00E93F1F" w:rsidRDefault="00733B92" w:rsidP="00733B92">
      <w:pPr>
        <w:spacing w:after="0" w:line="240" w:lineRule="auto"/>
        <w:rPr>
          <w:rFonts w:ascii="Times New Roman" w:hAnsi="Times New Roman" w:cs="Times New Roman"/>
          <w:lang w:val="ro-RO"/>
        </w:rPr>
      </w:pPr>
    </w:p>
    <w:p w14:paraId="29C46C20" w14:textId="6918A589"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r>
      <w:r w:rsidR="0091612D" w:rsidRPr="00E93F1F">
        <w:rPr>
          <w:rFonts w:ascii="Times New Roman" w:eastAsia="Times New Roman" w:hAnsi="Times New Roman" w:cs="Times New Roman"/>
          <w:b/>
          <w:bCs/>
          <w:lang w:val="ro-RO"/>
        </w:rPr>
        <w:t>Pregăti</w:t>
      </w:r>
      <w:r w:rsidR="008E0294" w:rsidRPr="00E93F1F">
        <w:rPr>
          <w:rFonts w:ascii="Times New Roman" w:eastAsia="Times New Roman" w:hAnsi="Times New Roman" w:cs="Times New Roman"/>
          <w:b/>
          <w:bCs/>
          <w:lang w:val="ro-RO"/>
        </w:rPr>
        <w:t>ț</w:t>
      </w:r>
      <w:r w:rsidR="0091612D" w:rsidRPr="00E93F1F">
        <w:rPr>
          <w:rFonts w:ascii="Times New Roman" w:eastAsia="Times New Roman" w:hAnsi="Times New Roman" w:cs="Times New Roman"/>
          <w:b/>
          <w:bCs/>
          <w:lang w:val="ro-RO"/>
        </w:rPr>
        <w:t>i doza:</w:t>
      </w:r>
    </w:p>
    <w:p w14:paraId="6F74D8FF" w14:textId="1DF8CFFC" w:rsidR="00733B92" w:rsidRPr="00E93F1F" w:rsidRDefault="0091612D"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w:t>
      </w:r>
      <w:r w:rsidR="00733B92" w:rsidRPr="00E93F1F">
        <w:rPr>
          <w:rFonts w:ascii="Times New Roman" w:eastAsia="Times New Roman" w:hAnsi="Times New Roman" w:cs="Times New Roman"/>
          <w:lang w:val="ro-RO"/>
        </w:rPr>
        <w:t>apacul de protec</w:t>
      </w:r>
      <w:r w:rsidR="008E0294"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 xml:space="preserve">ie </w:t>
      </w:r>
      <w:r w:rsidRPr="00E93F1F">
        <w:rPr>
          <w:rFonts w:ascii="Times New Roman" w:eastAsia="Times New Roman" w:hAnsi="Times New Roman" w:cs="Times New Roman"/>
          <w:lang w:val="ro-RO"/>
        </w:rPr>
        <w:t>din partea superioară a flaconului (vezi Figura 3)</w:t>
      </w:r>
    </w:p>
    <w:p w14:paraId="480313F5" w14:textId="7CD17BC2" w:rsidR="00733B92" w:rsidRPr="00E93F1F" w:rsidRDefault="0091612D" w:rsidP="00733B92">
      <w:pPr>
        <w:spacing w:after="0" w:line="240" w:lineRule="auto"/>
        <w:jc w:val="center"/>
        <w:rPr>
          <w:rFonts w:ascii="Times New Roman" w:hAnsi="Times New Roman" w:cs="Times New Roman"/>
          <w:lang w:val="ro-RO"/>
        </w:rPr>
      </w:pPr>
      <w:r w:rsidRPr="004F0915">
        <w:rPr>
          <w:noProof/>
          <w:lang w:val="ro-RO"/>
          <w:rPrChange w:id="2928" w:author="Author">
            <w:rPr>
              <w:noProof/>
            </w:rPr>
          </w:rPrChange>
        </w:rPr>
        <w:drawing>
          <wp:inline distT="0" distB="0" distL="0" distR="0" wp14:anchorId="0B85AB21" wp14:editId="2202C8F6">
            <wp:extent cx="1541584" cy="1269118"/>
            <wp:effectExtent l="0" t="0" r="1905" b="7620"/>
            <wp:docPr id="7" name="Picture 7"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ottle&#10;&#10;Description automatically generated"/>
                    <pic:cNvPicPr/>
                  </pic:nvPicPr>
                  <pic:blipFill>
                    <a:blip r:embed="rId20"/>
                    <a:stretch>
                      <a:fillRect/>
                    </a:stretch>
                  </pic:blipFill>
                  <pic:spPr>
                    <a:xfrm>
                      <a:off x="0" y="0"/>
                      <a:ext cx="1541584" cy="1269118"/>
                    </a:xfrm>
                    <a:prstGeom prst="rect">
                      <a:avLst/>
                    </a:prstGeom>
                  </pic:spPr>
                </pic:pic>
              </a:graphicData>
            </a:graphic>
          </wp:inline>
        </w:drawing>
      </w:r>
    </w:p>
    <w:p w14:paraId="39217AEB" w14:textId="77777777" w:rsidR="00733B92" w:rsidRPr="00E93F1F" w:rsidRDefault="00733B92" w:rsidP="00733B92">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 3</w:t>
      </w:r>
    </w:p>
    <w:p w14:paraId="5475514D" w14:textId="77777777" w:rsidR="00733B92" w:rsidRPr="00E93F1F" w:rsidRDefault="00733B92" w:rsidP="00733B92">
      <w:pPr>
        <w:spacing w:after="0" w:line="240" w:lineRule="auto"/>
        <w:rPr>
          <w:rFonts w:ascii="Times New Roman" w:hAnsi="Times New Roman" w:cs="Times New Roman"/>
          <w:lang w:val="ro-RO"/>
        </w:rPr>
      </w:pPr>
    </w:p>
    <w:p w14:paraId="4A090562" w14:textId="289B876B" w:rsidR="0091612D"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dopul din cauciuc</w:t>
      </w:r>
    </w:p>
    <w:p w14:paraId="30ABF6AC" w14:textId="72DC71CF" w:rsidR="00733B92"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Cură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dopul din cauciuc cu un tampon antiseptic</w:t>
      </w:r>
    </w:p>
    <w:p w14:paraId="25FCAD62" w14:textId="23A65AB9" w:rsidR="0091612D"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flaconul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plată</w:t>
      </w:r>
    </w:p>
    <w:p w14:paraId="327BBC14" w14:textId="3826A156" w:rsidR="0091612D"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seringa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acului</w:t>
      </w:r>
    </w:p>
    <w:p w14:paraId="13C2FC84" w14:textId="45BD5205" w:rsidR="0091612D"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acul sau 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nimic cu acul</w:t>
      </w:r>
    </w:p>
    <w:p w14:paraId="435C333E" w14:textId="267812AD" w:rsidR="0091612D"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Împinge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acul prin dopul din cauciuc</w:t>
      </w:r>
    </w:p>
    <w:p w14:paraId="27CB7F05" w14:textId="7CD1CA04" w:rsidR="008710F4" w:rsidRPr="00E93F1F" w:rsidRDefault="0091612D"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Întoarce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flaconul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r w:rsidR="008710F4" w:rsidRPr="00E93F1F">
        <w:rPr>
          <w:rFonts w:ascii="Times New Roman" w:eastAsia="Times New Roman" w:hAnsi="Times New Roman" w:cs="Times New Roman"/>
          <w:lang w:val="ro-RO"/>
        </w:rPr>
        <w:t xml:space="preserve"> seringa cu partea superioară în jos</w:t>
      </w:r>
    </w:p>
    <w:p w14:paraId="506B404E" w14:textId="609D0C91" w:rsidR="008710F4" w:rsidRPr="00E93F1F" w:rsidRDefault="008710F4"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pistonul seringii pentru a umple seringa cu cantitatea de lichid prescrisă de medicul dumneavoastră</w:t>
      </w:r>
    </w:p>
    <w:p w14:paraId="3F9925FE" w14:textId="5C485B2A" w:rsidR="008710F4" w:rsidRPr="00E93F1F" w:rsidRDefault="008710F4" w:rsidP="00733B92">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important ca acul să se afle în permanen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în lichid. Acest lucru nu permite formarea de bule de aer în seringă (vezi Figura 4)</w:t>
      </w:r>
    </w:p>
    <w:p w14:paraId="52C6DF7C" w14:textId="77777777" w:rsidR="008710F4" w:rsidRPr="00E93F1F" w:rsidRDefault="008710F4" w:rsidP="008710F4">
      <w:pPr>
        <w:widowControl/>
        <w:spacing w:after="0" w:line="240" w:lineRule="auto"/>
        <w:rPr>
          <w:rFonts w:ascii="Times New Roman" w:eastAsia="Times New Roman" w:hAnsi="Times New Roman" w:cs="Times New Roman"/>
          <w:lang w:val="ro-RO"/>
        </w:rPr>
      </w:pPr>
    </w:p>
    <w:p w14:paraId="1CC8884D" w14:textId="1BEADA24" w:rsidR="0091612D" w:rsidRPr="00E93F1F" w:rsidRDefault="008710F4" w:rsidP="008710F4">
      <w:pPr>
        <w:widowControl/>
        <w:spacing w:after="0" w:line="240" w:lineRule="auto"/>
        <w:jc w:val="center"/>
        <w:rPr>
          <w:rFonts w:ascii="Times New Roman" w:eastAsia="Times New Roman" w:hAnsi="Times New Roman" w:cs="Times New Roman"/>
          <w:lang w:val="ro-RO"/>
        </w:rPr>
      </w:pPr>
      <w:r w:rsidRPr="004F0915">
        <w:rPr>
          <w:noProof/>
          <w:lang w:val="ro-RO"/>
          <w:rPrChange w:id="2929" w:author="Author">
            <w:rPr>
              <w:noProof/>
              <w:lang w:val="de-DE"/>
            </w:rPr>
          </w:rPrChange>
        </w:rPr>
        <w:lastRenderedPageBreak/>
        <w:drawing>
          <wp:inline distT="0" distB="0" distL="0" distR="0" wp14:anchorId="188F75A5" wp14:editId="52A0FB9B">
            <wp:extent cx="1668780" cy="1531892"/>
            <wp:effectExtent l="0" t="0" r="7620" b="0"/>
            <wp:docPr id="8" name="Picture 8" descr="A drawing of a syringe and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syringe and a need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18A79BDA" w14:textId="4B16F5A8" w:rsidR="008710F4" w:rsidRPr="00E93F1F" w:rsidRDefault="008710F4" w:rsidP="008710F4">
      <w:pPr>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 4</w:t>
      </w:r>
    </w:p>
    <w:p w14:paraId="22603507" w14:textId="77777777" w:rsidR="008710F4" w:rsidRPr="00E93F1F" w:rsidRDefault="008710F4" w:rsidP="008710F4">
      <w:pPr>
        <w:widowControl/>
        <w:spacing w:after="0" w:line="240" w:lineRule="auto"/>
        <w:jc w:val="center"/>
        <w:rPr>
          <w:rFonts w:ascii="Times New Roman" w:eastAsia="Times New Roman" w:hAnsi="Times New Roman" w:cs="Times New Roman"/>
          <w:lang w:val="ro-RO"/>
        </w:rPr>
      </w:pPr>
    </w:p>
    <w:p w14:paraId="78C0BDDD" w14:textId="0DE3305C" w:rsidR="008710F4" w:rsidRPr="00E93F1F" w:rsidRDefault="008710F4" w:rsidP="008710F4">
      <w:pPr>
        <w:pStyle w:val="ListParagraph"/>
        <w:widowControl/>
        <w:numPr>
          <w:ilvl w:val="0"/>
          <w:numId w:val="16"/>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Retrage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acul din flacon</w:t>
      </w:r>
    </w:p>
    <w:p w14:paraId="5AE567E0" w14:textId="3EE76EF8" w:rsidR="008710F4" w:rsidRPr="00E93F1F" w:rsidRDefault="008E0294" w:rsidP="008710F4">
      <w:pPr>
        <w:pStyle w:val="ListParagraph"/>
        <w:widowControl/>
        <w:numPr>
          <w:ilvl w:val="0"/>
          <w:numId w:val="16"/>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Ț</w:t>
      </w:r>
      <w:r w:rsidR="008710F4" w:rsidRPr="00E93F1F">
        <w:rPr>
          <w:rFonts w:ascii="Times New Roman" w:eastAsia="Times New Roman" w:hAnsi="Times New Roman" w:cs="Times New Roman"/>
          <w:lang w:val="ro-RO"/>
        </w:rPr>
        <w:t>ine</w:t>
      </w:r>
      <w:r w:rsidRPr="00E93F1F">
        <w:rPr>
          <w:rFonts w:ascii="Times New Roman" w:eastAsia="Times New Roman" w:hAnsi="Times New Roman" w:cs="Times New Roman"/>
          <w:lang w:val="ro-RO"/>
        </w:rPr>
        <w:t>ț</w:t>
      </w:r>
      <w:r w:rsidR="008710F4" w:rsidRPr="00E93F1F">
        <w:rPr>
          <w:rFonts w:ascii="Times New Roman" w:eastAsia="Times New Roman" w:hAnsi="Times New Roman" w:cs="Times New Roman"/>
          <w:lang w:val="ro-RO"/>
        </w:rPr>
        <w:t>i seringa cu acul îndreptat în sus pentru a vedea dacă există bule de aer în seringă</w:t>
      </w:r>
    </w:p>
    <w:p w14:paraId="17CEB04D" w14:textId="0D9A82B7" w:rsidR="008710F4" w:rsidRPr="00E93F1F" w:rsidRDefault="008710F4" w:rsidP="008710F4">
      <w:pPr>
        <w:pStyle w:val="ListParagraph"/>
        <w:widowControl/>
        <w:numPr>
          <w:ilvl w:val="0"/>
          <w:numId w:val="16"/>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există bule de aer în seringă, lovi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or peretele seringii până când bulele de aer ajung în partea superioară a seringii (vezi Figura 5)</w:t>
      </w:r>
    </w:p>
    <w:p w14:paraId="268E1E6D" w14:textId="77777777" w:rsidR="008710F4" w:rsidRPr="00E93F1F" w:rsidRDefault="008710F4" w:rsidP="008710F4">
      <w:pPr>
        <w:widowControl/>
        <w:spacing w:after="0" w:line="240" w:lineRule="auto"/>
        <w:rPr>
          <w:rFonts w:ascii="Times New Roman" w:eastAsia="Times New Roman" w:hAnsi="Times New Roman" w:cs="Times New Roman"/>
          <w:lang w:val="ro-RO"/>
        </w:rPr>
      </w:pPr>
    </w:p>
    <w:p w14:paraId="5B42B4EE" w14:textId="16A7B879" w:rsidR="008710F4" w:rsidRPr="00E93F1F" w:rsidRDefault="008710F4" w:rsidP="008710F4">
      <w:pPr>
        <w:widowControl/>
        <w:spacing w:after="0" w:line="240" w:lineRule="auto"/>
        <w:jc w:val="center"/>
        <w:rPr>
          <w:rFonts w:ascii="Times New Roman" w:eastAsia="Times New Roman" w:hAnsi="Times New Roman" w:cs="Times New Roman"/>
          <w:lang w:val="ro-RO"/>
        </w:rPr>
      </w:pPr>
      <w:r w:rsidRPr="004F0915">
        <w:rPr>
          <w:noProof/>
          <w:lang w:val="ro-RO"/>
          <w:rPrChange w:id="2930" w:author="Author">
            <w:rPr>
              <w:noProof/>
              <w:lang w:val="de-DE"/>
            </w:rPr>
          </w:rPrChange>
        </w:rPr>
        <w:drawing>
          <wp:inline distT="0" distB="0" distL="0" distR="0" wp14:anchorId="3B5CC08A" wp14:editId="70534C04">
            <wp:extent cx="1661160" cy="1524900"/>
            <wp:effectExtent l="0" t="0" r="0" b="0"/>
            <wp:docPr id="6" name="Picture 6" descr="A black and white illustration of hands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illustration of hands holding a syrin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2928B82F" w14:textId="5EE96E9A" w:rsidR="008710F4" w:rsidRPr="00E93F1F" w:rsidRDefault="008710F4" w:rsidP="008710F4">
      <w:pPr>
        <w:widowControl/>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 5</w:t>
      </w:r>
    </w:p>
    <w:p w14:paraId="5AFC19BE" w14:textId="77777777" w:rsidR="008710F4" w:rsidRPr="00E93F1F" w:rsidRDefault="008710F4" w:rsidP="008710F4">
      <w:pPr>
        <w:widowControl/>
        <w:spacing w:after="0" w:line="240" w:lineRule="auto"/>
        <w:jc w:val="center"/>
        <w:rPr>
          <w:rFonts w:ascii="Times New Roman" w:eastAsia="Times New Roman" w:hAnsi="Times New Roman" w:cs="Times New Roman"/>
          <w:lang w:val="ro-RO"/>
        </w:rPr>
      </w:pPr>
    </w:p>
    <w:p w14:paraId="69AC4066" w14:textId="2AD7071E" w:rsidR="008710F4" w:rsidRPr="00E93F1F" w:rsidRDefault="008710F4" w:rsidP="008710F4">
      <w:pPr>
        <w:pStyle w:val="ListParagraph"/>
        <w:widowControl/>
        <w:numPr>
          <w:ilvl w:val="0"/>
          <w:numId w:val="17"/>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Împinge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apoi pistonul seringii până când tot aerul (dar nu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lichid</w:t>
      </w:r>
      <w:r w:rsidR="006C727E" w:rsidRPr="00E93F1F">
        <w:rPr>
          <w:rFonts w:ascii="Times New Roman" w:eastAsia="Times New Roman" w:hAnsi="Times New Roman" w:cs="Times New Roman"/>
          <w:lang w:val="ro-RO"/>
        </w:rPr>
        <w:t>ul</w:t>
      </w:r>
      <w:r w:rsidRPr="00E93F1F">
        <w:rPr>
          <w:rFonts w:ascii="Times New Roman" w:eastAsia="Times New Roman" w:hAnsi="Times New Roman" w:cs="Times New Roman"/>
          <w:lang w:val="ro-RO"/>
        </w:rPr>
        <w:t>) a fost înlăturat</w:t>
      </w:r>
    </w:p>
    <w:p w14:paraId="5022DF4D" w14:textId="60376529" w:rsidR="00733B92" w:rsidRPr="00E93F1F" w:rsidRDefault="008710F4" w:rsidP="000906C1">
      <w:pPr>
        <w:pStyle w:val="ListParagraph"/>
        <w:widowControl/>
        <w:numPr>
          <w:ilvl w:val="0"/>
          <w:numId w:val="17"/>
        </w:numPr>
        <w:spacing w:after="0" w:line="240" w:lineRule="auto"/>
        <w:ind w:left="567" w:hanging="567"/>
        <w:rPr>
          <w:rFonts w:ascii="Times New Roman" w:hAnsi="Times New Roman" w:cs="Times New Roman"/>
          <w:lang w:val="ro-RO"/>
        </w:rPr>
      </w:pPr>
      <w:r w:rsidRPr="00E93F1F">
        <w:rPr>
          <w:rFonts w:ascii="Times New Roman" w:eastAsia="Times New Roman" w:hAnsi="Times New Roman" w:cs="Times New Roman"/>
          <w:lang w:val="ro-RO"/>
        </w:rPr>
        <w:t>Nu 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jos sau nu permite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ca </w:t>
      </w:r>
      <w:r w:rsidR="00BD676A" w:rsidRPr="00E93F1F">
        <w:rPr>
          <w:rFonts w:ascii="Times New Roman" w:eastAsia="Times New Roman" w:hAnsi="Times New Roman" w:cs="Times New Roman"/>
          <w:lang w:val="ro-RO"/>
        </w:rPr>
        <w:t>acul</w:t>
      </w:r>
      <w:r w:rsidRPr="00E93F1F">
        <w:rPr>
          <w:rFonts w:ascii="Times New Roman" w:eastAsia="Times New Roman" w:hAnsi="Times New Roman" w:cs="Times New Roman"/>
          <w:lang w:val="ro-RO"/>
        </w:rPr>
        <w:t xml:space="preserve"> să atingă nimic</w:t>
      </w:r>
    </w:p>
    <w:p w14:paraId="64DD7D5D" w14:textId="77777777" w:rsidR="00733B92" w:rsidRPr="00E93F1F" w:rsidRDefault="00733B92" w:rsidP="00733B92">
      <w:pPr>
        <w:spacing w:after="0" w:line="240" w:lineRule="auto"/>
        <w:rPr>
          <w:rFonts w:ascii="Times New Roman" w:hAnsi="Times New Roman" w:cs="Times New Roman"/>
          <w:lang w:val="ro-RO"/>
        </w:rPr>
      </w:pPr>
    </w:p>
    <w:p w14:paraId="201F444F" w14:textId="130B6058"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Injecta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doza:</w:t>
      </w:r>
    </w:p>
    <w:p w14:paraId="09438090" w14:textId="2C5964DB" w:rsidR="00BD676A" w:rsidRPr="00E93F1F" w:rsidRDefault="00BD676A" w:rsidP="00BD676A">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w:t>
      </w:r>
      <w:r w:rsidR="00733B92" w:rsidRPr="00E93F1F">
        <w:rPr>
          <w:rFonts w:ascii="Times New Roman" w:eastAsia="Times New Roman" w:hAnsi="Times New Roman" w:cs="Times New Roman"/>
          <w:lang w:val="ro-RO"/>
        </w:rPr>
        <w:t>trânge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733B92" w:rsidRPr="00E93F1F">
        <w:rPr>
          <w:rFonts w:ascii="Times New Roman" w:eastAsia="Times New Roman" w:hAnsi="Times New Roman" w:cs="Times New Roman"/>
          <w:lang w:val="ro-RO"/>
        </w:rPr>
        <w:t xml:space="preserve"> u</w:t>
      </w:r>
      <w:r w:rsidR="008E0294" w:rsidRPr="00E93F1F">
        <w:rPr>
          <w:rFonts w:ascii="Times New Roman" w:eastAsia="Times New Roman" w:hAnsi="Times New Roman" w:cs="Times New Roman"/>
          <w:lang w:val="ro-RO"/>
        </w:rPr>
        <w:t>ș</w:t>
      </w:r>
      <w:r w:rsidR="00733B92" w:rsidRPr="00E93F1F">
        <w:rPr>
          <w:rFonts w:ascii="Times New Roman" w:eastAsia="Times New Roman" w:hAnsi="Times New Roman" w:cs="Times New Roman"/>
          <w:lang w:val="ro-RO"/>
        </w:rPr>
        <w:t xml:space="preserve">or pielea </w:t>
      </w:r>
      <w:r w:rsidRPr="00E93F1F">
        <w:rPr>
          <w:rFonts w:ascii="Times New Roman" w:eastAsia="Times New Roman" w:hAnsi="Times New Roman" w:cs="Times New Roman"/>
          <w:lang w:val="ro-RO"/>
        </w:rPr>
        <w:t xml:space="preserve">curată </w:t>
      </w:r>
      <w:r w:rsidR="00733B92" w:rsidRPr="00E93F1F">
        <w:rPr>
          <w:rFonts w:ascii="Times New Roman" w:eastAsia="Times New Roman" w:hAnsi="Times New Roman" w:cs="Times New Roman"/>
          <w:lang w:val="ro-RO"/>
        </w:rPr>
        <w:t xml:space="preserve">între degetul mare </w:t>
      </w:r>
      <w:r w:rsidR="008E0294" w:rsidRPr="00E93F1F">
        <w:rPr>
          <w:rFonts w:ascii="Times New Roman" w:eastAsia="Times New Roman" w:hAnsi="Times New Roman" w:cs="Times New Roman"/>
          <w:lang w:val="ro-RO"/>
        </w:rPr>
        <w:t>ș</w:t>
      </w:r>
      <w:r w:rsidR="00733B92" w:rsidRPr="00E93F1F">
        <w:rPr>
          <w:rFonts w:ascii="Times New Roman" w:eastAsia="Times New Roman" w:hAnsi="Times New Roman" w:cs="Times New Roman"/>
          <w:lang w:val="ro-RO"/>
        </w:rPr>
        <w:t>i arătător. Nu strânge</w:t>
      </w:r>
      <w:r w:rsidR="008E0294"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i tare</w:t>
      </w:r>
    </w:p>
    <w:p w14:paraId="27718E68" w14:textId="2C611D06" w:rsidR="00733B92" w:rsidRPr="00E93F1F" w:rsidRDefault="00BD676A" w:rsidP="000906C1">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w:t>
      </w:r>
      <w:r w:rsidR="00733B92" w:rsidRPr="00E93F1F">
        <w:rPr>
          <w:rFonts w:ascii="Times New Roman" w:eastAsia="Times New Roman" w:hAnsi="Times New Roman" w:cs="Times New Roman"/>
          <w:lang w:val="ro-RO"/>
        </w:rPr>
        <w:t>ntroduce</w:t>
      </w:r>
      <w:r w:rsidR="008E0294" w:rsidRPr="00E93F1F">
        <w:rPr>
          <w:rFonts w:ascii="Times New Roman" w:eastAsia="Times New Roman" w:hAnsi="Times New Roman" w:cs="Times New Roman"/>
          <w:lang w:val="ro-RO"/>
        </w:rPr>
        <w:t>ț</w:t>
      </w:r>
      <w:r w:rsidR="00733B92" w:rsidRPr="00E93F1F">
        <w:rPr>
          <w:rFonts w:ascii="Times New Roman" w:eastAsia="Times New Roman" w:hAnsi="Times New Roman" w:cs="Times New Roman"/>
          <w:lang w:val="ro-RO"/>
        </w:rPr>
        <w:t>i acul în piele</w:t>
      </w:r>
      <w:r w:rsidRPr="00E93F1F">
        <w:rPr>
          <w:rFonts w:ascii="Times New Roman" w:eastAsia="Times New Roman" w:hAnsi="Times New Roman" w:cs="Times New Roman"/>
          <w:lang w:val="ro-RO"/>
        </w:rPr>
        <w:t xml:space="preserve"> strânsă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or</w:t>
      </w:r>
    </w:p>
    <w:p w14:paraId="0301B3C2" w14:textId="6F260F13" w:rsidR="00733B92" w:rsidRPr="00E93F1F" w:rsidRDefault="00733B92" w:rsidP="00BD676A">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medicamentul prin apăsarea pistonului </w:t>
      </w:r>
      <w:r w:rsidR="00BD676A" w:rsidRPr="00E93F1F">
        <w:rPr>
          <w:rFonts w:ascii="Times New Roman" w:eastAsia="Times New Roman" w:hAnsi="Times New Roman" w:cs="Times New Roman"/>
          <w:lang w:val="ro-RO"/>
        </w:rPr>
        <w:t xml:space="preserve">cu degetul mare </w:t>
      </w:r>
      <w:r w:rsidRPr="00E93F1F">
        <w:rPr>
          <w:rFonts w:ascii="Times New Roman" w:eastAsia="Times New Roman" w:hAnsi="Times New Roman" w:cs="Times New Roman"/>
          <w:lang w:val="ro-RO"/>
        </w:rPr>
        <w:t>până la capătul cursei,</w:t>
      </w:r>
      <w:r w:rsidR="00BD676A" w:rsidRPr="00E93F1F">
        <w:rPr>
          <w:rFonts w:ascii="Times New Roman" w:eastAsia="Times New Roman" w:hAnsi="Times New Roman" w:cs="Times New Roman"/>
          <w:lang w:val="ro-RO"/>
        </w:rPr>
        <w:t xml:space="preserve"> pentru a injecta întreaga cantitate de lichid.</w:t>
      </w:r>
      <w:r w:rsidRPr="00E93F1F">
        <w:rPr>
          <w:rFonts w:ascii="Times New Roman" w:eastAsia="Times New Roman" w:hAnsi="Times New Roman" w:cs="Times New Roman"/>
          <w:lang w:val="ro-RO"/>
        </w:rPr>
        <w:t xml:space="preserve"> </w:t>
      </w:r>
      <w:r w:rsidR="00BD676A" w:rsidRPr="00E93F1F">
        <w:rPr>
          <w:rFonts w:ascii="Times New Roman" w:eastAsia="Times New Roman" w:hAnsi="Times New Roman" w:cs="Times New Roman"/>
          <w:lang w:val="ro-RO"/>
        </w:rPr>
        <w:t>Apăsa</w:t>
      </w:r>
      <w:r w:rsidR="008E0294" w:rsidRPr="00E93F1F">
        <w:rPr>
          <w:rFonts w:ascii="Times New Roman" w:eastAsia="Times New Roman" w:hAnsi="Times New Roman" w:cs="Times New Roman"/>
          <w:lang w:val="ro-RO"/>
        </w:rPr>
        <w:t>ț</w:t>
      </w:r>
      <w:r w:rsidR="00BD676A" w:rsidRPr="00E93F1F">
        <w:rPr>
          <w:rFonts w:ascii="Times New Roman" w:eastAsia="Times New Roman" w:hAnsi="Times New Roman" w:cs="Times New Roman"/>
          <w:lang w:val="ro-RO"/>
        </w:rPr>
        <w:t xml:space="preserve">i-l lent </w:t>
      </w:r>
      <w:r w:rsidR="008E0294" w:rsidRPr="00E93F1F">
        <w:rPr>
          <w:rFonts w:ascii="Times New Roman" w:eastAsia="Times New Roman" w:hAnsi="Times New Roman" w:cs="Times New Roman"/>
          <w:lang w:val="ro-RO"/>
        </w:rPr>
        <w:t>ș</w:t>
      </w:r>
      <w:r w:rsidR="00BD676A" w:rsidRPr="00E93F1F">
        <w:rPr>
          <w:rFonts w:ascii="Times New Roman" w:eastAsia="Times New Roman" w:hAnsi="Times New Roman" w:cs="Times New Roman"/>
          <w:lang w:val="ro-RO"/>
        </w:rPr>
        <w:t xml:space="preserve">i constant, </w:t>
      </w:r>
      <w:r w:rsidR="008E0294" w:rsidRPr="00E93F1F">
        <w:rPr>
          <w:rFonts w:ascii="Times New Roman" w:eastAsia="Times New Roman" w:hAnsi="Times New Roman" w:cs="Times New Roman"/>
          <w:lang w:val="ro-RO"/>
        </w:rPr>
        <w:t>ț</w:t>
      </w:r>
      <w:r w:rsidR="00BD676A" w:rsidRPr="00E93F1F">
        <w:rPr>
          <w:rFonts w:ascii="Times New Roman" w:eastAsia="Times New Roman" w:hAnsi="Times New Roman" w:cs="Times New Roman"/>
          <w:lang w:val="ro-RO"/>
        </w:rPr>
        <w:t>inând pielea strânsă u</w:t>
      </w:r>
      <w:r w:rsidR="008E0294" w:rsidRPr="00E93F1F">
        <w:rPr>
          <w:rFonts w:ascii="Times New Roman" w:eastAsia="Times New Roman" w:hAnsi="Times New Roman" w:cs="Times New Roman"/>
          <w:lang w:val="ro-RO"/>
        </w:rPr>
        <w:t>ș</w:t>
      </w:r>
      <w:r w:rsidR="00BD676A" w:rsidRPr="00E93F1F">
        <w:rPr>
          <w:rFonts w:ascii="Times New Roman" w:eastAsia="Times New Roman" w:hAnsi="Times New Roman" w:cs="Times New Roman"/>
          <w:lang w:val="ro-RO"/>
        </w:rPr>
        <w:t>or</w:t>
      </w:r>
    </w:p>
    <w:p w14:paraId="2AF144A2" w14:textId="555A2375" w:rsidR="00733B92" w:rsidRPr="00E93F1F" w:rsidRDefault="00DB48DC" w:rsidP="000906C1">
      <w:pPr>
        <w:pStyle w:val="ListParagraph"/>
        <w:numPr>
          <w:ilvl w:val="0"/>
          <w:numId w:val="3"/>
        </w:numPr>
        <w:spacing w:after="0" w:line="240" w:lineRule="auto"/>
        <w:ind w:left="567" w:hanging="567"/>
        <w:rPr>
          <w:rFonts w:ascii="Times New Roman" w:hAnsi="Times New Roman" w:cs="Times New Roman"/>
          <w:lang w:val="ro-RO"/>
        </w:rPr>
      </w:pPr>
      <w:r w:rsidRPr="00E93F1F">
        <w:rPr>
          <w:rFonts w:ascii="Times New Roman" w:eastAsia="Times New Roman" w:hAnsi="Times New Roman" w:cs="Times New Roman"/>
          <w:lang w:val="ro-RO"/>
        </w:rPr>
        <w:t>Când pistonul a ajuns la capătul cursei, scoate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acul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drumul pielii</w:t>
      </w:r>
    </w:p>
    <w:p w14:paraId="1714E8A0" w14:textId="77777777" w:rsidR="00733B92" w:rsidRPr="00E93F1F" w:rsidRDefault="00733B92" w:rsidP="00733B92">
      <w:pPr>
        <w:spacing w:after="0" w:line="240" w:lineRule="auto"/>
        <w:rPr>
          <w:rFonts w:ascii="Times New Roman" w:hAnsi="Times New Roman" w:cs="Times New Roman"/>
          <w:lang w:val="ro-RO"/>
        </w:rPr>
      </w:pPr>
    </w:p>
    <w:p w14:paraId="182D11C7"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După injectare:</w:t>
      </w:r>
    </w:p>
    <w:p w14:paraId="140FB5FE" w14:textId="0A303705"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Apăsa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tampon antiseptic pe locul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timp de câteva secunde după injectare</w:t>
      </w:r>
    </w:p>
    <w:p w14:paraId="39C59BAE" w14:textId="77777777"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locul de injectare pot apărea câteva picături de sânge sau de lichid. Acest lucru este normal</w:t>
      </w:r>
    </w:p>
    <w:p w14:paraId="6CF223D9" w14:textId="2426B853"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apăsa locul de injectare cu un tampon de vată sau tifon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w:t>
      </w:r>
      <w:r w:rsidRPr="00E93F1F">
        <w:rPr>
          <w:rFonts w:ascii="Times New Roman" w:eastAsia="Times New Roman" w:hAnsi="Times New Roman" w:cs="Times New Roman"/>
          <w:lang w:val="ro-RO"/>
        </w:rPr>
        <w:noBreakHyphen/>
        <w:t>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timp de 10 secunde</w:t>
      </w:r>
    </w:p>
    <w:p w14:paraId="2236B179" w14:textId="1E70777D" w:rsidR="00733B92" w:rsidRPr="00E93F1F" w:rsidRDefault="00733B92" w:rsidP="000906C1">
      <w:pPr>
        <w:pStyle w:val="ListParagraph"/>
        <w:numPr>
          <w:ilvl w:val="0"/>
          <w:numId w:val="3"/>
        </w:numPr>
        <w:spacing w:after="0" w:line="240" w:lineRule="auto"/>
        <w:ind w:left="567" w:hanging="567"/>
        <w:rPr>
          <w:rFonts w:ascii="Times New Roman" w:hAnsi="Times New Roman" w:cs="Times New Roman"/>
          <w:lang w:val="ro-RO"/>
        </w:rPr>
      </w:pPr>
      <w:r w:rsidRPr="00E93F1F">
        <w:rPr>
          <w:rFonts w:ascii="Times New Roman" w:eastAsia="Times New Roman" w:hAnsi="Times New Roman" w:cs="Times New Roman"/>
          <w:lang w:val="ro-RO"/>
        </w:rPr>
        <w:t>Nu freca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pielea la locul de injectare.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acoperi locul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cu un mic bandaj adeziv, dacă este necesar</w:t>
      </w:r>
    </w:p>
    <w:p w14:paraId="27433E3C" w14:textId="77777777" w:rsidR="00733B92" w:rsidRPr="00E93F1F" w:rsidRDefault="00733B92" w:rsidP="00733B92">
      <w:pPr>
        <w:spacing w:after="0" w:line="240" w:lineRule="auto"/>
        <w:rPr>
          <w:rFonts w:ascii="Times New Roman" w:hAnsi="Times New Roman" w:cs="Times New Roman"/>
          <w:lang w:val="ro-RO"/>
        </w:rPr>
      </w:pPr>
    </w:p>
    <w:p w14:paraId="59B73E04" w14:textId="77777777" w:rsidR="00733B92" w:rsidRPr="00E93F1F" w:rsidRDefault="00733B92" w:rsidP="00733B92">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Eliminare:</w:t>
      </w:r>
    </w:p>
    <w:p w14:paraId="65D2FE76" w14:textId="7BD5B092" w:rsidR="00733B92" w:rsidRPr="00E93F1F" w:rsidRDefault="00733B92" w:rsidP="00733B92">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Seringile </w:t>
      </w:r>
      <w:r w:rsidR="008E0294" w:rsidRPr="00E93F1F">
        <w:rPr>
          <w:rFonts w:ascii="Times New Roman" w:eastAsia="Times New Roman" w:hAnsi="Times New Roman" w:cs="Times New Roman"/>
          <w:lang w:val="ro-RO"/>
        </w:rPr>
        <w:t>ș</w:t>
      </w:r>
      <w:r w:rsidR="00DB48DC" w:rsidRPr="00E93F1F">
        <w:rPr>
          <w:rFonts w:ascii="Times New Roman" w:eastAsia="Times New Roman" w:hAnsi="Times New Roman" w:cs="Times New Roman"/>
          <w:lang w:val="ro-RO"/>
        </w:rPr>
        <w:t xml:space="preserve">i acele </w:t>
      </w:r>
      <w:r w:rsidRPr="00E93F1F">
        <w:rPr>
          <w:rFonts w:ascii="Times New Roman" w:eastAsia="Times New Roman" w:hAnsi="Times New Roman" w:cs="Times New Roman"/>
          <w:lang w:val="ro-RO"/>
        </w:rPr>
        <w:t>folosite trebuie plasate într-un container rezistent la în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epare, de exemplu un container pentru obiecte ascu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Pentru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sănătatea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sănătatea celorlal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nu reutiliza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niciodată seringile</w:t>
      </w:r>
      <w:r w:rsidR="00DB48DC"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DB48DC" w:rsidRPr="00E93F1F">
        <w:rPr>
          <w:rFonts w:ascii="Times New Roman" w:eastAsia="Times New Roman" w:hAnsi="Times New Roman" w:cs="Times New Roman"/>
          <w:lang w:val="ro-RO"/>
        </w:rPr>
        <w:t>i acele</w:t>
      </w:r>
      <w:r w:rsidRPr="00E93F1F">
        <w:rPr>
          <w:rFonts w:ascii="Times New Roman" w:eastAsia="Times New Roman" w:hAnsi="Times New Roman" w:cs="Times New Roman"/>
          <w:lang w:val="ro-RO"/>
        </w:rPr>
        <w:t>. Elimina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containerul</w:t>
      </w:r>
      <w:r w:rsidR="00DB48DC" w:rsidRPr="00E93F1F">
        <w:rPr>
          <w:rFonts w:ascii="Times New Roman" w:eastAsia="Times New Roman" w:hAnsi="Times New Roman" w:cs="Times New Roman"/>
          <w:lang w:val="ro-RO"/>
        </w:rPr>
        <w:t xml:space="preserve"> pentru obiecte ascu</w:t>
      </w:r>
      <w:r w:rsidR="008E0294" w:rsidRPr="00E93F1F">
        <w:rPr>
          <w:rFonts w:ascii="Times New Roman" w:eastAsia="Times New Roman" w:hAnsi="Times New Roman" w:cs="Times New Roman"/>
          <w:lang w:val="ro-RO"/>
        </w:rPr>
        <w:t>ț</w:t>
      </w:r>
      <w:r w:rsidR="00DB48DC" w:rsidRPr="00E93F1F">
        <w:rPr>
          <w:rFonts w:ascii="Times New Roman" w:eastAsia="Times New Roman" w:hAnsi="Times New Roman" w:cs="Times New Roman"/>
          <w:lang w:val="ro-RO"/>
        </w:rPr>
        <w:t>ite</w:t>
      </w:r>
      <w:r w:rsidRPr="00E93F1F">
        <w:rPr>
          <w:rFonts w:ascii="Times New Roman" w:eastAsia="Times New Roman" w:hAnsi="Times New Roman" w:cs="Times New Roman"/>
          <w:lang w:val="ro-RO"/>
        </w:rPr>
        <w:t xml:space="preserve"> în concordan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cu reglementările locale.</w:t>
      </w:r>
    </w:p>
    <w:p w14:paraId="229C3194" w14:textId="04FD9B0B" w:rsidR="00C22DD2" w:rsidRPr="00E93F1F" w:rsidRDefault="00DB48DC" w:rsidP="000906C1">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Flacoanele goale, t</w:t>
      </w:r>
      <w:r w:rsidR="00733B92" w:rsidRPr="00E93F1F">
        <w:rPr>
          <w:rFonts w:ascii="Times New Roman" w:eastAsia="Times New Roman" w:hAnsi="Times New Roman" w:cs="Times New Roman"/>
          <w:lang w:val="ro-RO"/>
        </w:rPr>
        <w:t xml:space="preserve">ampoanele antiseptice </w:t>
      </w:r>
      <w:r w:rsidR="008E0294" w:rsidRPr="00E93F1F">
        <w:rPr>
          <w:rFonts w:ascii="Times New Roman" w:eastAsia="Times New Roman" w:hAnsi="Times New Roman" w:cs="Times New Roman"/>
          <w:lang w:val="ro-RO"/>
        </w:rPr>
        <w:t>ș</w:t>
      </w:r>
      <w:r w:rsidR="00733B92" w:rsidRPr="00E93F1F">
        <w:rPr>
          <w:rFonts w:ascii="Times New Roman" w:eastAsia="Times New Roman" w:hAnsi="Times New Roman" w:cs="Times New Roman"/>
          <w:lang w:val="ro-RO"/>
        </w:rPr>
        <w:t>i alte materiale pot fi eliminate odată cu gunoiul menajer.</w:t>
      </w:r>
      <w:del w:id="2931" w:author="Author">
        <w:r w:rsidR="00733B92" w:rsidRPr="004E3F93">
          <w:rPr>
            <w:noProof/>
            <w:lang w:val="ro-RO"/>
          </w:rPr>
          <mc:AlternateContent>
            <mc:Choice Requires="wps">
              <w:drawing>
                <wp:anchor distT="45720" distB="45720" distL="114300" distR="114300" simplePos="0" relativeHeight="251697664" behindDoc="0" locked="0" layoutInCell="1" allowOverlap="1" wp14:anchorId="1031A793" wp14:editId="5BF67D2E">
                  <wp:simplePos x="0" y="0"/>
                  <wp:positionH relativeFrom="column">
                    <wp:posOffset>3143885</wp:posOffset>
                  </wp:positionH>
                  <wp:positionV relativeFrom="paragraph">
                    <wp:posOffset>2651760</wp:posOffset>
                  </wp:positionV>
                  <wp:extent cx="698500" cy="266700"/>
                  <wp:effectExtent l="0" t="1270" r="635" b="0"/>
                  <wp:wrapNone/>
                  <wp:docPr id="19031062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7012" w14:textId="77777777" w:rsidR="00733B92" w:rsidRPr="00482BC5" w:rsidRDefault="00733B92" w:rsidP="00733B92">
                              <w:pPr>
                                <w:spacing w:after="0" w:line="240" w:lineRule="auto"/>
                                <w:jc w:val="center"/>
                                <w:rPr>
                                  <w:del w:id="2932" w:author="Author"/>
                                  <w:rFonts w:ascii="Times New Roman" w:hAnsi="Times New Roman" w:cs="Times New Roman"/>
                                  <w:sz w:val="12"/>
                                  <w:szCs w:val="12"/>
                                  <w:lang w:val="ro-RO"/>
                                </w:rPr>
                              </w:pPr>
                              <w:del w:id="2933" w:author="Author">
                                <w:r w:rsidRPr="00D911A7">
                                  <w:rPr>
                                    <w:rFonts w:ascii="Times New Roman" w:hAnsi="Times New Roman" w:cs="Times New Roman"/>
                                    <w:sz w:val="12"/>
                                    <w:szCs w:val="12"/>
                                    <w:lang w:val="ro-RO"/>
                                  </w:rPr>
                                  <w:delText>RISC BIOLOGIC</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31A793" id="Text Box 61" o:spid="_x0000_s1027" type="#_x0000_t202" style="position:absolute;left:0;text-align:left;margin-left:247.55pt;margin-top:208.8pt;width:55pt;height:21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" filled="f" stroked="f">
                  <v:textbox style="mso-fit-shape-to-text:t">
                    <w:txbxContent>
                      <w:p w14:paraId="55457012" w14:textId="77777777" w:rsidR="00733B92" w:rsidRPr="00482BC5" w:rsidRDefault="00733B92" w:rsidP="00733B92">
                        <w:pPr>
                          <w:spacing w:after="0" w:line="240" w:lineRule="auto"/>
                          <w:jc w:val="center"/>
                          <w:rPr>
                            <w:del w:id="2934" w:author="Author"/>
                            <w:rFonts w:ascii="Times New Roman" w:hAnsi="Times New Roman" w:cs="Times New Roman"/>
                            <w:sz w:val="12"/>
                            <w:szCs w:val="12"/>
                            <w:lang w:val="ro-RO"/>
                          </w:rPr>
                        </w:pPr>
                        <w:del w:id="2935" w:author="Author">
                          <w:r w:rsidRPr="00D911A7">
                            <w:rPr>
                              <w:rFonts w:ascii="Times New Roman" w:hAnsi="Times New Roman" w:cs="Times New Roman"/>
                              <w:sz w:val="12"/>
                              <w:szCs w:val="12"/>
                              <w:lang w:val="ro-RO"/>
                            </w:rPr>
                            <w:delText>RISC BIOLOGIC</w:delText>
                          </w:r>
                        </w:del>
                      </w:p>
                    </w:txbxContent>
                  </v:textbox>
                </v:shape>
              </w:pict>
            </mc:Fallback>
          </mc:AlternateContent>
        </w:r>
      </w:del>
      <w:ins w:id="2936" w:author="Author">
        <w:r w:rsidR="00733B92" w:rsidRPr="00E93F1F">
          <w:rPr>
            <w:noProof/>
            <w:lang w:val="ro-RO"/>
          </w:rPr>
          <mc:AlternateContent>
            <mc:Choice Requires="wps">
              <w:drawing>
                <wp:anchor distT="45720" distB="45720" distL="114300" distR="114300" simplePos="0" relativeHeight="251642368" behindDoc="0" locked="0" layoutInCell="1" allowOverlap="1" wp14:anchorId="7C2FD404" wp14:editId="45E77542">
                  <wp:simplePos x="0" y="0"/>
                  <wp:positionH relativeFrom="column">
                    <wp:posOffset>3143885</wp:posOffset>
                  </wp:positionH>
                  <wp:positionV relativeFrom="paragraph">
                    <wp:posOffset>2651760</wp:posOffset>
                  </wp:positionV>
                  <wp:extent cx="698500" cy="266700"/>
                  <wp:effectExtent l="0" t="1270" r="635" b="0"/>
                  <wp:wrapNone/>
                  <wp:docPr id="14068096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EEC8" w14:textId="77777777" w:rsidR="00733B92" w:rsidRPr="00482BC5" w:rsidRDefault="00733B92" w:rsidP="00733B92">
                              <w:pPr>
                                <w:spacing w:after="0" w:line="240" w:lineRule="auto"/>
                                <w:jc w:val="center"/>
                                <w:rPr>
                                  <w:ins w:id="2937" w:author="Author"/>
                                  <w:rFonts w:ascii="Times New Roman" w:hAnsi="Times New Roman" w:cs="Times New Roman"/>
                                  <w:sz w:val="12"/>
                                  <w:szCs w:val="12"/>
                                  <w:lang w:val="ro-RO"/>
                                </w:rPr>
                              </w:pPr>
                              <w:ins w:id="2938" w:author="Author">
                                <w:r w:rsidRPr="00D911A7">
                                  <w:rPr>
                                    <w:rFonts w:ascii="Times New Roman" w:hAnsi="Times New Roman" w:cs="Times New Roman"/>
                                    <w:sz w:val="12"/>
                                    <w:szCs w:val="12"/>
                                    <w:lang w:val="ro-RO"/>
                                  </w:rPr>
                                  <w:t>RISC BIOLOGIC</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2FD404" id="_x0000_s1028" type="#_x0000_t202" style="position:absolute;left:0;text-align:left;margin-left:247.55pt;margin-top:208.8pt;width:55pt;height:21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" filled="f" stroked="f">
                  <v:textbox style="mso-fit-shape-to-text:t">
                    <w:txbxContent>
                      <w:p w14:paraId="1045EEC8" w14:textId="77777777" w:rsidR="00733B92" w:rsidRPr="00482BC5" w:rsidRDefault="00733B92" w:rsidP="00733B92">
                        <w:pPr>
                          <w:spacing w:after="0" w:line="240" w:lineRule="auto"/>
                          <w:jc w:val="center"/>
                          <w:rPr>
                            <w:ins w:id="2939" w:author="Author"/>
                            <w:rFonts w:ascii="Times New Roman" w:hAnsi="Times New Roman" w:cs="Times New Roman"/>
                            <w:sz w:val="12"/>
                            <w:szCs w:val="12"/>
                            <w:lang w:val="ro-RO"/>
                          </w:rPr>
                        </w:pPr>
                        <w:ins w:id="2940" w:author="Author">
                          <w:r w:rsidRPr="00D911A7">
                            <w:rPr>
                              <w:rFonts w:ascii="Times New Roman" w:hAnsi="Times New Roman" w:cs="Times New Roman"/>
                              <w:sz w:val="12"/>
                              <w:szCs w:val="12"/>
                              <w:lang w:val="ro-RO"/>
                            </w:rPr>
                            <w:t>RISC BIOLOGIC</w:t>
                          </w:r>
                        </w:ins>
                      </w:p>
                    </w:txbxContent>
                  </v:textbox>
                </v:shape>
              </w:pict>
            </mc:Fallback>
          </mc:AlternateContent>
        </w:r>
      </w:ins>
    </w:p>
    <w:p w14:paraId="68468B2A" w14:textId="77777777" w:rsidR="00DB48DC" w:rsidRPr="00E93F1F" w:rsidRDefault="00DB48DC">
      <w:pPr>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br w:type="page"/>
      </w:r>
    </w:p>
    <w:p w14:paraId="5D26B5BC" w14:textId="6176694B"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Prospect: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pentru utilizator</w:t>
      </w:r>
    </w:p>
    <w:p w14:paraId="3116C544" w14:textId="77777777" w:rsidR="006A121E" w:rsidRPr="00E93F1F" w:rsidRDefault="006A121E" w:rsidP="005B05CC">
      <w:pPr>
        <w:spacing w:after="0" w:line="240" w:lineRule="auto"/>
        <w:jc w:val="center"/>
        <w:rPr>
          <w:rFonts w:ascii="Times New Roman" w:hAnsi="Times New Roman" w:cs="Times New Roman"/>
          <w:lang w:val="ro-RO"/>
        </w:rPr>
      </w:pPr>
    </w:p>
    <w:p w14:paraId="519A7E9E" w14:textId="536243F7" w:rsidR="006A121E" w:rsidRPr="00E93F1F" w:rsidRDefault="00797AA5"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w:t>
      </w:r>
      <w:r w:rsidR="004B1B13" w:rsidRPr="00E93F1F">
        <w:rPr>
          <w:rFonts w:ascii="Times New Roman" w:eastAsia="Times New Roman" w:hAnsi="Times New Roman" w:cs="Times New Roman"/>
          <w:b/>
          <w:bCs/>
          <w:lang w:val="ro-RO"/>
        </w:rPr>
        <w:t xml:space="preserve"> 4</w:t>
      </w:r>
      <w:r w:rsidR="0094321E" w:rsidRPr="00E93F1F">
        <w:rPr>
          <w:rFonts w:ascii="Times New Roman" w:eastAsia="Times New Roman" w:hAnsi="Times New Roman" w:cs="Times New Roman"/>
          <w:b/>
          <w:bCs/>
          <w:lang w:val="ro-RO"/>
        </w:rPr>
        <w:t>5 </w:t>
      </w:r>
      <w:r w:rsidR="004B1B13" w:rsidRPr="00E93F1F">
        <w:rPr>
          <w:rFonts w:ascii="Times New Roman" w:eastAsia="Times New Roman" w:hAnsi="Times New Roman" w:cs="Times New Roman"/>
          <w:b/>
          <w:bCs/>
          <w:lang w:val="ro-RO"/>
        </w:rPr>
        <w:t>mg solu</w:t>
      </w:r>
      <w:r w:rsidR="008E0294" w:rsidRPr="00E93F1F">
        <w:rPr>
          <w:rFonts w:ascii="Times New Roman" w:eastAsia="Times New Roman" w:hAnsi="Times New Roman" w:cs="Times New Roman"/>
          <w:b/>
          <w:bCs/>
          <w:lang w:val="ro-RO"/>
        </w:rPr>
        <w:t>ț</w:t>
      </w:r>
      <w:r w:rsidR="004B1B13" w:rsidRPr="00E93F1F">
        <w:rPr>
          <w:rFonts w:ascii="Times New Roman" w:eastAsia="Times New Roman" w:hAnsi="Times New Roman" w:cs="Times New Roman"/>
          <w:b/>
          <w:bCs/>
          <w:lang w:val="ro-RO"/>
        </w:rPr>
        <w:t>ie injectabilă în seringă preumplută</w:t>
      </w:r>
    </w:p>
    <w:p w14:paraId="2EF8671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0A97A238" w14:textId="77777777" w:rsidR="006A121E" w:rsidRPr="00E93F1F" w:rsidRDefault="006A121E" w:rsidP="005B05CC">
      <w:pPr>
        <w:spacing w:after="0" w:line="240" w:lineRule="auto"/>
        <w:rPr>
          <w:rFonts w:ascii="Times New Roman" w:hAnsi="Times New Roman" w:cs="Times New Roman"/>
          <w:lang w:val="ro-RO"/>
        </w:rPr>
      </w:pPr>
    </w:p>
    <w:p w14:paraId="646FF683" w14:textId="03FAD2C3" w:rsidR="003D5596" w:rsidRPr="00E93F1F" w:rsidRDefault="003D5596" w:rsidP="005B05CC">
      <w:pPr>
        <w:spacing w:after="0" w:line="240" w:lineRule="auto"/>
        <w:rPr>
          <w:rFonts w:ascii="Times New Roman" w:eastAsia="Times New Roman" w:hAnsi="Times New Roman" w:cs="Times New Roman"/>
          <w:b/>
          <w:bCs/>
          <w:lang w:val="ro-RO"/>
        </w:rPr>
      </w:pPr>
      <w:r w:rsidRPr="00E93F1F">
        <w:rPr>
          <w:rFonts w:ascii="Times New Roman" w:hAnsi="Times New Roman" w:cs="Times New Roman"/>
          <w:noProof/>
          <w:lang w:val="ro-RO" w:eastAsia="en-GB"/>
        </w:rPr>
        <w:drawing>
          <wp:inline distT="0" distB="0" distL="0" distR="0" wp14:anchorId="06F16FAE" wp14:editId="77561EB4">
            <wp:extent cx="200025" cy="171450"/>
            <wp:effectExtent l="0" t="0" r="0" b="0"/>
            <wp:docPr id="182849663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w:t>
      </w:r>
      <w:r w:rsidR="008E0294" w:rsidRPr="00E93F1F">
        <w:rPr>
          <w:rFonts w:ascii="Times New Roman" w:hAnsi="Times New Roman" w:cs="Times New Roman"/>
          <w:lang w:val="ro-RO"/>
        </w:rPr>
        <w:t>ț</w:t>
      </w:r>
      <w:r w:rsidRPr="00E93F1F">
        <w:rPr>
          <w:rFonts w:ascii="Times New Roman" w:hAnsi="Times New Roman" w:cs="Times New Roman"/>
          <w:lang w:val="ro-RO"/>
        </w:rPr>
        <w:t>ii referitoare la siguran</w:t>
      </w:r>
      <w:r w:rsidR="008E0294" w:rsidRPr="00E93F1F">
        <w:rPr>
          <w:rFonts w:ascii="Times New Roman" w:hAnsi="Times New Roman" w:cs="Times New Roman"/>
          <w:lang w:val="ro-RO"/>
        </w:rPr>
        <w:t>ț</w:t>
      </w:r>
      <w:r w:rsidRPr="00E93F1F">
        <w:rPr>
          <w:rFonts w:ascii="Times New Roman" w:hAnsi="Times New Roman" w:cs="Times New Roman"/>
          <w:lang w:val="ro-RO"/>
        </w:rPr>
        <w:t>ă. Pute</w:t>
      </w:r>
      <w:r w:rsidR="008E0294" w:rsidRPr="00E93F1F">
        <w:rPr>
          <w:rFonts w:ascii="Times New Roman" w:hAnsi="Times New Roman" w:cs="Times New Roman"/>
          <w:lang w:val="ro-RO"/>
        </w:rPr>
        <w:t>ț</w:t>
      </w:r>
      <w:r w:rsidRPr="00E93F1F">
        <w:rPr>
          <w:rFonts w:ascii="Times New Roman" w:hAnsi="Times New Roman" w:cs="Times New Roman"/>
          <w:lang w:val="ro-RO"/>
        </w:rPr>
        <w:t>i să fi</w:t>
      </w:r>
      <w:r w:rsidR="008E0294" w:rsidRPr="00E93F1F">
        <w:rPr>
          <w:rFonts w:ascii="Times New Roman" w:hAnsi="Times New Roman" w:cs="Times New Roman"/>
          <w:lang w:val="ro-RO"/>
        </w:rPr>
        <w:t>ț</w:t>
      </w:r>
      <w:r w:rsidRPr="00E93F1F">
        <w:rPr>
          <w:rFonts w:ascii="Times New Roman" w:hAnsi="Times New Roman" w:cs="Times New Roman"/>
          <w:lang w:val="ro-RO"/>
        </w:rPr>
        <w:t>i de ajutor raportând orice reac</w:t>
      </w:r>
      <w:r w:rsidR="008E0294" w:rsidRPr="00E93F1F">
        <w:rPr>
          <w:rFonts w:ascii="Times New Roman" w:hAnsi="Times New Roman" w:cs="Times New Roman"/>
          <w:lang w:val="ro-RO"/>
        </w:rPr>
        <w:t>ț</w:t>
      </w:r>
      <w:r w:rsidRPr="00E93F1F">
        <w:rPr>
          <w:rFonts w:ascii="Times New Roman" w:hAnsi="Times New Roman" w:cs="Times New Roman"/>
          <w:lang w:val="ro-RO"/>
        </w:rPr>
        <w:t>ii adverse pe care le pute</w:t>
      </w:r>
      <w:r w:rsidR="008E0294" w:rsidRPr="00E93F1F">
        <w:rPr>
          <w:rFonts w:ascii="Times New Roman" w:hAnsi="Times New Roman" w:cs="Times New Roman"/>
          <w:lang w:val="ro-RO"/>
        </w:rPr>
        <w:t>ț</w:t>
      </w:r>
      <w:r w:rsidRPr="00E93F1F">
        <w:rPr>
          <w:rFonts w:ascii="Times New Roman" w:hAnsi="Times New Roman" w:cs="Times New Roman"/>
          <w:lang w:val="ro-RO"/>
        </w:rPr>
        <w:t>i avea. Vezi ultima parte de la pct. 4 pentru modul de raportare a reac</w:t>
      </w:r>
      <w:r w:rsidR="008E0294" w:rsidRPr="00E93F1F">
        <w:rPr>
          <w:rFonts w:ascii="Times New Roman" w:hAnsi="Times New Roman" w:cs="Times New Roman"/>
          <w:lang w:val="ro-RO"/>
        </w:rPr>
        <w:t>ț</w:t>
      </w:r>
      <w:r w:rsidRPr="00E93F1F">
        <w:rPr>
          <w:rFonts w:ascii="Times New Roman" w:hAnsi="Times New Roman" w:cs="Times New Roman"/>
          <w:lang w:val="ro-RO"/>
        </w:rPr>
        <w:t>iilor adverse.</w:t>
      </w:r>
    </w:p>
    <w:p w14:paraId="68C601E6" w14:textId="77777777" w:rsidR="003D5596" w:rsidRPr="00E93F1F" w:rsidRDefault="003D5596" w:rsidP="005B05CC">
      <w:pPr>
        <w:spacing w:after="0" w:line="240" w:lineRule="auto"/>
        <w:rPr>
          <w:rFonts w:ascii="Times New Roman" w:eastAsia="Times New Roman" w:hAnsi="Times New Roman" w:cs="Times New Roman"/>
          <w:b/>
          <w:bCs/>
          <w:lang w:val="ro-RO"/>
        </w:rPr>
      </w:pPr>
    </w:p>
    <w:p w14:paraId="7636EF0B" w14:textId="3D26E19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 întregime acest prospect înainte de a începe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acest medicament, deoarece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importante pentru dumneavoastră.</w:t>
      </w:r>
    </w:p>
    <w:p w14:paraId="347D7BBF" w14:textId="77777777" w:rsidR="006A121E" w:rsidRPr="00E93F1F" w:rsidRDefault="006A121E" w:rsidP="005B05CC">
      <w:pPr>
        <w:spacing w:after="0" w:line="240" w:lineRule="auto"/>
        <w:rPr>
          <w:rFonts w:ascii="Times New Roman" w:hAnsi="Times New Roman" w:cs="Times New Roman"/>
          <w:lang w:val="ro-RO"/>
        </w:rPr>
      </w:pPr>
    </w:p>
    <w:p w14:paraId="4D0126E0" w14:textId="08003BA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scris pentru persoana care ia medicamentul. 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părintele sau apar</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inătorul care va administra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unui copil, vă rugăm să 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aceste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403D4D12" w14:textId="77777777" w:rsidR="006A121E" w:rsidRPr="00E93F1F" w:rsidRDefault="006A121E" w:rsidP="005B05CC">
      <w:pPr>
        <w:spacing w:after="0" w:line="240" w:lineRule="auto"/>
        <w:rPr>
          <w:rFonts w:ascii="Times New Roman" w:hAnsi="Times New Roman" w:cs="Times New Roman"/>
          <w:lang w:val="ro-RO"/>
        </w:rPr>
      </w:pPr>
    </w:p>
    <w:p w14:paraId="0AC28262" w14:textId="2FEE89CE"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Păstra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acest prospect. S</w:t>
      </w:r>
      <w:r w:rsidR="004B0D6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ar putea să fie necesar să</w:t>
      </w:r>
      <w:r w:rsidR="004B0D6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reciti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6310B115" w14:textId="122CDCC5"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4B0D6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sau farmacistului.</w:t>
      </w:r>
    </w:p>
    <w:p w14:paraId="12665769" w14:textId="3A6126FB"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a fost prescris numai pentru dumneavoastră. Nu trebuie să</w:t>
      </w:r>
      <w:r w:rsidR="004B0D6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da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altor persoane. Le poate face rău, chiar dacă au acelea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semne de boală ca dumneavoastră.</w:t>
      </w:r>
    </w:p>
    <w:p w14:paraId="7B341661" w14:textId="2EEFDC70"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4B0D69"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sau farmacistului.</w:t>
      </w:r>
      <w:r w:rsidR="00C22DD2"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Acestea includ orice posibile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nemen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ionate în acest prospect.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p>
    <w:p w14:paraId="184B9322" w14:textId="77777777" w:rsidR="006A121E" w:rsidRPr="00E93F1F" w:rsidRDefault="006A121E" w:rsidP="005B05CC">
      <w:pPr>
        <w:spacing w:after="0" w:line="240" w:lineRule="auto"/>
        <w:rPr>
          <w:rFonts w:ascii="Times New Roman" w:hAnsi="Times New Roman" w:cs="Times New Roman"/>
          <w:lang w:val="ro-RO"/>
        </w:rPr>
      </w:pPr>
    </w:p>
    <w:p w14:paraId="265837A0" w14:textId="6A1BD77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găsi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 acest prospect</w:t>
      </w:r>
    </w:p>
    <w:p w14:paraId="215AB86A" w14:textId="632B2B4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 xml:space="preserve">Ce este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ce se utilizează</w:t>
      </w:r>
    </w:p>
    <w:p w14:paraId="30617255" w14:textId="6E0850DD"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 xml:space="preserve">Ce trebuie să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p>
    <w:p w14:paraId="256BE6B8" w14:textId="5C89AE9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Cum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p>
    <w:p w14:paraId="377EF164" w14:textId="62A3D30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posibile</w:t>
      </w:r>
    </w:p>
    <w:p w14:paraId="1BFF6D49" w14:textId="6EDBEF2D"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 xml:space="preserve">Cum se păstrează </w:t>
      </w:r>
      <w:r w:rsidR="00E6280A" w:rsidRPr="00E93F1F">
        <w:rPr>
          <w:rFonts w:ascii="Times New Roman" w:eastAsia="Times New Roman" w:hAnsi="Times New Roman" w:cs="Times New Roman"/>
          <w:lang w:val="ro-RO"/>
        </w:rPr>
        <w:t>Otulfi</w:t>
      </w:r>
    </w:p>
    <w:p w14:paraId="311048D6" w14:textId="07564C57"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inutul ambalajului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58C6FFE0" w14:textId="77777777" w:rsidR="006A121E" w:rsidRPr="00E93F1F" w:rsidRDefault="006A121E" w:rsidP="005B05CC">
      <w:pPr>
        <w:spacing w:after="0" w:line="240" w:lineRule="auto"/>
        <w:rPr>
          <w:rFonts w:ascii="Times New Roman" w:hAnsi="Times New Roman" w:cs="Times New Roman"/>
          <w:lang w:val="ro-RO"/>
        </w:rPr>
      </w:pPr>
    </w:p>
    <w:p w14:paraId="65530ED0" w14:textId="77777777" w:rsidR="006A121E" w:rsidRPr="00E93F1F" w:rsidRDefault="006A121E" w:rsidP="005B05CC">
      <w:pPr>
        <w:spacing w:after="0" w:line="240" w:lineRule="auto"/>
        <w:rPr>
          <w:rFonts w:ascii="Times New Roman" w:hAnsi="Times New Roman" w:cs="Times New Roman"/>
          <w:lang w:val="ro-RO"/>
        </w:rPr>
      </w:pPr>
    </w:p>
    <w:p w14:paraId="3E6C249E" w14:textId="73CDDB5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Ce este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pentru ce se utilizează</w:t>
      </w:r>
    </w:p>
    <w:p w14:paraId="55C5A02F" w14:textId="77777777" w:rsidR="006A121E" w:rsidRPr="00E93F1F" w:rsidRDefault="006A121E" w:rsidP="005B05CC">
      <w:pPr>
        <w:spacing w:after="0" w:line="240" w:lineRule="auto"/>
        <w:rPr>
          <w:rFonts w:ascii="Times New Roman" w:hAnsi="Times New Roman" w:cs="Times New Roman"/>
          <w:lang w:val="ro-RO"/>
        </w:rPr>
      </w:pPr>
    </w:p>
    <w:p w14:paraId="199EFC4D" w14:textId="1B4498B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Ce este </w:t>
      </w:r>
      <w:r w:rsidR="00E6280A" w:rsidRPr="00E93F1F">
        <w:rPr>
          <w:rFonts w:ascii="Times New Roman" w:eastAsia="Times New Roman" w:hAnsi="Times New Roman" w:cs="Times New Roman"/>
          <w:b/>
          <w:bCs/>
          <w:lang w:val="ro-RO"/>
        </w:rPr>
        <w:t>Otulfi</w:t>
      </w:r>
    </w:p>
    <w:p w14:paraId="0341C58E" w14:textId="33CA6B93"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substan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a activă </w:t>
      </w:r>
      <w:r w:rsidR="00BE5EB9"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ustekinumab</w:t>
      </w:r>
      <w:r w:rsidR="00BE5EB9"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 xml:space="preserve">, un anticorp monoclonal. Anticorpii monoclonali sunt proteine care recunosc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se leagă specific de anumite proteine din organism.</w:t>
      </w:r>
    </w:p>
    <w:p w14:paraId="0D44992D" w14:textId="77777777" w:rsidR="006A121E" w:rsidRPr="00E93F1F" w:rsidRDefault="006A121E" w:rsidP="005B05CC">
      <w:pPr>
        <w:spacing w:after="0" w:line="240" w:lineRule="auto"/>
        <w:rPr>
          <w:rFonts w:ascii="Times New Roman" w:hAnsi="Times New Roman" w:cs="Times New Roman"/>
          <w:lang w:val="ro-RO"/>
        </w:rPr>
      </w:pPr>
    </w:p>
    <w:p w14:paraId="1BB51CDB" w14:textId="5C547174"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apar</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ine unei clase de medicamente numite </w:t>
      </w:r>
      <w:r w:rsidR="00BE5EB9"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imunosupresoare</w:t>
      </w:r>
      <w:r w:rsidR="00BE5EB9"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 Aceste medicamente 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ionează prin slăbirea par</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ială a activită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sistemului imunitar.</w:t>
      </w:r>
    </w:p>
    <w:p w14:paraId="0E20CF4D" w14:textId="77777777" w:rsidR="006A121E" w:rsidRPr="00E93F1F" w:rsidRDefault="006A121E" w:rsidP="005B05CC">
      <w:pPr>
        <w:spacing w:after="0" w:line="240" w:lineRule="auto"/>
        <w:rPr>
          <w:rFonts w:ascii="Times New Roman" w:hAnsi="Times New Roman" w:cs="Times New Roman"/>
          <w:lang w:val="ro-RO"/>
        </w:rPr>
      </w:pPr>
    </w:p>
    <w:p w14:paraId="1BBD67B9" w14:textId="0AD94AA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Pentru ce se utilizează </w:t>
      </w:r>
      <w:r w:rsidR="00E6280A" w:rsidRPr="00E93F1F">
        <w:rPr>
          <w:rFonts w:ascii="Times New Roman" w:eastAsia="Times New Roman" w:hAnsi="Times New Roman" w:cs="Times New Roman"/>
          <w:b/>
          <w:bCs/>
          <w:lang w:val="ro-RO"/>
        </w:rPr>
        <w:t>Otulfi</w:t>
      </w:r>
    </w:p>
    <w:p w14:paraId="4C40DC84" w14:textId="16421B84"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 pentru tratamentul următoarelor afec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iuni inflamatorii:</w:t>
      </w:r>
    </w:p>
    <w:p w14:paraId="6F588DE7" w14:textId="2E5453E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Psoriazis în plăci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copii cu vârsta de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peste</w:t>
      </w:r>
    </w:p>
    <w:p w14:paraId="3348C643" w14:textId="52AD7C3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Artrită psoriazică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101B058F" w14:textId="1572D269" w:rsidR="006A121E" w:rsidRPr="00E93F1F" w:rsidRDefault="004B1B13" w:rsidP="005B0CB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Boală Crohn moderată până la severă </w:t>
      </w:r>
      <w:r w:rsidR="0058029E"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5B0CBC" w:rsidRPr="004F0915">
        <w:rPr>
          <w:lang w:val="ro-RO"/>
          <w:rPrChange w:id="2941" w:author="Author">
            <w:rPr/>
          </w:rPrChange>
        </w:rPr>
        <w:t xml:space="preserve"> </w:t>
      </w:r>
      <w:r w:rsidR="005B0CBC" w:rsidRPr="00E93F1F">
        <w:rPr>
          <w:rFonts w:ascii="Times New Roman" w:eastAsia="Times New Roman" w:hAnsi="Times New Roman" w:cs="Times New Roman"/>
          <w:lang w:val="ro-RO"/>
        </w:rPr>
        <w:t>și copii cu o greutate corporală de cel puțin 40 kg</w:t>
      </w:r>
    </w:p>
    <w:p w14:paraId="77B0FD5D" w14:textId="77777777" w:rsidR="006A121E" w:rsidRPr="00E93F1F" w:rsidRDefault="006A121E" w:rsidP="005B05CC">
      <w:pPr>
        <w:spacing w:after="0" w:line="240" w:lineRule="auto"/>
        <w:rPr>
          <w:rFonts w:ascii="Times New Roman" w:hAnsi="Times New Roman" w:cs="Times New Roman"/>
          <w:lang w:val="ro-RO"/>
        </w:rPr>
      </w:pPr>
    </w:p>
    <w:p w14:paraId="5BF4BE6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 în plăci</w:t>
      </w:r>
    </w:p>
    <w:p w14:paraId="5738C17E" w14:textId="4D01519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Psoriazisul în plăci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a pielii care produce 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ce afectează pielea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unghiile.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va diminua 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semne ale bolii.</w:t>
      </w:r>
    </w:p>
    <w:p w14:paraId="3763DD55" w14:textId="77777777" w:rsidR="006A121E" w:rsidRPr="00E93F1F" w:rsidRDefault="006A121E" w:rsidP="005B05CC">
      <w:pPr>
        <w:spacing w:after="0" w:line="240" w:lineRule="auto"/>
        <w:rPr>
          <w:rFonts w:ascii="Times New Roman" w:hAnsi="Times New Roman" w:cs="Times New Roman"/>
          <w:lang w:val="ro-RO"/>
        </w:rPr>
      </w:pPr>
    </w:p>
    <w:p w14:paraId="0D2EE890" w14:textId="662A06DD"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 la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psoriazis în plăci forme moderate până la severe, la care nu se pot utiliza ciclosporină, metotrexat sau fototerapie sau care nu răspund la aceste tratamente.</w:t>
      </w:r>
    </w:p>
    <w:p w14:paraId="5B9C9841" w14:textId="77777777" w:rsidR="006A121E" w:rsidRPr="00E93F1F" w:rsidRDefault="006A121E" w:rsidP="005B05CC">
      <w:pPr>
        <w:spacing w:after="0" w:line="240" w:lineRule="auto"/>
        <w:rPr>
          <w:rFonts w:ascii="Times New Roman" w:hAnsi="Times New Roman" w:cs="Times New Roman"/>
          <w:lang w:val="ro-RO"/>
        </w:rPr>
      </w:pPr>
    </w:p>
    <w:p w14:paraId="2189DB71" w14:textId="21B8C4B9"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 la copii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cu vârsta de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 xml:space="preserve">ani sau peste, cu psoriazis în plăci forme </w:t>
      </w:r>
      <w:r w:rsidR="004B1B13" w:rsidRPr="00E93F1F">
        <w:rPr>
          <w:rFonts w:ascii="Times New Roman" w:eastAsia="Times New Roman" w:hAnsi="Times New Roman" w:cs="Times New Roman"/>
          <w:lang w:val="ro-RO"/>
        </w:rPr>
        <w:lastRenderedPageBreak/>
        <w:t>moderate până la severe care nu tolerează fototerapia sau alte terapii sistemice sau în cazul în care aceste terapii nu au dat rezultate.</w:t>
      </w:r>
    </w:p>
    <w:p w14:paraId="40B4521F" w14:textId="77777777" w:rsidR="00070F0E" w:rsidRPr="00E93F1F" w:rsidRDefault="00070F0E" w:rsidP="005B05CC">
      <w:pPr>
        <w:spacing w:after="0" w:line="240" w:lineRule="auto"/>
        <w:rPr>
          <w:rFonts w:ascii="Times New Roman" w:hAnsi="Times New Roman" w:cs="Times New Roman"/>
          <w:lang w:val="ro-RO"/>
        </w:rPr>
      </w:pPr>
    </w:p>
    <w:p w14:paraId="60BF4175" w14:textId="77777777" w:rsidR="006A121E" w:rsidRPr="00E93F1F" w:rsidRDefault="004B1B13" w:rsidP="008B7F28">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Artrită psoriazică</w:t>
      </w:r>
    </w:p>
    <w:p w14:paraId="243F094F" w14:textId="2305C88A" w:rsidR="006A121E" w:rsidRPr="00E93F1F" w:rsidRDefault="004B1B13" w:rsidP="008B7F28">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Artrita psoriazică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a 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obicei de psoriazis.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artrită psoriazică activă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mai întâi alte medicamente. Dacă nu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răspuns suficient</w:t>
      </w:r>
      <w:r w:rsidR="002E244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aceste medicamente,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w:t>
      </w:r>
    </w:p>
    <w:p w14:paraId="2154F371" w14:textId="1A058FD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 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530C046D" w14:textId="696DE77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fizice</w:t>
      </w:r>
    </w:p>
    <w:p w14:paraId="0F12A34A"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Încetinirea leziunilor articulare.</w:t>
      </w:r>
    </w:p>
    <w:p w14:paraId="590F119E" w14:textId="77777777" w:rsidR="006A121E" w:rsidRPr="00E93F1F" w:rsidRDefault="006A121E" w:rsidP="005B05CC">
      <w:pPr>
        <w:spacing w:after="0" w:line="240" w:lineRule="auto"/>
        <w:rPr>
          <w:rFonts w:ascii="Times New Roman" w:hAnsi="Times New Roman" w:cs="Times New Roman"/>
          <w:lang w:val="ro-RO"/>
        </w:rPr>
      </w:pPr>
    </w:p>
    <w:p w14:paraId="3223BC08"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7C767DDF" w14:textId="55038201" w:rsidR="006A121E" w:rsidRPr="00E93F1F" w:rsidRDefault="004B1B13" w:rsidP="003D559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Boala Crohn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intestinală. Dacă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boala Crohn, la început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alte medicamente. Dacă răspunsul dumneavoastră nu este suficient de bun sau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2E244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aceste medicamente,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 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 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68C7CBD2" w14:textId="77777777" w:rsidR="006A121E" w:rsidRPr="00E93F1F" w:rsidRDefault="006A121E" w:rsidP="005B05CC">
      <w:pPr>
        <w:spacing w:after="0" w:line="240" w:lineRule="auto"/>
        <w:rPr>
          <w:rFonts w:ascii="Times New Roman" w:hAnsi="Times New Roman" w:cs="Times New Roman"/>
          <w:lang w:val="ro-RO"/>
        </w:rPr>
      </w:pPr>
    </w:p>
    <w:p w14:paraId="53E32236" w14:textId="77777777" w:rsidR="006A121E" w:rsidRPr="00E93F1F" w:rsidRDefault="006A121E" w:rsidP="005B05CC">
      <w:pPr>
        <w:spacing w:after="0" w:line="240" w:lineRule="auto"/>
        <w:rPr>
          <w:rFonts w:ascii="Times New Roman" w:hAnsi="Times New Roman" w:cs="Times New Roman"/>
          <w:lang w:val="ro-RO"/>
        </w:rPr>
      </w:pPr>
    </w:p>
    <w:p w14:paraId="4BA4532C" w14:textId="3285A32F"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 xml:space="preserve">Ce trebuie să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înainte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7A17ABDA" w14:textId="77777777" w:rsidR="006A121E" w:rsidRPr="00E93F1F" w:rsidRDefault="006A121E" w:rsidP="005B05CC">
      <w:pPr>
        <w:spacing w:after="0" w:line="240" w:lineRule="auto"/>
        <w:rPr>
          <w:rFonts w:ascii="Times New Roman" w:hAnsi="Times New Roman" w:cs="Times New Roman"/>
          <w:lang w:val="ro-RO"/>
        </w:rPr>
      </w:pPr>
    </w:p>
    <w:p w14:paraId="7928C779" w14:textId="4129B68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2C7961C6" w14:textId="4A63DDC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alergic la ustekinumab </w:t>
      </w:r>
      <w:r w:rsidRPr="00E93F1F">
        <w:rPr>
          <w:rFonts w:ascii="Times New Roman" w:eastAsia="Times New Roman" w:hAnsi="Times New Roman" w:cs="Times New Roman"/>
          <w:lang w:val="ro-RO"/>
        </w:rPr>
        <w:t xml:space="preserve">sau la oricare dintre celelalte componente ale acestui medicament (enumerate la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w:t>
      </w:r>
    </w:p>
    <w:p w14:paraId="47A8A34C" w14:textId="109200E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activă </w:t>
      </w:r>
      <w:r w:rsidRPr="00E93F1F">
        <w:rPr>
          <w:rFonts w:ascii="Times New Roman" w:eastAsia="Times New Roman" w:hAnsi="Times New Roman" w:cs="Times New Roman"/>
          <w:lang w:val="ro-RO"/>
        </w:rPr>
        <w:t>pe care medicul dumneavoastră o consideră importantă.</w:t>
      </w:r>
    </w:p>
    <w:p w14:paraId="2B8D878F" w14:textId="77777777" w:rsidR="006A121E" w:rsidRPr="00E93F1F" w:rsidRDefault="006A121E" w:rsidP="005B05CC">
      <w:pPr>
        <w:spacing w:after="0" w:line="240" w:lineRule="auto"/>
        <w:rPr>
          <w:rFonts w:ascii="Times New Roman" w:hAnsi="Times New Roman" w:cs="Times New Roman"/>
          <w:lang w:val="ro-RO"/>
        </w:rPr>
      </w:pPr>
    </w:p>
    <w:p w14:paraId="6F963078" w14:textId="79BF7D0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mai sus se aplică în cazul dumneavoastră,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medicul dumneavoastră sau farmacistul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6FCE5C49" w14:textId="77777777" w:rsidR="006A121E" w:rsidRPr="00E93F1F" w:rsidRDefault="006A121E" w:rsidP="005B05CC">
      <w:pPr>
        <w:spacing w:after="0" w:line="240" w:lineRule="auto"/>
        <w:rPr>
          <w:rFonts w:ascii="Times New Roman" w:hAnsi="Times New Roman" w:cs="Times New Roman"/>
          <w:lang w:val="ro-RO"/>
        </w:rPr>
      </w:pPr>
    </w:p>
    <w:p w14:paraId="5AB73D8D" w14:textId="53D9A77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ionări</w:t>
      </w:r>
    </w:p>
    <w:p w14:paraId="42C12CC1" w14:textId="1E73035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medicul dumneavoastră sau cu farmacistul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Medicul dumneavoastră va verifica cât de bine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de fiecare tratament. Asigura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8B7F2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spus</w:t>
      </w:r>
      <w:r w:rsidR="002E244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medicului dumneavoastră despre orice boală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înaintea fiecărui tratament. De asemenea,</w:t>
      </w:r>
      <w:r w:rsidR="002E244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medicului dumneavoastră 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fost recent în preajma unei persoane care ar putea avea tuberculoză. Medicul dumneavoastră vă va examina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va efectua un test pentru tuberculoză înainte de a vă prescrie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În cazul în care medicul dumneavoastră consideră 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risc de a dezvolta tuberculoză, este posibil să vi se administreze medicamente pentru tratamentul acesteia.</w:t>
      </w:r>
    </w:p>
    <w:p w14:paraId="07DEBC7C" w14:textId="77777777" w:rsidR="006A121E" w:rsidRPr="00E93F1F" w:rsidRDefault="006A121E" w:rsidP="005B05CC">
      <w:pPr>
        <w:spacing w:after="0" w:line="240" w:lineRule="auto"/>
        <w:rPr>
          <w:rFonts w:ascii="Times New Roman" w:hAnsi="Times New Roman" w:cs="Times New Roman"/>
          <w:lang w:val="ro-RO"/>
        </w:rPr>
      </w:pPr>
    </w:p>
    <w:p w14:paraId="06F1A8C2" w14:textId="52D2594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la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iile adverse grave</w:t>
      </w:r>
    </w:p>
    <w:p w14:paraId="7FE3C76E" w14:textId="623BB72F"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poate provoca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adverse grave, inclusiv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alergice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Trebuie să fi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atent la anumite semne de boală în timp ce utiliza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Vezi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adverse grave” de la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4</w:t>
      </w:r>
      <w:r w:rsidR="008B7F28"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pentru</w:t>
      </w:r>
      <w:r w:rsidR="002E244D"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lista completă a acestor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adverse.</w:t>
      </w:r>
    </w:p>
    <w:p w14:paraId="6066C690" w14:textId="77777777" w:rsidR="006A121E" w:rsidRPr="00E93F1F" w:rsidRDefault="006A121E" w:rsidP="005B05CC">
      <w:pPr>
        <w:spacing w:after="0" w:line="240" w:lineRule="auto"/>
        <w:rPr>
          <w:rFonts w:ascii="Times New Roman" w:hAnsi="Times New Roman" w:cs="Times New Roman"/>
          <w:lang w:val="ro-RO"/>
        </w:rPr>
      </w:pPr>
    </w:p>
    <w:p w14:paraId="61DC690A" w14:textId="1FB8A4B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Înainte de a utiliza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w:t>
      </w:r>
    </w:p>
    <w:p w14:paraId="5FB67F98" w14:textId="3C1AE6B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vreodată o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alergică la </w:t>
      </w:r>
      <w:r w:rsidR="003D5596" w:rsidRPr="00E93F1F">
        <w:rPr>
          <w:rFonts w:ascii="Times New Roman" w:eastAsia="Times New Roman" w:hAnsi="Times New Roman" w:cs="Times New Roman"/>
          <w:b/>
          <w:bCs/>
          <w:lang w:val="ro-RO"/>
        </w:rPr>
        <w:t>ustekinumab</w:t>
      </w:r>
      <w:r w:rsidRPr="00E93F1F">
        <w:rPr>
          <w:rFonts w:ascii="Times New Roman" w:eastAsia="Times New Roman" w:hAnsi="Times New Roman" w:cs="Times New Roman"/>
          <w:lang w:val="ro-RO"/>
        </w:rPr>
        <w:t>. Întreba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w:t>
      </w:r>
    </w:p>
    <w:p w14:paraId="7749D7B0" w14:textId="2919595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avut vreodată orice tip de cancer </w:t>
      </w:r>
      <w:r w:rsidRPr="00E93F1F">
        <w:rPr>
          <w:rFonts w:ascii="Times New Roman" w:eastAsia="Times New Roman" w:hAnsi="Times New Roman" w:cs="Times New Roman"/>
          <w:lang w:val="ro-RO"/>
        </w:rPr>
        <w:t>– aceasta deoarece imunosupresoarele precum</w:t>
      </w:r>
      <w:r w:rsidR="002E244D"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slăbesc activitatea sistemului imunitar. Acest lucru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de cancer.</w:t>
      </w:r>
    </w:p>
    <w:p w14:paraId="66E4633C" w14:textId="11E660B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fost tratat pentru psoriazis cu alte medicamente biologice (un medicament produs dintr-o sursă biologică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administrat de obicei prin injectare) </w:t>
      </w:r>
      <w:r w:rsidRPr="00E93F1F">
        <w:rPr>
          <w:rFonts w:ascii="Times New Roman" w:eastAsia="Times New Roman" w:hAnsi="Times New Roman" w:cs="Times New Roman"/>
          <w:lang w:val="ro-RO"/>
        </w:rPr>
        <w:t>- riscul de cancer poate fi mai mare.</w:t>
      </w:r>
    </w:p>
    <w:p w14:paraId="62BFEF01" w14:textId="1481D90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sau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recentă.</w:t>
      </w:r>
    </w:p>
    <w:p w14:paraId="7840DD04" w14:textId="02B6032D" w:rsidR="002E244D"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leziuni noi sau modificate </w:t>
      </w:r>
      <w:r w:rsidRPr="00E93F1F">
        <w:rPr>
          <w:rFonts w:ascii="Times New Roman" w:eastAsia="Times New Roman" w:hAnsi="Times New Roman" w:cs="Times New Roman"/>
          <w:lang w:val="ro-RO"/>
        </w:rPr>
        <w:t>în zonele afectate de psoriazis sau pe pielea normală.</w:t>
      </w:r>
    </w:p>
    <w:p w14:paraId="6B6BD29E" w14:textId="7C7CE09A" w:rsidR="002E244D"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vreodată o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alergică la injec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ia cu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lang w:val="ro-RO"/>
        </w:rPr>
        <w:t xml:space="preserve">- </w:t>
      </w:r>
      <w:r w:rsidR="003D5596" w:rsidRPr="00E93F1F">
        <w:rPr>
          <w:rFonts w:ascii="Times New Roman" w:eastAsia="Times New Roman" w:hAnsi="Times New Roman" w:cs="Times New Roman"/>
          <w:lang w:val="ro-RO"/>
        </w:rPr>
        <w:t>v</w:t>
      </w:r>
      <w:r w:rsidRPr="00E93F1F">
        <w:rPr>
          <w:rFonts w:ascii="Times New Roman" w:eastAsia="Times New Roman" w:hAnsi="Times New Roman" w:cs="Times New Roman"/>
          <w:lang w:val="ro-RO"/>
        </w:rPr>
        <w:t>ezi "</w:t>
      </w:r>
      <w:r w:rsidR="000315E5" w:rsidRPr="00E93F1F">
        <w:rPr>
          <w:rFonts w:ascii="Times New Roman" w:eastAsia="Times New Roman" w:hAnsi="Times New Roman" w:cs="Times New Roman"/>
          <w:lang w:val="ro-RO"/>
        </w:rPr>
        <w:t>R</w:t>
      </w:r>
      <w:r w:rsidRPr="00E93F1F">
        <w:rPr>
          <w:rFonts w:ascii="Times New Roman" w:eastAsia="Times New Roman" w:hAnsi="Times New Roman" w:cs="Times New Roman"/>
          <w:lang w:val="ro-RO"/>
        </w:rPr>
        <w:t>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adverse </w:t>
      </w:r>
      <w:r w:rsidR="000315E5" w:rsidRPr="00E93F1F">
        <w:rPr>
          <w:rFonts w:ascii="Times New Roman" w:eastAsia="Times New Roman" w:hAnsi="Times New Roman" w:cs="Times New Roman"/>
          <w:lang w:val="ro-RO"/>
        </w:rPr>
        <w:t>grave</w:t>
      </w:r>
      <w:r w:rsidRPr="00E93F1F">
        <w:rPr>
          <w:rFonts w:ascii="Times New Roman" w:eastAsia="Times New Roman" w:hAnsi="Times New Roman" w:cs="Times New Roman"/>
          <w:lang w:val="ro-RO"/>
        </w:rPr>
        <w:t xml:space="preserve">" de la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4</w:t>
      </w:r>
      <w:r w:rsidR="008B7F2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semnele unei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w:t>
      </w:r>
    </w:p>
    <w:p w14:paraId="227BF475" w14:textId="002CF23B" w:rsidR="002E244D"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alt tratament pentru psoriazis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i/sau artrita psoriazică </w:t>
      </w:r>
      <w:r w:rsidRPr="00E93F1F">
        <w:rPr>
          <w:rFonts w:ascii="Times New Roman" w:eastAsia="Times New Roman" w:hAnsi="Times New Roman" w:cs="Times New Roman"/>
          <w:lang w:val="ro-RO"/>
        </w:rPr>
        <w:t xml:space="preserve">– precum alt </w:t>
      </w:r>
      <w:r w:rsidRPr="00E93F1F">
        <w:rPr>
          <w:rFonts w:ascii="Times New Roman" w:eastAsia="Times New Roman" w:hAnsi="Times New Roman" w:cs="Times New Roman"/>
          <w:lang w:val="ro-RO"/>
        </w:rPr>
        <w:lastRenderedPageBreak/>
        <w:t xml:space="preserve">imunosupresor sau fototerapie (când corpul dumneavoastră este tratat cu raze ultraviolete (UV)). Aceste tratamente pot să reducă de asemenea activitatea sistemului imunitar. Utilizarea concomitentă a acestor terapii împreună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a fost investigată. Cu toate acestea,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bolilor care au legătură cu un sistem imunitar slăbit.</w:t>
      </w:r>
    </w:p>
    <w:p w14:paraId="085DE621" w14:textId="03001101" w:rsidR="002E244D"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vă sunt administrate sau vi s-au administrat vreodată injec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pentru tratamentul alergiilor </w:t>
      </w:r>
      <w:r w:rsidRPr="00E93F1F">
        <w:rPr>
          <w:rFonts w:ascii="Times New Roman" w:eastAsia="Times New Roman" w:hAnsi="Times New Roman" w:cs="Times New Roman"/>
          <w:lang w:val="ro-RO"/>
        </w:rPr>
        <w:t xml:space="preserve">– nu se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tie dacă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poate afecta acest tratament.</w:t>
      </w:r>
    </w:p>
    <w:p w14:paraId="15522741" w14:textId="736176B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6</w:t>
      </w:r>
      <w:r w:rsidR="0094321E" w:rsidRPr="00E93F1F">
        <w:rPr>
          <w:rFonts w:ascii="Times New Roman" w:eastAsia="Times New Roman" w:hAnsi="Times New Roman" w:cs="Times New Roman"/>
          <w:b/>
          <w:bCs/>
          <w:lang w:val="ro-RO"/>
        </w:rPr>
        <w:t>5</w:t>
      </w:r>
      <w:r w:rsidR="008B7F28"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 xml:space="preserve">de ani sau peste </w:t>
      </w:r>
      <w:r w:rsidRPr="00E93F1F">
        <w:rPr>
          <w:rFonts w:ascii="Times New Roman" w:eastAsia="Times New Roman" w:hAnsi="Times New Roman" w:cs="Times New Roman"/>
          <w:lang w:val="ro-RO"/>
        </w:rPr>
        <w:t>– este mai probabil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0BB8A2FC" w14:textId="77777777" w:rsidR="006A121E" w:rsidRPr="00E93F1F" w:rsidRDefault="006A121E" w:rsidP="005B05CC">
      <w:pPr>
        <w:spacing w:after="0" w:line="240" w:lineRule="auto"/>
        <w:rPr>
          <w:rFonts w:ascii="Times New Roman" w:hAnsi="Times New Roman" w:cs="Times New Roman"/>
          <w:lang w:val="ro-RO"/>
        </w:rPr>
      </w:pPr>
    </w:p>
    <w:p w14:paraId="45516421" w14:textId="02F8275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dintre cele de mai sus se aplică în cazul dumneavoastră,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i-vă medicului dumneavoastră sau farmacistului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5E7B23DF" w14:textId="77777777" w:rsidR="006A121E" w:rsidRPr="00E93F1F" w:rsidRDefault="006A121E" w:rsidP="005B05CC">
      <w:pPr>
        <w:spacing w:after="0" w:line="240" w:lineRule="auto"/>
        <w:rPr>
          <w:rFonts w:ascii="Times New Roman" w:hAnsi="Times New Roman" w:cs="Times New Roman"/>
          <w:lang w:val="ro-RO"/>
        </w:rPr>
      </w:pPr>
    </w:p>
    <w:p w14:paraId="351C12B4" w14:textId="6EED092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prezentat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similare lupusului, inclusiv lupus cutanat sau sindrom similar lupusului în timpul tratamentului cu ustekinumab.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cu medicul dumneavoastră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uneori cu marginea de culoare mai închisă, în zonele de piele care sunt expuse la soare sau dacă aceasta este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1106646D" w14:textId="77777777" w:rsidR="006A121E" w:rsidRPr="00E93F1F" w:rsidRDefault="006A121E" w:rsidP="005B05CC">
      <w:pPr>
        <w:spacing w:after="0" w:line="240" w:lineRule="auto"/>
        <w:rPr>
          <w:rFonts w:ascii="Times New Roman" w:hAnsi="Times New Roman" w:cs="Times New Roman"/>
          <w:lang w:val="ro-RO"/>
        </w:rPr>
      </w:pPr>
    </w:p>
    <w:p w14:paraId="3D4765B1" w14:textId="19D9351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Infarct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accidente vasculare cerebrale</w:t>
      </w:r>
    </w:p>
    <w:p w14:paraId="771504B3" w14:textId="66EB960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cadrul unui studiu desfă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urat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3D5596"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au fost raportate cazuri de infarct miocardic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accidente vasculare cerebrale. Medicul dumneavoastră vă va verifica periodic factorii de risc pentru boli de inimă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accident vascular cerebral pentru a se asigura că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sunt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corespunzător. Solicita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asisten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medicală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dureri în piept, slăbiciune sau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anormală pe o parte a corpului, cădere facială sau tulburări de vorbire sau de vedere.</w:t>
      </w:r>
    </w:p>
    <w:p w14:paraId="7C623937" w14:textId="77777777" w:rsidR="006A121E" w:rsidRPr="00E93F1F" w:rsidRDefault="006A121E" w:rsidP="005B05CC">
      <w:pPr>
        <w:spacing w:after="0" w:line="240" w:lineRule="auto"/>
        <w:rPr>
          <w:rFonts w:ascii="Times New Roman" w:hAnsi="Times New Roman" w:cs="Times New Roman"/>
          <w:lang w:val="ro-RO"/>
        </w:rPr>
      </w:pPr>
    </w:p>
    <w:p w14:paraId="5F39EC4A" w14:textId="22A75BF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p w14:paraId="2259E8BD" w14:textId="77777777" w:rsidR="005B0CBC" w:rsidRPr="00E93F1F" w:rsidRDefault="00E6280A" w:rsidP="005B0C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este recomandat pentru utilizare la copii cu psoriazis cu vârsta sub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ani</w:t>
      </w:r>
      <w:r w:rsidR="005B0CBC" w:rsidRPr="00E93F1F">
        <w:rPr>
          <w:rFonts w:ascii="Times New Roman" w:eastAsia="Times New Roman" w:hAnsi="Times New Roman" w:cs="Times New Roman"/>
          <w:lang w:val="ro-RO"/>
        </w:rPr>
        <w:t xml:space="preserve">, la copii cu boală </w:t>
      </w:r>
    </w:p>
    <w:p w14:paraId="4C2AAFB8" w14:textId="451975A0" w:rsidR="006A121E" w:rsidRPr="00E93F1F" w:rsidRDefault="005B0CBC" w:rsidP="005B0CB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Crohn cu o greutate corporală mai mică de 40 kg</w:t>
      </w:r>
      <w:r w:rsidR="004B1B13" w:rsidRPr="00E93F1F">
        <w:rPr>
          <w:rFonts w:ascii="Times New Roman" w:eastAsia="Times New Roman" w:hAnsi="Times New Roman" w:cs="Times New Roman"/>
          <w:lang w:val="ro-RO"/>
        </w:rPr>
        <w:t xml:space="preserve"> sau pentru utilizare la copii cu vârsta sub 1</w:t>
      </w:r>
      <w:r w:rsidR="0094321E" w:rsidRPr="00E93F1F">
        <w:rPr>
          <w:rFonts w:ascii="Times New Roman" w:eastAsia="Times New Roman" w:hAnsi="Times New Roman" w:cs="Times New Roman"/>
          <w:lang w:val="ro-RO"/>
        </w:rPr>
        <w:t>8 </w:t>
      </w:r>
      <w:r w:rsidR="004B1B13" w:rsidRPr="00E93F1F">
        <w:rPr>
          <w:rFonts w:ascii="Times New Roman" w:eastAsia="Times New Roman" w:hAnsi="Times New Roman" w:cs="Times New Roman"/>
          <w:lang w:val="ro-RO"/>
        </w:rPr>
        <w:t>ani cu artrită psoriazică, deoarece nu a fost studiat la această grupă de vârstă.</w:t>
      </w:r>
    </w:p>
    <w:p w14:paraId="1CA401B5" w14:textId="77777777" w:rsidR="006A121E" w:rsidRPr="00E93F1F" w:rsidRDefault="006A121E" w:rsidP="005B05CC">
      <w:pPr>
        <w:spacing w:after="0" w:line="240" w:lineRule="auto"/>
        <w:rPr>
          <w:rFonts w:ascii="Times New Roman" w:hAnsi="Times New Roman" w:cs="Times New Roman"/>
          <w:lang w:val="ro-RO"/>
        </w:rPr>
      </w:pPr>
    </w:p>
    <w:p w14:paraId="5AE24AC1" w14:textId="6FC406E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Alte medicamente, vaccinuri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365AAB53" w14:textId="56A7801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sau farmacistului:</w:t>
      </w:r>
    </w:p>
    <w:p w14:paraId="4F6B677E" w14:textId="769B46A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luat recent sau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putea să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alte medicamente.</w:t>
      </w:r>
    </w:p>
    <w:p w14:paraId="666E2C88" w14:textId="113F936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făcut recent sau urmează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vaccin. Unele tipuri de vaccinuri (vaccinuri vii)</w:t>
      </w:r>
      <w:r w:rsidR="002E244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nu trebuie administrate atunci când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2BAF3C7E" w14:textId="02FCF26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8B7F2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l pe medicul copilului dumneavoastră despre tratamentul dumneavoastră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înainte să i se administreze copilului orice tip de vaccin, inclusiv vaccinuri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tuberculozei). Nu este recomandată administrarea de vaccinuri vii copilului dumneavoastră în primele </w:t>
      </w:r>
      <w:r w:rsidR="00DB48DC"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vi s</w:t>
      </w:r>
      <w:r w:rsidR="008B7F28"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 medicul copilului dumneavoastră vă recomandă altceva.</w:t>
      </w:r>
    </w:p>
    <w:p w14:paraId="7CB07481" w14:textId="77777777" w:rsidR="006A121E" w:rsidRPr="00E93F1F" w:rsidRDefault="006A121E" w:rsidP="005B05CC">
      <w:pPr>
        <w:spacing w:after="0" w:line="240" w:lineRule="auto"/>
        <w:rPr>
          <w:rFonts w:ascii="Times New Roman" w:hAnsi="Times New Roman" w:cs="Times New Roman"/>
          <w:lang w:val="ro-RO"/>
        </w:rPr>
      </w:pPr>
    </w:p>
    <w:p w14:paraId="187264B0" w14:textId="6408CD3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Sarcina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alăptarea</w:t>
      </w:r>
    </w:p>
    <w:p w14:paraId="14B1ECFE" w14:textId="3DDEBD37" w:rsidR="00390FDF" w:rsidRPr="00E93F1F" w:rsidRDefault="00390FDF" w:rsidP="004E3F93">
      <w:pPr>
        <w:pStyle w:val="ListParagraph"/>
        <w:numPr>
          <w:ilvl w:val="0"/>
          <w:numId w:val="5"/>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sau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deveni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cere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sfatul medicului dvs. înainte de a lua acest medicament.</w:t>
      </w:r>
    </w:p>
    <w:p w14:paraId="5BCF1AF3" w14:textId="7463DDCA" w:rsidR="00390FDF" w:rsidRPr="00E93F1F" w:rsidRDefault="00390FDF" w:rsidP="00390FDF">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observat un risc mai mare de malforma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congenitale la copiii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ustekinumab în uter. Cu toate acestea, există o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limitată cu ustekinumab la femeile gravide. Prin urmare, este de preferat să se evite utilizarea Otulfi în timpul sarcinii.</w:t>
      </w:r>
    </w:p>
    <w:p w14:paraId="778D7619" w14:textId="22913B95" w:rsidR="006A121E" w:rsidRPr="00E93F1F" w:rsidRDefault="004B1B13" w:rsidP="00390FDF">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femeie cu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fertil, se recomandă să evita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o sarcină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metode adecvate de contracep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timpul tratamentului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cel</w:t>
      </w:r>
      <w:r w:rsidR="00391B3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ultimul tratament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413313D2" w14:textId="4EECDFA0" w:rsidR="006A121E" w:rsidRPr="00E93F1F" w:rsidRDefault="003D5596"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poate trece prin intermediul placentei la copilul nenăscut. Dacă vi s</w:t>
      </w:r>
      <w:r w:rsidR="00974942" w:rsidRPr="00E93F1F">
        <w:rPr>
          <w:rFonts w:ascii="Times New Roman" w:eastAsia="Times New Roman" w:hAnsi="Times New Roman" w:cs="Times New Roman"/>
          <w:lang w:val="ro-RO"/>
        </w:rPr>
        <w:noBreakHyphen/>
      </w:r>
      <w:r w:rsidR="004B1B13"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în timpul sarcinii, copilul dumneavoastră ar putea avea un risc mai mare de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w:t>
      </w:r>
    </w:p>
    <w:p w14:paraId="5F8C3827" w14:textId="1996BB10" w:rsidR="00E36680"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important să îi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 medicii copilului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ceilal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din 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îl îngrijesc pe copilul dumneavoastră dacă vi s</w:t>
      </w:r>
      <w:r w:rsidR="0097494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w:t>
      </w:r>
      <w:r w:rsidR="00391B3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timpul sarcinii, înainte să i se administreze copilului dumneavoastră orice tip de vaccin.</w:t>
      </w:r>
      <w:r w:rsidR="00E3668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Vaccinurile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tuberculozei), nu sunt</w:t>
      </w:r>
      <w:r w:rsidR="00E3668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lastRenderedPageBreak/>
        <w:t xml:space="preserve">recomandate pentru a fi administrate copilului dumneavoastră în primele </w:t>
      </w:r>
      <w:r w:rsidR="00DB48DC"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primit tratament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w:t>
      </w:r>
      <w:r w:rsidR="00E36680"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medicul copilului dumneavoastră vă recomandă altceva.</w:t>
      </w:r>
    </w:p>
    <w:p w14:paraId="21531A58" w14:textId="3CEF638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poate trece în laptele matern în cantită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foarte mici.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97494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dacă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dacă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Dumneavoastră împreună cu medicul dumneavoastră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alăpta sau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Nu le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 ambele.</w:t>
      </w:r>
    </w:p>
    <w:p w14:paraId="0C266435" w14:textId="77777777" w:rsidR="006A121E" w:rsidRPr="00E93F1F" w:rsidRDefault="006A121E" w:rsidP="005B05CC">
      <w:pPr>
        <w:spacing w:after="0" w:line="240" w:lineRule="auto"/>
        <w:rPr>
          <w:rFonts w:ascii="Times New Roman" w:hAnsi="Times New Roman" w:cs="Times New Roman"/>
          <w:lang w:val="ro-RO"/>
        </w:rPr>
      </w:pPr>
    </w:p>
    <w:p w14:paraId="37DF0E9C" w14:textId="13DC979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Conducerea vehiculelor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folosirea utilajelor</w:t>
      </w:r>
    </w:p>
    <w:p w14:paraId="034049D9" w14:textId="35ED2D31"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are nicio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sau are o influen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neglijabilă asupra capacită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de a conduce vehicule sau de a folosi utilaje.</w:t>
      </w:r>
    </w:p>
    <w:p w14:paraId="66D0466B" w14:textId="77777777" w:rsidR="000E7FF8" w:rsidRPr="00E93F1F" w:rsidRDefault="000E7FF8" w:rsidP="005B05CC">
      <w:pPr>
        <w:spacing w:after="0" w:line="240" w:lineRule="auto"/>
        <w:rPr>
          <w:rFonts w:ascii="Times New Roman" w:eastAsia="Times New Roman" w:hAnsi="Times New Roman" w:cs="Times New Roman"/>
          <w:lang w:val="ro-RO"/>
        </w:rPr>
      </w:pPr>
    </w:p>
    <w:p w14:paraId="0138B557" w14:textId="4856217A" w:rsidR="000E7FF8" w:rsidRPr="00E93F1F" w:rsidRDefault="000E7FF8" w:rsidP="005B05CC">
      <w:pPr>
        <w:spacing w:after="0" w:line="240" w:lineRule="auto"/>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Otulfi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polisorba</w:t>
      </w:r>
      <w:r w:rsidR="005B0CBC" w:rsidRPr="00E93F1F">
        <w:rPr>
          <w:rFonts w:ascii="Times New Roman" w:eastAsia="Times New Roman" w:hAnsi="Times New Roman" w:cs="Times New Roman"/>
          <w:b/>
          <w:bCs/>
          <w:lang w:val="ro-RO"/>
        </w:rPr>
        <w:t>t 80 (E 433)</w:t>
      </w:r>
    </w:p>
    <w:p w14:paraId="233ED6AA" w14:textId="436DBFF7" w:rsidR="000E7FF8" w:rsidRPr="00E93F1F" w:rsidRDefault="000E7FF8"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0,02 mg de polisorbat 80 per fiecare seringă preumplută</w:t>
      </w:r>
      <w:r w:rsidR="005B0CBC" w:rsidRPr="00E93F1F">
        <w:rPr>
          <w:rFonts w:ascii="Times New Roman" w:eastAsia="Times New Roman" w:hAnsi="Times New Roman" w:cs="Times New Roman"/>
          <w:lang w:val="ro-RO"/>
        </w:rPr>
        <w:t xml:space="preserve"> de 0,5 ml</w:t>
      </w:r>
      <w:r w:rsidRPr="00E93F1F">
        <w:rPr>
          <w:rFonts w:ascii="Times New Roman" w:eastAsia="Times New Roman" w:hAnsi="Times New Roman" w:cs="Times New Roman"/>
          <w:lang w:val="ro-RO"/>
        </w:rPr>
        <w:t>, echivalent cu 0,04 mg/ml. Polisorba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pot determina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fel de alergii cunoscute.</w:t>
      </w:r>
    </w:p>
    <w:p w14:paraId="545DAEC5" w14:textId="77777777" w:rsidR="006A121E" w:rsidRPr="00E93F1F" w:rsidRDefault="006A121E" w:rsidP="005B05CC">
      <w:pPr>
        <w:spacing w:after="0" w:line="240" w:lineRule="auto"/>
        <w:rPr>
          <w:rFonts w:ascii="Times New Roman" w:hAnsi="Times New Roman" w:cs="Times New Roman"/>
          <w:lang w:val="ro-RO"/>
        </w:rPr>
      </w:pPr>
    </w:p>
    <w:p w14:paraId="2906AA77" w14:textId="77777777" w:rsidR="006A121E" w:rsidRPr="00E93F1F" w:rsidRDefault="006A121E" w:rsidP="005B05CC">
      <w:pPr>
        <w:spacing w:after="0" w:line="240" w:lineRule="auto"/>
        <w:rPr>
          <w:rFonts w:ascii="Times New Roman" w:hAnsi="Times New Roman" w:cs="Times New Roman"/>
          <w:lang w:val="ro-RO"/>
        </w:rPr>
      </w:pPr>
    </w:p>
    <w:p w14:paraId="7FC65B1D" w14:textId="60989B4E"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Cum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77A2571A" w14:textId="77777777" w:rsidR="006A121E" w:rsidRPr="00E93F1F" w:rsidRDefault="006A121E" w:rsidP="005B05CC">
      <w:pPr>
        <w:spacing w:after="0" w:line="240" w:lineRule="auto"/>
        <w:rPr>
          <w:rFonts w:ascii="Times New Roman" w:hAnsi="Times New Roman" w:cs="Times New Roman"/>
          <w:lang w:val="ro-RO"/>
        </w:rPr>
      </w:pPr>
    </w:p>
    <w:p w14:paraId="29F46C1E" w14:textId="5F0CAC2E"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conceput pentru utilizare sub îndrumarea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supravegherea unui medic cu experien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în tratamentul afec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iunilor pentru care este indicat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w:t>
      </w:r>
    </w:p>
    <w:p w14:paraId="7C47A709" w14:textId="19600FA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întotdeauna acest medicament exact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 cum v</w:t>
      </w:r>
      <w:r w:rsidR="0097494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spus medicul.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Vorbi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despre când vi se vor administra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următoarele programări pentru control.</w:t>
      </w:r>
    </w:p>
    <w:p w14:paraId="63E0012C" w14:textId="77777777" w:rsidR="006A121E" w:rsidRPr="00E93F1F" w:rsidRDefault="006A121E" w:rsidP="005B05CC">
      <w:pPr>
        <w:spacing w:after="0" w:line="240" w:lineRule="auto"/>
        <w:rPr>
          <w:rFonts w:ascii="Times New Roman" w:hAnsi="Times New Roman" w:cs="Times New Roman"/>
          <w:lang w:val="ro-RO"/>
        </w:rPr>
      </w:pPr>
    </w:p>
    <w:p w14:paraId="2399ED65" w14:textId="2FF55B3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Ce cantitate de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trebuie administrată</w:t>
      </w:r>
    </w:p>
    <w:p w14:paraId="6335118F" w14:textId="0638789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Medicul dumneavoastră va decide care este cantitatea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 care trebuie să o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cât timp.</w:t>
      </w:r>
    </w:p>
    <w:p w14:paraId="05EF7AF0" w14:textId="77777777" w:rsidR="006A121E" w:rsidRPr="00E93F1F" w:rsidRDefault="006A121E" w:rsidP="005B05CC">
      <w:pPr>
        <w:spacing w:after="0" w:line="240" w:lineRule="auto"/>
        <w:rPr>
          <w:rFonts w:ascii="Times New Roman" w:hAnsi="Times New Roman" w:cs="Times New Roman"/>
          <w:lang w:val="ro-RO"/>
        </w:rPr>
      </w:pPr>
    </w:p>
    <w:p w14:paraId="4F4BF073" w14:textId="2E52724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Adul</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vârsta de 1</w:t>
      </w:r>
      <w:r w:rsidR="0094321E" w:rsidRPr="00E93F1F">
        <w:rPr>
          <w:rFonts w:ascii="Times New Roman" w:eastAsia="Times New Roman" w:hAnsi="Times New Roman" w:cs="Times New Roman"/>
          <w:b/>
          <w:bCs/>
          <w:lang w:val="ro-RO"/>
        </w:rPr>
        <w:t>8 </w:t>
      </w:r>
      <w:r w:rsidRPr="00E93F1F">
        <w:rPr>
          <w:rFonts w:ascii="Times New Roman" w:eastAsia="Times New Roman" w:hAnsi="Times New Roman" w:cs="Times New Roman"/>
          <w:b/>
          <w:bCs/>
          <w:lang w:val="ro-RO"/>
        </w:rPr>
        <w:t xml:space="preserve">ani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peste</w:t>
      </w:r>
    </w:p>
    <w:p w14:paraId="2F544C83"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 sau artrită psoriazică</w:t>
      </w:r>
    </w:p>
    <w:p w14:paraId="5008042C" w14:textId="1A8FECF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recomandată este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cântăresc mai mult de</w:t>
      </w:r>
      <w:r w:rsidR="0040320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kilograme (kg) pot începe cu o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loc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w:t>
      </w:r>
    </w:p>
    <w:p w14:paraId="5E94E9DE" w14:textId="3C404B1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 doza următoare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săptămâni mai târziu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fiecare</w:t>
      </w:r>
      <w:r w:rsidR="0040320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Următoarele doze sunt de obicei similare cu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w:t>
      </w:r>
    </w:p>
    <w:p w14:paraId="11DCDA58" w14:textId="77777777" w:rsidR="006A121E" w:rsidRPr="00E93F1F" w:rsidRDefault="006A121E" w:rsidP="005B05CC">
      <w:pPr>
        <w:spacing w:after="0" w:line="240" w:lineRule="auto"/>
        <w:rPr>
          <w:rFonts w:ascii="Times New Roman" w:hAnsi="Times New Roman" w:cs="Times New Roman"/>
          <w:lang w:val="ro-RO"/>
        </w:rPr>
      </w:pPr>
    </w:p>
    <w:p w14:paraId="60B11CA3" w14:textId="0C223C2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05A47BAD" w14:textId="314FC74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timpul tratamentului, prima doză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de aproximativ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mg/kg vi se va administra de către medic prin picurare într</w:t>
      </w:r>
      <w:r w:rsidR="0097494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o venă la nivelul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ului (perfuzie intravenoasă). 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următoarea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după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iar ulterior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prin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(subcutanată).</w:t>
      </w:r>
    </w:p>
    <w:p w14:paraId="122942E3" w14:textId="321F105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după prima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administrarea dozei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se poate face o dată la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Medicul dumneavoastră va decide când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următoarea doză.</w:t>
      </w:r>
    </w:p>
    <w:p w14:paraId="53F7CA4B" w14:textId="77777777" w:rsidR="006A121E" w:rsidRPr="00E93F1F" w:rsidRDefault="006A121E" w:rsidP="005B05CC">
      <w:pPr>
        <w:spacing w:after="0" w:line="240" w:lineRule="auto"/>
        <w:rPr>
          <w:rFonts w:ascii="Times New Roman" w:hAnsi="Times New Roman" w:cs="Times New Roman"/>
          <w:lang w:val="ro-RO"/>
        </w:rPr>
      </w:pPr>
    </w:p>
    <w:p w14:paraId="64187231" w14:textId="08D3881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cu vârsta de </w:t>
      </w:r>
      <w:r w:rsidR="0094321E" w:rsidRPr="00E93F1F">
        <w:rPr>
          <w:rFonts w:ascii="Times New Roman" w:eastAsia="Times New Roman" w:hAnsi="Times New Roman" w:cs="Times New Roman"/>
          <w:b/>
          <w:bCs/>
          <w:lang w:val="ro-RO"/>
        </w:rPr>
        <w:t>6 </w:t>
      </w:r>
      <w:r w:rsidRPr="00E93F1F">
        <w:rPr>
          <w:rFonts w:ascii="Times New Roman" w:eastAsia="Times New Roman" w:hAnsi="Times New Roman" w:cs="Times New Roman"/>
          <w:b/>
          <w:bCs/>
          <w:lang w:val="ro-RO"/>
        </w:rPr>
        <w:t>ani sau peste</w:t>
      </w:r>
    </w:p>
    <w:p w14:paraId="18E19E91"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w:t>
      </w:r>
    </w:p>
    <w:p w14:paraId="228CCF35" w14:textId="26056A0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Medicul va stabili doza corectă pentru dumneavoastră, inclusiv cantitatea (volumul)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ce trebuie injectat pentru a vă administra doza corectă. Doza corectă pentru dumneavoastră va depinde de greutatea dumneavoastră corporală la momentul administrării fiecărei doze.</w:t>
      </w:r>
    </w:p>
    <w:p w14:paraId="0CF99DB7" w14:textId="68A6C34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greutate între 6</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kg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doza recomandată este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5F242AFA" w14:textId="76F42A1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greutate peste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doza recomandată este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0991AD30" w14:textId="7F0F9AE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ială, vi se va administra doza următoare după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săptămâni, iar apoi o dată la fiecare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34ADC149" w14:textId="77777777" w:rsidR="006A121E" w:rsidRPr="00E93F1F" w:rsidRDefault="006A121E" w:rsidP="005B05CC">
      <w:pPr>
        <w:spacing w:after="0" w:line="240" w:lineRule="auto"/>
        <w:rPr>
          <w:rFonts w:ascii="Times New Roman" w:hAnsi="Times New Roman" w:cs="Times New Roman"/>
          <w:lang w:val="ro-RO"/>
        </w:rPr>
      </w:pPr>
    </w:p>
    <w:p w14:paraId="70E18B34" w14:textId="77777777" w:rsidR="00CE401B" w:rsidRPr="00E93F1F" w:rsidRDefault="00CE401B" w:rsidP="00CE401B">
      <w:pPr>
        <w:spacing w:after="0" w:line="240" w:lineRule="auto"/>
        <w:rPr>
          <w:rFonts w:ascii="Times New Roman" w:hAnsi="Times New Roman" w:cs="Times New Roman"/>
          <w:b/>
          <w:bCs/>
          <w:lang w:val="ro-RO"/>
        </w:rPr>
      </w:pPr>
      <w:r w:rsidRPr="00E93F1F">
        <w:rPr>
          <w:rFonts w:ascii="Times New Roman" w:hAnsi="Times New Roman" w:cs="Times New Roman"/>
          <w:b/>
          <w:bCs/>
          <w:lang w:val="ro-RO"/>
        </w:rPr>
        <w:t>Copii cu o greutate corporală de cel puțin 40 kg</w:t>
      </w:r>
    </w:p>
    <w:p w14:paraId="17A64719" w14:textId="77777777" w:rsidR="00CE401B" w:rsidRPr="00E93F1F" w:rsidRDefault="00CE401B" w:rsidP="00CE401B">
      <w:pPr>
        <w:spacing w:after="0" w:line="240" w:lineRule="auto"/>
        <w:rPr>
          <w:rFonts w:ascii="Times New Roman" w:hAnsi="Times New Roman" w:cs="Times New Roman"/>
          <w:b/>
          <w:bCs/>
          <w:lang w:val="ro-RO"/>
        </w:rPr>
      </w:pPr>
      <w:r w:rsidRPr="00E93F1F">
        <w:rPr>
          <w:rFonts w:ascii="Times New Roman" w:hAnsi="Times New Roman" w:cs="Times New Roman"/>
          <w:b/>
          <w:bCs/>
          <w:lang w:val="ro-RO"/>
        </w:rPr>
        <w:t>Boală Crohn</w:t>
      </w:r>
    </w:p>
    <w:p w14:paraId="31300B9D" w14:textId="77777777" w:rsidR="00CE401B" w:rsidRPr="00E93F1F" w:rsidRDefault="00CE401B" w:rsidP="00CE401B">
      <w:pPr>
        <w:pStyle w:val="ListParagraph"/>
        <w:numPr>
          <w:ilvl w:val="0"/>
          <w:numId w:val="5"/>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lastRenderedPageBreak/>
        <w:t>În timpul tratamentului, prima doză de Otulfi de aproximativ 6 mg/kg vi se va administra de către medic prin picurare într-o venă la nivelul brațului (perfuzie intravenoasă). După doza inițială, vi se va administra următoarea doză de 90 mg Otulfi după 8 săptămâni, iar ulterior o dată la 12 săptămâni, prin injecție sub piele (subcutanată).</w:t>
      </w:r>
    </w:p>
    <w:p w14:paraId="70CF4A63" w14:textId="44AC9805" w:rsidR="00CE401B" w:rsidRPr="00E93F1F" w:rsidRDefault="00CE401B" w:rsidP="00CE401B">
      <w:pPr>
        <w:pStyle w:val="ListParagraph"/>
        <w:numPr>
          <w:ilvl w:val="0"/>
          <w:numId w:val="5"/>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t>La unii pacienți, după prima injecție sub piele, administrarea dozei de 90 mg Otulfi se poate face o dată la 8 săptămâni. Medicul dumneavoastră va decide când vi se va administra următoarea doză.</w:t>
      </w:r>
      <w:r w:rsidRPr="00E93F1F">
        <w:rPr>
          <w:rFonts w:ascii="Times New Roman" w:hAnsi="Times New Roman" w:cs="Times New Roman"/>
          <w:lang w:val="ro-RO"/>
        </w:rPr>
        <w:cr/>
      </w:r>
    </w:p>
    <w:p w14:paraId="08DCE5DD" w14:textId="7EA4A88C" w:rsidR="006A121E" w:rsidRPr="00E93F1F" w:rsidRDefault="004B1B13" w:rsidP="0097494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se administrează </w:t>
      </w:r>
      <w:r w:rsidR="00E6280A" w:rsidRPr="00E93F1F">
        <w:rPr>
          <w:rFonts w:ascii="Times New Roman" w:eastAsia="Times New Roman" w:hAnsi="Times New Roman" w:cs="Times New Roman"/>
          <w:b/>
          <w:bCs/>
          <w:lang w:val="ro-RO"/>
        </w:rPr>
        <w:t>Otulfi</w:t>
      </w:r>
    </w:p>
    <w:p w14:paraId="1D6B08AF" w14:textId="56F9A594" w:rsidR="00070F0E" w:rsidRPr="00E93F1F" w:rsidRDefault="00E6280A" w:rsidP="005B05CC">
      <w:pPr>
        <w:pStyle w:val="ListParagraph"/>
        <w:numPr>
          <w:ilvl w:val="0"/>
          <w:numId w:val="3"/>
        </w:numPr>
        <w:spacing w:after="0" w:line="240" w:lineRule="auto"/>
        <w:ind w:left="567" w:hanging="567"/>
        <w:rPr>
          <w:rFonts w:ascii="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se administrează prin injectare sub piele (subcutanat). La începutul tratamentului dumneavoastră,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poate fi administrat de către personalul medical sau de îngrijire.</w:t>
      </w:r>
    </w:p>
    <w:p w14:paraId="2E38DA4C" w14:textId="543ED62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Cu toate acestea,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medicul dumneavoastră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vă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singur(ă)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În această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 instruit cum să vă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singur(ă)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r w:rsidR="001A4A57" w:rsidRPr="00E93F1F">
        <w:rPr>
          <w:rFonts w:ascii="Times New Roman" w:eastAsia="Times New Roman" w:hAnsi="Times New Roman" w:cs="Times New Roman"/>
          <w:lang w:val="ro-RO"/>
        </w:rPr>
        <w:t xml:space="preserve"> La copii cu vârsta de minim</w:t>
      </w:r>
      <w:r w:rsidR="00E574B8" w:rsidRPr="00E93F1F">
        <w:rPr>
          <w:rFonts w:ascii="Times New Roman" w:eastAsia="Times New Roman" w:hAnsi="Times New Roman" w:cs="Times New Roman"/>
          <w:lang w:val="ro-RO"/>
        </w:rPr>
        <w:t>um</w:t>
      </w:r>
      <w:r w:rsidR="001A4A57" w:rsidRPr="00E93F1F">
        <w:rPr>
          <w:rFonts w:ascii="Times New Roman" w:eastAsia="Times New Roman" w:hAnsi="Times New Roman" w:cs="Times New Roman"/>
          <w:lang w:val="ro-RO"/>
        </w:rPr>
        <w:t xml:space="preserve"> 6 ani, se recomandă ca Otulfi să fie administrat de un cadru medical sau de un apar</w:t>
      </w:r>
      <w:r w:rsidR="008E0294" w:rsidRPr="00E93F1F">
        <w:rPr>
          <w:rFonts w:ascii="Times New Roman" w:eastAsia="Times New Roman" w:hAnsi="Times New Roman" w:cs="Times New Roman"/>
          <w:lang w:val="ro-RO"/>
        </w:rPr>
        <w:t>ț</w:t>
      </w:r>
      <w:r w:rsidR="001A4A57" w:rsidRPr="00E93F1F">
        <w:rPr>
          <w:rFonts w:ascii="Times New Roman" w:eastAsia="Times New Roman" w:hAnsi="Times New Roman" w:cs="Times New Roman"/>
          <w:lang w:val="ro-RO"/>
        </w:rPr>
        <w:t>inător după o instruire adecvată.</w:t>
      </w:r>
    </w:p>
    <w:p w14:paraId="561B5C57" w14:textId="77F194A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privind modul în care se injectează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de administrare” de la sfâr</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itul acestui prospect.</w:t>
      </w:r>
    </w:p>
    <w:p w14:paraId="72B2616D" w14:textId="52158A5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despre modul în care trebuie să vă</w:t>
      </w:r>
      <w:r w:rsidR="008E34D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singur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w:t>
      </w:r>
    </w:p>
    <w:p w14:paraId="40507B0C" w14:textId="77777777" w:rsidR="006A121E" w:rsidRPr="00E93F1F" w:rsidRDefault="006A121E" w:rsidP="005B05CC">
      <w:pPr>
        <w:spacing w:after="0" w:line="240" w:lineRule="auto"/>
        <w:rPr>
          <w:rFonts w:ascii="Times New Roman" w:hAnsi="Times New Roman" w:cs="Times New Roman"/>
          <w:lang w:val="ro-RO"/>
        </w:rPr>
      </w:pPr>
    </w:p>
    <w:p w14:paraId="6A8D5D4A" w14:textId="7309847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mai mult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decât trebuie</w:t>
      </w:r>
    </w:p>
    <w:p w14:paraId="4C40C93B" w14:textId="05E2CEC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utilizat sau vi s-a administrat prea mult din medicamentul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imediat unui medic sau unui farmacist. Trebuie să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întotdeauna cu dumneavoastră ambalajul secundar al</w:t>
      </w:r>
      <w:r w:rsidR="008E34D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medicamentului, chiar dacă este gol.</w:t>
      </w:r>
    </w:p>
    <w:p w14:paraId="6C74C51B" w14:textId="77777777" w:rsidR="006A121E" w:rsidRPr="00E93F1F" w:rsidRDefault="006A121E" w:rsidP="005B05CC">
      <w:pPr>
        <w:spacing w:after="0" w:line="240" w:lineRule="auto"/>
        <w:rPr>
          <w:rFonts w:ascii="Times New Roman" w:hAnsi="Times New Roman" w:cs="Times New Roman"/>
          <w:lang w:val="ro-RO"/>
        </w:rPr>
      </w:pPr>
    </w:p>
    <w:p w14:paraId="56BA937E" w14:textId="71934A0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4EB93E2F" w14:textId="051E948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uita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contacta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sau farmacistul. Nu 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dublă pentru a compensa doza uitată.</w:t>
      </w:r>
    </w:p>
    <w:p w14:paraId="3393831E" w14:textId="77777777" w:rsidR="006A121E" w:rsidRPr="00E93F1F" w:rsidRDefault="006A121E" w:rsidP="005B05CC">
      <w:pPr>
        <w:spacing w:after="0" w:line="240" w:lineRule="auto"/>
        <w:rPr>
          <w:rFonts w:ascii="Times New Roman" w:hAnsi="Times New Roman" w:cs="Times New Roman"/>
          <w:lang w:val="ro-RO"/>
        </w:rPr>
      </w:pPr>
    </w:p>
    <w:p w14:paraId="3D19DAE8" w14:textId="338F34D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înceta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23EFDB49" w14:textId="7B22796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periculos să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Cu toate acestea, dacă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simptomele dumneavoastră s-ar putea să revină.</w:t>
      </w:r>
    </w:p>
    <w:p w14:paraId="43BC53AA" w14:textId="77777777" w:rsidR="006A121E" w:rsidRPr="00E93F1F" w:rsidRDefault="006A121E" w:rsidP="005B05CC">
      <w:pPr>
        <w:spacing w:after="0" w:line="240" w:lineRule="auto"/>
        <w:rPr>
          <w:rFonts w:ascii="Times New Roman" w:hAnsi="Times New Roman" w:cs="Times New Roman"/>
          <w:lang w:val="ro-RO"/>
        </w:rPr>
      </w:pPr>
    </w:p>
    <w:p w14:paraId="2AE279ED" w14:textId="75CCBF1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cu privire la acest medicament,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p>
    <w:p w14:paraId="4D6C326B" w14:textId="77777777" w:rsidR="006A121E" w:rsidRPr="00E93F1F" w:rsidRDefault="006A121E" w:rsidP="005B05CC">
      <w:pPr>
        <w:spacing w:after="0" w:line="240" w:lineRule="auto"/>
        <w:rPr>
          <w:rFonts w:ascii="Times New Roman" w:hAnsi="Times New Roman" w:cs="Times New Roman"/>
          <w:lang w:val="ro-RO"/>
        </w:rPr>
      </w:pPr>
    </w:p>
    <w:p w14:paraId="4AD70AFD" w14:textId="77777777" w:rsidR="006A121E" w:rsidRPr="00E93F1F" w:rsidRDefault="006A121E" w:rsidP="005B05CC">
      <w:pPr>
        <w:spacing w:after="0" w:line="240" w:lineRule="auto"/>
        <w:rPr>
          <w:rFonts w:ascii="Times New Roman" w:hAnsi="Times New Roman" w:cs="Times New Roman"/>
          <w:lang w:val="ro-RO"/>
        </w:rPr>
      </w:pPr>
    </w:p>
    <w:p w14:paraId="36CD56C4" w14:textId="0340A096"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posibile</w:t>
      </w:r>
    </w:p>
    <w:p w14:paraId="7E866249" w14:textId="77777777" w:rsidR="006A121E" w:rsidRPr="00E93F1F" w:rsidRDefault="006A121E" w:rsidP="005B05CC">
      <w:pPr>
        <w:spacing w:after="0" w:line="240" w:lineRule="auto"/>
        <w:rPr>
          <w:rFonts w:ascii="Times New Roman" w:hAnsi="Times New Roman" w:cs="Times New Roman"/>
          <w:lang w:val="ro-RO"/>
        </w:rPr>
      </w:pPr>
    </w:p>
    <w:p w14:paraId="0475767F" w14:textId="54E0C51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 toate medicamentele, acest medicament poate provoca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cu toate că nu apar la toate persoanele.</w:t>
      </w:r>
    </w:p>
    <w:p w14:paraId="294F8FE0" w14:textId="77777777" w:rsidR="006A121E" w:rsidRPr="00E93F1F" w:rsidRDefault="006A121E" w:rsidP="005B05CC">
      <w:pPr>
        <w:spacing w:after="0" w:line="240" w:lineRule="auto"/>
        <w:rPr>
          <w:rFonts w:ascii="Times New Roman" w:hAnsi="Times New Roman" w:cs="Times New Roman"/>
          <w:lang w:val="ro-RO"/>
        </w:rPr>
      </w:pPr>
    </w:p>
    <w:p w14:paraId="6C4F3E84" w14:textId="17D5E24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grave</w:t>
      </w:r>
    </w:p>
    <w:p w14:paraId="371E4C5C" w14:textId="2150ABB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pot avea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grave care pot necesita tratament medical de urgen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20642962" w14:textId="77777777" w:rsidR="006A121E" w:rsidRPr="00E93F1F" w:rsidRDefault="006A121E" w:rsidP="005B05CC">
      <w:pPr>
        <w:spacing w:after="0" w:line="240" w:lineRule="auto"/>
        <w:rPr>
          <w:rFonts w:ascii="Times New Roman" w:hAnsi="Times New Roman" w:cs="Times New Roman"/>
          <w:lang w:val="ro-RO"/>
        </w:rPr>
      </w:pPr>
    </w:p>
    <w:p w14:paraId="3D9464C6" w14:textId="3F98AA2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alergice – acestea pot necesita tratament medical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 sau solicita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asisten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medicală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semnele următoare.</w:t>
      </w:r>
    </w:p>
    <w:p w14:paraId="00EAE769" w14:textId="5838060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alergice grave ("anafilaxie") sunt rare la persoanele care utilizează </w:t>
      </w:r>
      <w:r w:rsidR="00AC1802"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 Semnele includ:</w:t>
      </w:r>
    </w:p>
    <w:p w14:paraId="4EBC54B3" w14:textId="093F436E"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sau la înghi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w:t>
      </w:r>
    </w:p>
    <w:p w14:paraId="2A0A41A7" w14:textId="69197CE0"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tensiune arterială scăzută care poate produce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 sau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oară confuzie</w:t>
      </w:r>
    </w:p>
    <w:p w14:paraId="668574D0" w14:textId="691AE324"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umflare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buzelor, gurii sau gâtului.</w:t>
      </w:r>
    </w:p>
    <w:p w14:paraId="28DF44E7" w14:textId="3D44B26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Semnele frecvente ale unei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includ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trecătoare pe piele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urticarie</w:t>
      </w:r>
      <w:r w:rsidR="008E34D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(acestea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186316A1" w14:textId="77777777" w:rsidR="006A121E" w:rsidRPr="00E93F1F" w:rsidRDefault="006A121E" w:rsidP="005B05CC">
      <w:pPr>
        <w:spacing w:after="0" w:line="240" w:lineRule="auto"/>
        <w:rPr>
          <w:rFonts w:ascii="Times New Roman" w:hAnsi="Times New Roman" w:cs="Times New Roman"/>
          <w:lang w:val="ro-RO"/>
        </w:rPr>
      </w:pPr>
    </w:p>
    <w:p w14:paraId="2C67E79F" w14:textId="5E74673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În cazuri rare,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pulmonare alergice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inflama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ia plămânului au fost raportate la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Pr="00E93F1F">
        <w:rPr>
          <w:rFonts w:ascii="Times New Roman" w:eastAsia="Times New Roman" w:hAnsi="Times New Roman" w:cs="Times New Roman"/>
          <w:b/>
          <w:bCs/>
          <w:lang w:val="ro-RO"/>
        </w:rPr>
        <w:lastRenderedPageBreak/>
        <w:t>care au primit ustekinumab.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prezenta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simptome </w:t>
      </w:r>
      <w:r w:rsidR="00AF782B" w:rsidRPr="00E93F1F">
        <w:rPr>
          <w:rFonts w:ascii="Times New Roman" w:eastAsia="Times New Roman" w:hAnsi="Times New Roman" w:cs="Times New Roman"/>
          <w:b/>
          <w:bCs/>
          <w:lang w:val="ro-RO"/>
        </w:rPr>
        <w:t>pre</w:t>
      </w:r>
      <w:r w:rsidRPr="00E93F1F">
        <w:rPr>
          <w:rFonts w:ascii="Times New Roman" w:eastAsia="Times New Roman" w:hAnsi="Times New Roman" w:cs="Times New Roman"/>
          <w:b/>
          <w:bCs/>
          <w:lang w:val="ro-RO"/>
        </w:rPr>
        <w:t>cum tuse, dificultă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de respira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febră.</w:t>
      </w:r>
    </w:p>
    <w:p w14:paraId="292D7D07" w14:textId="77777777" w:rsidR="006A121E" w:rsidRPr="00E93F1F" w:rsidRDefault="006A121E" w:rsidP="005B05CC">
      <w:pPr>
        <w:spacing w:after="0" w:line="240" w:lineRule="auto"/>
        <w:rPr>
          <w:rFonts w:ascii="Times New Roman" w:hAnsi="Times New Roman" w:cs="Times New Roman"/>
          <w:lang w:val="ro-RO"/>
        </w:rPr>
      </w:pPr>
    </w:p>
    <w:p w14:paraId="51224D35" w14:textId="1A9358F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alergică gravă, medicul dumneavoastră poate decide să nu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AC1D7D"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2BF8D807" w14:textId="77777777" w:rsidR="006A121E" w:rsidRPr="00E93F1F" w:rsidRDefault="006A121E" w:rsidP="005B05CC">
      <w:pPr>
        <w:spacing w:after="0" w:line="240" w:lineRule="auto"/>
        <w:rPr>
          <w:rFonts w:ascii="Times New Roman" w:hAnsi="Times New Roman" w:cs="Times New Roman"/>
          <w:lang w:val="ro-RO"/>
        </w:rPr>
      </w:pPr>
    </w:p>
    <w:p w14:paraId="04843BFE" w14:textId="156CFE8E" w:rsidR="006A121E" w:rsidRPr="00E93F1F" w:rsidRDefault="004B1B13" w:rsidP="00974942">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 acestea pot necesita tratament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aceste semne.</w:t>
      </w:r>
    </w:p>
    <w:p w14:paraId="5FFE42A2" w14:textId="21B2A556" w:rsidR="006A121E" w:rsidRPr="00E93F1F" w:rsidRDefault="004B1B13" w:rsidP="00974942">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nasului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gâtului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răceala sunt frecvente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w:t>
      </w:r>
    </w:p>
    <w:p w14:paraId="384F2601" w14:textId="31796DDB" w:rsidR="006A121E" w:rsidRPr="00E93F1F" w:rsidRDefault="004B1B13" w:rsidP="00974942">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la nivelul pieptului sunt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frecvente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w:t>
      </w:r>
      <w:r w:rsidR="00AC1D7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100)</w:t>
      </w:r>
    </w:p>
    <w:p w14:paraId="4F71D672" w14:textId="52E0993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w:t>
      </w:r>
      <w:r w:rsidR="005B53BE" w:rsidRPr="00E93F1F">
        <w:rPr>
          <w:rFonts w:ascii="Times New Roman" w:eastAsia="Times New Roman" w:hAnsi="Times New Roman" w:cs="Times New Roman"/>
          <w:lang w:val="ro-RO"/>
        </w:rPr>
        <w:t>flama</w:t>
      </w:r>
      <w:r w:rsidR="008E0294" w:rsidRPr="00E93F1F">
        <w:rPr>
          <w:rFonts w:ascii="Times New Roman" w:eastAsia="Times New Roman" w:hAnsi="Times New Roman" w:cs="Times New Roman"/>
          <w:lang w:val="ro-RO"/>
        </w:rPr>
        <w:t>ț</w:t>
      </w:r>
      <w:r w:rsidR="005B53BE" w:rsidRPr="00E93F1F">
        <w:rPr>
          <w:rFonts w:ascii="Times New Roman" w:eastAsia="Times New Roman" w:hAnsi="Times New Roman" w:cs="Times New Roman"/>
          <w:lang w:val="ro-RO"/>
        </w:rPr>
        <w:t>ia</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esutului subcutanat ("celulită") </w:t>
      </w:r>
      <w:r w:rsidR="005B53BE" w:rsidRPr="00E93F1F">
        <w:rPr>
          <w:rFonts w:ascii="Times New Roman" w:eastAsia="Times New Roman" w:hAnsi="Times New Roman" w:cs="Times New Roman"/>
          <w:lang w:val="ro-RO"/>
        </w:rPr>
        <w:t xml:space="preserve">este </w:t>
      </w:r>
      <w:r w:rsidRPr="00E93F1F">
        <w:rPr>
          <w:rFonts w:ascii="Times New Roman" w:eastAsia="Times New Roman" w:hAnsi="Times New Roman" w:cs="Times New Roman"/>
          <w:lang w:val="ro-RO"/>
        </w:rPr>
        <w:t>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w:t>
      </w:r>
      <w:r w:rsidR="005B53BE"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xml:space="preserve"> (po</w:t>
      </w:r>
      <w:r w:rsidR="005B53BE" w:rsidRPr="00E93F1F">
        <w:rPr>
          <w:rFonts w:ascii="Times New Roman" w:eastAsia="Times New Roman" w:hAnsi="Times New Roman" w:cs="Times New Roman"/>
          <w:lang w:val="ro-RO"/>
        </w:rPr>
        <w:t>a</w:t>
      </w:r>
      <w:r w:rsidRPr="00E93F1F">
        <w:rPr>
          <w:rFonts w:ascii="Times New Roman" w:eastAsia="Times New Roman" w:hAnsi="Times New Roman" w:cs="Times New Roman"/>
          <w:lang w:val="ro-RO"/>
        </w:rPr>
        <w:t>t</w:t>
      </w:r>
      <w:r w:rsidR="005B53BE"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afecta până la</w:t>
      </w:r>
      <w:r w:rsidR="00AC1D7D"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5D3CA456" w14:textId="66103AD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Herpes zoster (un tip de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 este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frecventă</w:t>
      </w:r>
      <w:r w:rsidR="00AC1D7D"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(poate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7A7957AC" w14:textId="77777777" w:rsidR="006A121E" w:rsidRPr="00E93F1F" w:rsidRDefault="006A121E" w:rsidP="005B05CC">
      <w:pPr>
        <w:spacing w:after="0" w:line="240" w:lineRule="auto"/>
        <w:rPr>
          <w:rFonts w:ascii="Times New Roman" w:hAnsi="Times New Roman" w:cs="Times New Roman"/>
          <w:lang w:val="ro-RO"/>
        </w:rPr>
      </w:pPr>
    </w:p>
    <w:p w14:paraId="1C2558EC" w14:textId="6C1EFC34"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vă poate face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capabil să lupta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împotriva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iilor. Unele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pot deveni grave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pot include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cauzate de virusuri, ciuperci, bacterii (inclusiv tuberculoză) sau parazi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printre care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care apar, în principal, la persoane cu un sistem imunitar slăbit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oportuniste). În cazul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ustekinumab au fost raportate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oportuniste la nivelul creierului (encefalită, meningită), plămânilor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ochilor.</w:t>
      </w:r>
    </w:p>
    <w:p w14:paraId="11645536" w14:textId="77777777" w:rsidR="00FF7E49" w:rsidRPr="00E93F1F" w:rsidRDefault="00FF7E49" w:rsidP="005B05CC">
      <w:pPr>
        <w:spacing w:after="0" w:line="240" w:lineRule="auto"/>
        <w:rPr>
          <w:rFonts w:ascii="Times New Roman" w:eastAsia="Times New Roman" w:hAnsi="Times New Roman" w:cs="Times New Roman"/>
          <w:lang w:val="ro-RO"/>
        </w:rPr>
      </w:pPr>
    </w:p>
    <w:p w14:paraId="5FD11DE4" w14:textId="23FDCC1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să fi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atent la semnele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timp ce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Acestea includ:</w:t>
      </w:r>
    </w:p>
    <w:p w14:paraId="74748A98" w14:textId="04647B7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febră, simptome asemănătoare gripei, transpira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nocturne, scădere în greutate</w:t>
      </w:r>
    </w:p>
    <w:p w14:paraId="35F5D019" w14:textId="6265031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 sau 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tuse care nu trece</w:t>
      </w:r>
    </w:p>
    <w:p w14:paraId="323D11B2" w14:textId="0D0D3E6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căldură, 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a pielii sau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w:t>
      </w:r>
    </w:p>
    <w:p w14:paraId="6BDC9F7F" w14:textId="47DF44C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arsură la contactul cu apa</w:t>
      </w:r>
    </w:p>
    <w:p w14:paraId="09DFB012"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6572496D" w14:textId="669CCD8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vedere înce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ată sau pierderea vederii.</w:t>
      </w:r>
    </w:p>
    <w:p w14:paraId="6C77BED9" w14:textId="74A8B05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durere de cap, rigiditate a gâtului, sensibilitate la lumină, </w:t>
      </w:r>
      <w:r w:rsidR="00C03869"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00C03869" w:rsidRPr="00E93F1F">
        <w:rPr>
          <w:rFonts w:ascii="Times New Roman" w:eastAsia="Times New Roman" w:hAnsi="Times New Roman" w:cs="Times New Roman"/>
          <w:lang w:val="ro-RO"/>
        </w:rPr>
        <w:t xml:space="preserve">ă </w:t>
      </w:r>
      <w:r w:rsidRPr="00E93F1F">
        <w:rPr>
          <w:rFonts w:ascii="Times New Roman" w:eastAsia="Times New Roman" w:hAnsi="Times New Roman" w:cs="Times New Roman"/>
          <w:lang w:val="ro-RO"/>
        </w:rPr>
        <w:t>sau confuzie</w:t>
      </w:r>
    </w:p>
    <w:p w14:paraId="48E18C62" w14:textId="77777777" w:rsidR="006A121E" w:rsidRPr="00E93F1F" w:rsidRDefault="006A121E" w:rsidP="005B05CC">
      <w:pPr>
        <w:spacing w:after="0" w:line="240" w:lineRule="auto"/>
        <w:rPr>
          <w:rFonts w:ascii="Times New Roman" w:hAnsi="Times New Roman" w:cs="Times New Roman"/>
          <w:lang w:val="ro-RO"/>
        </w:rPr>
      </w:pPr>
    </w:p>
    <w:p w14:paraId="0FD367B1" w14:textId="01684EB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medicului dumneavoastră dacă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oricare dintre aceste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Acestea pot fi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precum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pieptului,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pielii</w:t>
      </w:r>
      <w:r w:rsidR="00B81AEC"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herpes zoster sau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care pot avea complica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semn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care nu dispare sau revine. Medicul dumneavoastră va decide dacă nu trebuie să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până când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nu dispare.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asemenea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tăieturi deschise sau răni care se pot infecta.</w:t>
      </w:r>
    </w:p>
    <w:p w14:paraId="3C3DADD8" w14:textId="77777777" w:rsidR="006A121E" w:rsidRPr="00E93F1F" w:rsidRDefault="006A121E" w:rsidP="005B05CC">
      <w:pPr>
        <w:spacing w:after="0" w:line="240" w:lineRule="auto"/>
        <w:rPr>
          <w:rFonts w:ascii="Times New Roman" w:hAnsi="Times New Roman" w:cs="Times New Roman"/>
          <w:lang w:val="ro-RO"/>
        </w:rPr>
      </w:pPr>
    </w:p>
    <w:p w14:paraId="25430851" w14:textId="704B721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Descuamarea pielii – accentuarea ro</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descuamarea pielii pe o suprafa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mai mare a corpului pot fi simptomele psoriazisului eritrodermic sau a dermatitei exfoliative, care reprezintă afec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grave ale pielii. Trebuie să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aceste semne.</w:t>
      </w:r>
    </w:p>
    <w:p w14:paraId="17A2E4E5" w14:textId="77777777" w:rsidR="006A121E" w:rsidRPr="00E93F1F" w:rsidRDefault="006A121E" w:rsidP="005B05CC">
      <w:pPr>
        <w:spacing w:after="0" w:line="240" w:lineRule="auto"/>
        <w:rPr>
          <w:rFonts w:ascii="Times New Roman" w:hAnsi="Times New Roman" w:cs="Times New Roman"/>
          <w:lang w:val="ro-RO"/>
        </w:rPr>
      </w:pPr>
    </w:p>
    <w:p w14:paraId="5F33D405" w14:textId="3C34EF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Alte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w:t>
      </w:r>
    </w:p>
    <w:p w14:paraId="6259B1CF" w14:textId="77777777" w:rsidR="006A121E" w:rsidRPr="00E93F1F" w:rsidRDefault="006A121E" w:rsidP="005B05CC">
      <w:pPr>
        <w:spacing w:after="0" w:line="240" w:lineRule="auto"/>
        <w:rPr>
          <w:rFonts w:ascii="Times New Roman" w:hAnsi="Times New Roman" w:cs="Times New Roman"/>
          <w:lang w:val="ro-RO"/>
        </w:rPr>
      </w:pPr>
    </w:p>
    <w:p w14:paraId="260744EB" w14:textId="2B5D5EC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frecvente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w:t>
      </w:r>
    </w:p>
    <w:p w14:paraId="7FEBA25D"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0DC0D66E" w14:textId="0EA3E2D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39EEEB31"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Vărsături</w:t>
      </w:r>
    </w:p>
    <w:p w14:paraId="1DC1773E" w14:textId="5B42BB3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w:t>
      </w:r>
    </w:p>
    <w:p w14:paraId="22084118" w14:textId="05883FA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w:t>
      </w:r>
    </w:p>
    <w:p w14:paraId="31B5F8B5"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de cap</w:t>
      </w:r>
    </w:p>
    <w:p w14:paraId="2D12FA11"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Mâncărimi ("prurit")</w:t>
      </w:r>
    </w:p>
    <w:p w14:paraId="4C102E80"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Durere de spate, musculară sau articulară</w:t>
      </w:r>
    </w:p>
    <w:p w14:paraId="23D4B38D"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în gât</w:t>
      </w:r>
    </w:p>
    <w:p w14:paraId="31F8F3E7" w14:textId="689F1EF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la locul administrării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36B1A9EE" w14:textId="22C76E6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sinusurilor</w:t>
      </w:r>
    </w:p>
    <w:p w14:paraId="58D0CE1A" w14:textId="77777777" w:rsidR="006A121E" w:rsidRPr="00E93F1F" w:rsidRDefault="006A121E" w:rsidP="005B05CC">
      <w:pPr>
        <w:spacing w:after="0" w:line="240" w:lineRule="auto"/>
        <w:rPr>
          <w:rFonts w:ascii="Times New Roman" w:hAnsi="Times New Roman" w:cs="Times New Roman"/>
          <w:lang w:val="ro-RO"/>
        </w:rPr>
      </w:pPr>
    </w:p>
    <w:p w14:paraId="5D7F8F97" w14:textId="190927A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mai pu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 frecvente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01B46D06" w14:textId="04B0C2A8" w:rsidR="006A121E" w:rsidRPr="00E93F1F" w:rsidRDefault="00844CF7"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dentare</w:t>
      </w:r>
    </w:p>
    <w:p w14:paraId="01C73881"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Candidoză vaginală</w:t>
      </w:r>
    </w:p>
    <w:p w14:paraId="52CF5E9E"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Depresie</w:t>
      </w:r>
    </w:p>
    <w:p w14:paraId="786DB53F"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Nas înfundat sau blocat</w:t>
      </w:r>
    </w:p>
    <w:p w14:paraId="23CF32FD" w14:textId="6EF281A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Sângerare, învine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indura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tumefiere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mâncărime a pielii</w:t>
      </w:r>
      <w:r w:rsidR="000A502F"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în zona de injectare</w:t>
      </w:r>
    </w:p>
    <w:p w14:paraId="5EE3EC8C" w14:textId="17E3385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slăbiciune</w:t>
      </w:r>
    </w:p>
    <w:p w14:paraId="68F6B27D" w14:textId="5CE496A2" w:rsidR="00BA7EC4"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Căderea pleoapei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lăsarea mu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chilor pe o parte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("paralizie facială" sau "paralizie</w:t>
      </w:r>
      <w:r w:rsidR="00BA7EC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Bell"), care de obicei sunt temporare</w:t>
      </w:r>
    </w:p>
    <w:p w14:paraId="5B2A5A5F" w14:textId="5EDA8740" w:rsidR="00BA7EC4"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 modificare a psoriazisului cu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unor pustule noi pe piele, mici, de culoare galbenă sau albă, uneori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febră (psoriazis pustular)</w:t>
      </w:r>
    </w:p>
    <w:p w14:paraId="02D9DD1C" w14:textId="77777777" w:rsidR="00BA7EC4"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Descuamare a pielii (exfolierea pielii)</w:t>
      </w:r>
    </w:p>
    <w:p w14:paraId="7B04328A"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Acnee</w:t>
      </w:r>
    </w:p>
    <w:p w14:paraId="6B13E140" w14:textId="77777777" w:rsidR="006A121E" w:rsidRPr="00E93F1F" w:rsidRDefault="006A121E" w:rsidP="005B05CC">
      <w:pPr>
        <w:spacing w:after="0" w:line="240" w:lineRule="auto"/>
        <w:rPr>
          <w:rFonts w:ascii="Times New Roman" w:hAnsi="Times New Roman" w:cs="Times New Roman"/>
          <w:lang w:val="ro-RO"/>
        </w:rPr>
      </w:pPr>
    </w:p>
    <w:p w14:paraId="74B55499" w14:textId="7F4C382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rare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w:t>
      </w:r>
    </w:p>
    <w:p w14:paraId="6B7B77A0" w14:textId="5177B95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descuamare a pielii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mai mare a corpului, care pot fi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mâncărime sau durere (dermatita exfoliativă). Uneori, se dezvoltă simptome similare datorită unei modificări naturale a tipului simptomelor psoriazisului (psoriazis eritrodermic)</w:t>
      </w:r>
    </w:p>
    <w:p w14:paraId="7AA933AD" w14:textId="0FA66ED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vaselor de sânge mici, care poate duce la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cu mici umflături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sau violete, febră sau dureri articulare (vasculită)</w:t>
      </w:r>
    </w:p>
    <w:p w14:paraId="48306C1B" w14:textId="77777777" w:rsidR="006A121E" w:rsidRPr="00E93F1F" w:rsidRDefault="006A121E" w:rsidP="005B05CC">
      <w:pPr>
        <w:spacing w:after="0" w:line="240" w:lineRule="auto"/>
        <w:rPr>
          <w:rFonts w:ascii="Times New Roman" w:hAnsi="Times New Roman" w:cs="Times New Roman"/>
          <w:lang w:val="ro-RO"/>
        </w:rPr>
      </w:pPr>
    </w:p>
    <w:p w14:paraId="04B0362F" w14:textId="04509C7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foarte rare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10000):</w:t>
      </w:r>
    </w:p>
    <w:p w14:paraId="771B4B8A" w14:textId="3278359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Formarea de vezicule pe piele, care pot fi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ite de mâncărime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dureroase</w:t>
      </w:r>
      <w:r w:rsidR="00BA7EC4"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(pemfigoid bulos)</w:t>
      </w:r>
    </w:p>
    <w:p w14:paraId="6D2DDC40" w14:textId="0912F69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Lupus cutanat sau sindrom similar lupusului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de culoare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în zonele de piele care sunt expuse la soare, posibil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13676B7A" w14:textId="77777777" w:rsidR="006A121E" w:rsidRPr="00E93F1F" w:rsidRDefault="006A121E" w:rsidP="005B05CC">
      <w:pPr>
        <w:spacing w:after="0" w:line="240" w:lineRule="auto"/>
        <w:rPr>
          <w:rFonts w:ascii="Times New Roman" w:hAnsi="Times New Roman" w:cs="Times New Roman"/>
          <w:lang w:val="ro-RO"/>
        </w:rPr>
      </w:pPr>
    </w:p>
    <w:p w14:paraId="0192F447" w14:textId="21FE52A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Raportarea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iilor adverse</w:t>
      </w:r>
    </w:p>
    <w:p w14:paraId="7DB1E9CF" w14:textId="7672A33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p>
    <w:p w14:paraId="2D6395E0" w14:textId="3B13091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Acestea pot 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care nu sunt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ionate în acest prospect. De asemenea,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raporta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adverse direct prin intermediul </w:t>
      </w:r>
      <w:r w:rsidRPr="00E93F1F">
        <w:rPr>
          <w:rFonts w:ascii="Times New Roman" w:eastAsia="Times New Roman" w:hAnsi="Times New Roman" w:cs="Times New Roman"/>
          <w:highlight w:val="lightGray"/>
          <w:lang w:val="ro-RO"/>
        </w:rPr>
        <w:t>sistemului na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ional de raportare, a</w:t>
      </w:r>
      <w:r w:rsidR="008E0294" w:rsidRPr="00E93F1F">
        <w:rPr>
          <w:rFonts w:ascii="Times New Roman" w:eastAsia="Times New Roman" w:hAnsi="Times New Roman" w:cs="Times New Roman"/>
          <w:highlight w:val="lightGray"/>
          <w:lang w:val="ro-RO"/>
        </w:rPr>
        <w:t>ș</w:t>
      </w:r>
      <w:r w:rsidRPr="00E93F1F">
        <w:rPr>
          <w:rFonts w:ascii="Times New Roman" w:eastAsia="Times New Roman" w:hAnsi="Times New Roman" w:cs="Times New Roman"/>
          <w:highlight w:val="lightGray"/>
          <w:lang w:val="ro-RO"/>
        </w:rPr>
        <w:t>a cum este men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 xml:space="preserve">ionat în </w:t>
      </w:r>
      <w:hyperlink r:id="rId23" w:history="1">
        <w:r w:rsidRPr="00E93F1F">
          <w:rPr>
            <w:rStyle w:val="Hyperlink"/>
            <w:rFonts w:ascii="Times New Roman" w:hAnsi="Times New Roman" w:cs="Times New Roman"/>
            <w:highlight w:val="lightGray"/>
            <w:lang w:val="ro-RO"/>
          </w:rPr>
          <w:t>Anexa V</w:t>
        </w:r>
      </w:hyperlink>
      <w:r w:rsidRPr="00E93F1F">
        <w:rPr>
          <w:rFonts w:ascii="Times New Roman" w:eastAsia="Times New Roman" w:hAnsi="Times New Roman" w:cs="Times New Roman"/>
          <w:lang w:val="ro-RO"/>
        </w:rPr>
        <w:t>. Raportând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adverse,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contribui la furnizarea de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suplimentare privind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acestui medicament.</w:t>
      </w:r>
    </w:p>
    <w:p w14:paraId="60797223" w14:textId="77777777" w:rsidR="006A121E" w:rsidRPr="00E93F1F" w:rsidRDefault="006A121E" w:rsidP="005B05CC">
      <w:pPr>
        <w:spacing w:after="0" w:line="240" w:lineRule="auto"/>
        <w:rPr>
          <w:rFonts w:ascii="Times New Roman" w:hAnsi="Times New Roman" w:cs="Times New Roman"/>
          <w:lang w:val="ro-RO"/>
        </w:rPr>
      </w:pPr>
    </w:p>
    <w:p w14:paraId="2E1C98A9" w14:textId="77777777" w:rsidR="006A121E" w:rsidRPr="00E93F1F" w:rsidRDefault="006A121E" w:rsidP="005B05CC">
      <w:pPr>
        <w:spacing w:after="0" w:line="240" w:lineRule="auto"/>
        <w:rPr>
          <w:rFonts w:ascii="Times New Roman" w:hAnsi="Times New Roman" w:cs="Times New Roman"/>
          <w:lang w:val="ro-RO"/>
        </w:rPr>
      </w:pPr>
    </w:p>
    <w:p w14:paraId="1A194D1C" w14:textId="4B4D226C"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Cum se păstrează </w:t>
      </w:r>
      <w:r w:rsidR="00E6280A" w:rsidRPr="00E93F1F">
        <w:rPr>
          <w:rFonts w:ascii="Times New Roman" w:eastAsia="Times New Roman" w:hAnsi="Times New Roman" w:cs="Times New Roman"/>
          <w:b/>
          <w:bCs/>
          <w:lang w:val="ro-RO"/>
        </w:rPr>
        <w:t>Otulfi</w:t>
      </w:r>
    </w:p>
    <w:p w14:paraId="57AFEA1C" w14:textId="77777777" w:rsidR="006A121E" w:rsidRPr="00E93F1F" w:rsidRDefault="006A121E" w:rsidP="005B05CC">
      <w:pPr>
        <w:spacing w:after="0" w:line="240" w:lineRule="auto"/>
        <w:rPr>
          <w:rFonts w:ascii="Times New Roman" w:hAnsi="Times New Roman" w:cs="Times New Roman"/>
          <w:lang w:val="ro-RO"/>
        </w:rPr>
      </w:pPr>
    </w:p>
    <w:p w14:paraId="12B52431" w14:textId="656824A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4A3A347B" w14:textId="625F0C8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 (2</w:t>
      </w:r>
      <w:r w:rsidR="00AC180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97494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97494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w:t>
      </w:r>
      <w:r w:rsidR="00AC180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 nu se congela.</w:t>
      </w:r>
    </w:p>
    <w:p w14:paraId="35FC33DE"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seringa preumplută în ambalajul secundar pentru a fi protejată de lumină.</w:t>
      </w:r>
    </w:p>
    <w:p w14:paraId="275E95AE" w14:textId="44212C71" w:rsidR="00BA7EC4"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Dacă este necesar, seringile preumplute individuale pot fi păstrate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temperatura camerei până la 30</w:t>
      </w:r>
      <w:r w:rsidR="00E9356C"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°C pentru o singură perioadă maximă de până la 3</w:t>
      </w:r>
      <w:r w:rsidR="0094321E" w:rsidRPr="00E93F1F">
        <w:rPr>
          <w:rFonts w:ascii="Times New Roman" w:eastAsia="Times New Roman" w:hAnsi="Times New Roman" w:cs="Times New Roman"/>
          <w:lang w:val="ro-RO"/>
        </w:rPr>
        <w:t>0</w:t>
      </w:r>
      <w:r w:rsidR="00CE5A2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zile în ambalajul secundar, pentru a fi protejate de lumină. Înregistra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spa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AC1802"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t>l</w:t>
      </w:r>
      <w:r w:rsidR="00AC1802"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furnizat</w:t>
      </w:r>
      <w:r w:rsidR="00AC1802"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pe cutia exterioară data la care seringa preumplută este scoasă pentru prima dată din frigider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data eliminării acesteia. Data de eliminare nu trebuie să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ească data de expirare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imprimată pe cutie. Odată ce o seringă a fost păstrată la temperatura camerei (până la 30</w:t>
      </w:r>
      <w:r w:rsidR="00AC1802"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aceasta nu trebuie reintrodusă în frigider. După ce a fost păstrată la temperatura camerei, seringa trebuie eliminată dacă nu este utilizată în termen de 3</w:t>
      </w:r>
      <w:r w:rsidR="0094321E" w:rsidRPr="00E93F1F">
        <w:rPr>
          <w:rFonts w:ascii="Times New Roman" w:eastAsia="Times New Roman" w:hAnsi="Times New Roman" w:cs="Times New Roman"/>
          <w:lang w:val="ro-RO"/>
        </w:rPr>
        <w:t>0</w:t>
      </w:r>
      <w:r w:rsidR="00CE5A2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de zile sau până la data de expirare imprimată pe cutie, oricare survine prima.</w:t>
      </w:r>
    </w:p>
    <w:p w14:paraId="72A0F95E" w14:textId="3173BA6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agita seringile preumplute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Agitarea energică prelungită poate deteriora medicamentul.</w:t>
      </w:r>
    </w:p>
    <w:p w14:paraId="248B7E17" w14:textId="77777777" w:rsidR="006A121E" w:rsidRPr="00E93F1F" w:rsidRDefault="006A121E" w:rsidP="005B05CC">
      <w:pPr>
        <w:spacing w:after="0" w:line="240" w:lineRule="auto"/>
        <w:rPr>
          <w:rFonts w:ascii="Times New Roman" w:hAnsi="Times New Roman" w:cs="Times New Roman"/>
          <w:lang w:val="ro-RO"/>
        </w:rPr>
      </w:pPr>
    </w:p>
    <w:p w14:paraId="1671046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 nu se utiliza acest medicament</w:t>
      </w:r>
    </w:p>
    <w:p w14:paraId="08C2F1A3" w14:textId="2ECB20E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După data de expirare care este înscrisă pe etichetă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cutie după “EXP”. Data de expirare se referă la ultima zi a lunii respective.</w:t>
      </w:r>
    </w:p>
    <w:p w14:paraId="39BCA440" w14:textId="3B8D6A4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lichidul prezintă modificări de culoare sau este tulbure sau dacă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alte particule </w:t>
      </w:r>
      <w:r w:rsidRPr="00E93F1F">
        <w:rPr>
          <w:rFonts w:ascii="Times New Roman" w:eastAsia="Times New Roman" w:hAnsi="Times New Roman" w:cs="Times New Roman"/>
          <w:lang w:val="ro-RO"/>
        </w:rPr>
        <w:lastRenderedPageBreak/>
        <w:t>străine care plutesc în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(vezi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6</w:t>
      </w:r>
      <w:r w:rsidR="00CE5A2A"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”Cum arată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inutul ambalajului”).</w:t>
      </w:r>
    </w:p>
    <w:p w14:paraId="14F60145" w14:textId="52B07AF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a fost expus la temperaturi extreme (de exemplu congelat sau încălzit accidental).</w:t>
      </w:r>
    </w:p>
    <w:p w14:paraId="3C9B7BA0"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produsul a fost agitat energic.</w:t>
      </w:r>
    </w:p>
    <w:p w14:paraId="33E26E82" w14:textId="77777777" w:rsidR="006A121E" w:rsidRPr="00E93F1F" w:rsidRDefault="006A121E" w:rsidP="005B05CC">
      <w:pPr>
        <w:spacing w:after="0" w:line="240" w:lineRule="auto"/>
        <w:rPr>
          <w:rFonts w:ascii="Times New Roman" w:hAnsi="Times New Roman" w:cs="Times New Roman"/>
          <w:lang w:val="ro-RO"/>
        </w:rPr>
      </w:pPr>
    </w:p>
    <w:p w14:paraId="10B652B6" w14:textId="258D438C"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de unică folosin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Orice cantitate de produs neutilizat rămasă în seringă trebuie aruncată.</w:t>
      </w:r>
    </w:p>
    <w:p w14:paraId="3D8FCFA8" w14:textId="77777777" w:rsidR="00070F0E" w:rsidRPr="00E93F1F" w:rsidRDefault="00070F0E" w:rsidP="005B05CC">
      <w:pPr>
        <w:spacing w:after="0" w:line="240" w:lineRule="auto"/>
        <w:rPr>
          <w:rFonts w:ascii="Times New Roman" w:hAnsi="Times New Roman" w:cs="Times New Roman"/>
          <w:lang w:val="ro-RO"/>
        </w:rPr>
      </w:pPr>
    </w:p>
    <w:p w14:paraId="511E3B12" w14:textId="3C6270B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niciun medicament pe calea apei sau a reziduurilor menajere. Întreba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farmacistul cum să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medicamentele pe care nu le mai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Aceste măsuri vor ajuta la protejarea mediului.</w:t>
      </w:r>
    </w:p>
    <w:p w14:paraId="0FCCEF9E" w14:textId="77777777" w:rsidR="006A121E" w:rsidRPr="00E93F1F" w:rsidRDefault="006A121E" w:rsidP="005B05CC">
      <w:pPr>
        <w:spacing w:after="0" w:line="240" w:lineRule="auto"/>
        <w:rPr>
          <w:rFonts w:ascii="Times New Roman" w:hAnsi="Times New Roman" w:cs="Times New Roman"/>
          <w:lang w:val="ro-RO"/>
        </w:rPr>
      </w:pPr>
    </w:p>
    <w:p w14:paraId="44113E37" w14:textId="77777777" w:rsidR="00B741E1" w:rsidRPr="00E93F1F" w:rsidRDefault="00B741E1" w:rsidP="005B05CC">
      <w:pPr>
        <w:spacing w:after="0" w:line="240" w:lineRule="auto"/>
        <w:rPr>
          <w:rFonts w:ascii="Times New Roman" w:hAnsi="Times New Roman" w:cs="Times New Roman"/>
          <w:lang w:val="ro-RO"/>
        </w:rPr>
      </w:pPr>
    </w:p>
    <w:p w14:paraId="648C9833" w14:textId="1F95E6E1"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inutul ambalajului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00B7BCAA" w14:textId="77777777" w:rsidR="006A121E" w:rsidRPr="00E93F1F" w:rsidRDefault="006A121E" w:rsidP="005B05CC">
      <w:pPr>
        <w:spacing w:after="0" w:line="240" w:lineRule="auto"/>
        <w:rPr>
          <w:rFonts w:ascii="Times New Roman" w:hAnsi="Times New Roman" w:cs="Times New Roman"/>
          <w:lang w:val="ro-RO"/>
        </w:rPr>
      </w:pPr>
    </w:p>
    <w:p w14:paraId="23CD7AF5" w14:textId="3914106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ine </w:t>
      </w:r>
      <w:r w:rsidR="00E6280A" w:rsidRPr="00E93F1F">
        <w:rPr>
          <w:rFonts w:ascii="Times New Roman" w:eastAsia="Times New Roman" w:hAnsi="Times New Roman" w:cs="Times New Roman"/>
          <w:b/>
          <w:bCs/>
          <w:lang w:val="ro-RO"/>
        </w:rPr>
        <w:t>Otulfi</w:t>
      </w:r>
    </w:p>
    <w:p w14:paraId="1CF2E17F" w14:textId="1F78861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activă este ustekinumab. Fiecare seringă preumplută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în</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0,</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ml.</w:t>
      </w:r>
    </w:p>
    <w:p w14:paraId="2CC197F9" w14:textId="701167A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Celelalte componente sunt L</w:t>
      </w:r>
      <w:r w:rsidR="00AC1802"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histidină, polisorbat</w:t>
      </w:r>
      <w:r w:rsidR="004E3F9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80</w:t>
      </w:r>
      <w:r w:rsidR="00390FDF" w:rsidRPr="00E93F1F">
        <w:rPr>
          <w:rFonts w:ascii="Times New Roman" w:eastAsia="Times New Roman" w:hAnsi="Times New Roman" w:cs="Times New Roman"/>
          <w:lang w:val="ro-RO"/>
        </w:rPr>
        <w:t xml:space="preserve"> (E 433)</w:t>
      </w:r>
      <w:r w:rsidRPr="00E93F1F">
        <w:rPr>
          <w:rFonts w:ascii="Times New Roman" w:eastAsia="Times New Roman" w:hAnsi="Times New Roman" w:cs="Times New Roman"/>
          <w:lang w:val="ro-RO"/>
        </w:rPr>
        <w:t>, zahăr</w:t>
      </w:r>
      <w:r w:rsidR="00AC1802"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apă pentru preparate injectabile</w:t>
      </w:r>
      <w:r w:rsidR="00AC1802"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AC1802" w:rsidRPr="00E93F1F">
        <w:rPr>
          <w:rFonts w:ascii="Times New Roman" w:eastAsia="Times New Roman" w:hAnsi="Times New Roman" w:cs="Times New Roman"/>
          <w:lang w:val="ro-RO"/>
        </w:rPr>
        <w:t>i acid clorhidric (pentru ajustarea pH</w:t>
      </w:r>
      <w:r w:rsidR="00AC1802" w:rsidRPr="00E93F1F">
        <w:rPr>
          <w:rFonts w:ascii="Times New Roman" w:eastAsia="Times New Roman" w:hAnsi="Times New Roman" w:cs="Times New Roman"/>
          <w:lang w:val="ro-RO"/>
        </w:rPr>
        <w:noBreakHyphen/>
        <w:t>ului)</w:t>
      </w:r>
      <w:r w:rsidRPr="00E93F1F">
        <w:rPr>
          <w:rFonts w:ascii="Times New Roman" w:eastAsia="Times New Roman" w:hAnsi="Times New Roman" w:cs="Times New Roman"/>
          <w:lang w:val="ro-RO"/>
        </w:rPr>
        <w:t>.</w:t>
      </w:r>
    </w:p>
    <w:p w14:paraId="19EFEA96" w14:textId="77777777" w:rsidR="006A121E" w:rsidRPr="00E93F1F" w:rsidRDefault="006A121E" w:rsidP="005B05CC">
      <w:pPr>
        <w:spacing w:after="0" w:line="240" w:lineRule="auto"/>
        <w:rPr>
          <w:rFonts w:ascii="Times New Roman" w:hAnsi="Times New Roman" w:cs="Times New Roman"/>
          <w:lang w:val="ro-RO"/>
        </w:rPr>
      </w:pPr>
    </w:p>
    <w:p w14:paraId="24074463" w14:textId="213CDD2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arată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ambalajului</w:t>
      </w:r>
    </w:p>
    <w:p w14:paraId="45D75B86" w14:textId="2E53E1DB"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o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injectabilă limpede, incoloră până la </w:t>
      </w:r>
      <w:r w:rsidR="00E9356C" w:rsidRPr="00E93F1F">
        <w:rPr>
          <w:rFonts w:ascii="Times New Roman" w:eastAsia="Times New Roman" w:hAnsi="Times New Roman" w:cs="Times New Roman"/>
          <w:lang w:val="ro-RO"/>
        </w:rPr>
        <w:t>u</w:t>
      </w:r>
      <w:r w:rsidR="008E0294" w:rsidRPr="00E93F1F">
        <w:rPr>
          <w:rFonts w:ascii="Times New Roman" w:eastAsia="Times New Roman" w:hAnsi="Times New Roman" w:cs="Times New Roman"/>
          <w:lang w:val="ro-RO"/>
        </w:rPr>
        <w:t>ș</w:t>
      </w:r>
      <w:r w:rsidR="00E9356C" w:rsidRPr="00E93F1F">
        <w:rPr>
          <w:rFonts w:ascii="Times New Roman" w:eastAsia="Times New Roman" w:hAnsi="Times New Roman" w:cs="Times New Roman"/>
          <w:lang w:val="ro-RO"/>
        </w:rPr>
        <w:t xml:space="preserve">or </w:t>
      </w:r>
      <w:r w:rsidR="00AC1802" w:rsidRPr="00E93F1F">
        <w:rPr>
          <w:rFonts w:ascii="Times New Roman" w:eastAsia="Times New Roman" w:hAnsi="Times New Roman" w:cs="Times New Roman"/>
          <w:lang w:val="ro-RO"/>
        </w:rPr>
        <w:t>maro-</w:t>
      </w:r>
      <w:r w:rsidR="004B1B13" w:rsidRPr="00E93F1F">
        <w:rPr>
          <w:rFonts w:ascii="Times New Roman" w:eastAsia="Times New Roman" w:hAnsi="Times New Roman" w:cs="Times New Roman"/>
          <w:lang w:val="ro-RO"/>
        </w:rPr>
        <w:t>galben</w:t>
      </w:r>
      <w:r w:rsidR="00E9356C" w:rsidRPr="00E93F1F">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 Este furnizat într-un ambalaj de carton care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ine o singură doză, într-o seringă preumplută din sticlă </w:t>
      </w:r>
      <w:r w:rsidR="008A1F36" w:rsidRPr="00E93F1F">
        <w:rPr>
          <w:rFonts w:ascii="Times New Roman" w:eastAsia="Times New Roman" w:hAnsi="Times New Roman" w:cs="Times New Roman"/>
          <w:lang w:val="ro-RO"/>
        </w:rPr>
        <w:t xml:space="preserve">cu </w:t>
      </w:r>
      <w:r w:rsidR="004B1B13" w:rsidRPr="00E93F1F">
        <w:rPr>
          <w:rFonts w:ascii="Times New Roman" w:eastAsia="Times New Roman" w:hAnsi="Times New Roman" w:cs="Times New Roman"/>
          <w:lang w:val="ro-RO"/>
        </w:rPr>
        <w:t>capacitate</w:t>
      </w:r>
      <w:r w:rsidR="008A1F36" w:rsidRPr="00E93F1F">
        <w:rPr>
          <w:rFonts w:ascii="Times New Roman" w:eastAsia="Times New Roman" w:hAnsi="Times New Roman" w:cs="Times New Roman"/>
          <w:lang w:val="ro-RO"/>
        </w:rPr>
        <w:t>a de</w:t>
      </w:r>
      <w:r w:rsidR="004B1B13"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ml. O seringă preumplută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ustekinumab 4</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mg în 0,</w:t>
      </w:r>
      <w:r w:rsidR="0094321E" w:rsidRPr="00E93F1F">
        <w:rPr>
          <w:rFonts w:ascii="Times New Roman" w:eastAsia="Times New Roman" w:hAnsi="Times New Roman" w:cs="Times New Roman"/>
          <w:lang w:val="ro-RO"/>
        </w:rPr>
        <w:t>5 </w:t>
      </w:r>
      <w:r w:rsidR="004B1B13"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w:t>
      </w:r>
    </w:p>
    <w:p w14:paraId="71DF05CC" w14:textId="77777777" w:rsidR="006A121E" w:rsidRPr="00E93F1F" w:rsidRDefault="006A121E" w:rsidP="005B05CC">
      <w:pPr>
        <w:spacing w:after="0" w:line="240" w:lineRule="auto"/>
        <w:rPr>
          <w:rFonts w:ascii="Times New Roman" w:hAnsi="Times New Roman" w:cs="Times New Roman"/>
          <w:lang w:val="ro-RO"/>
        </w:rPr>
      </w:pPr>
    </w:p>
    <w:p w14:paraId="13EE4AAA" w14:textId="16075549" w:rsidR="00B741E1" w:rsidRPr="00E93F1F" w:rsidRDefault="004B1B13" w:rsidP="005B05CC">
      <w:pPr>
        <w:spacing w:after="0" w:line="240" w:lineRule="auto"/>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4E3FA0F0" w14:textId="77777777" w:rsidR="00AC1802" w:rsidRPr="00E93F1F" w:rsidRDefault="00AC1802"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7A0DFA17" w14:textId="77777777" w:rsidR="00AC1802" w:rsidRPr="00E93F1F" w:rsidRDefault="00AC1802" w:rsidP="00AC1802">
      <w:pPr>
        <w:pStyle w:val="BodyText"/>
        <w:rPr>
          <w:lang w:val="ro-RO"/>
        </w:rPr>
      </w:pPr>
      <w:r w:rsidRPr="00E93F1F">
        <w:rPr>
          <w:lang w:val="ro-RO"/>
        </w:rPr>
        <w:t>Else-Kroener-Strasse 1</w:t>
      </w:r>
    </w:p>
    <w:p w14:paraId="05403B92" w14:textId="77777777" w:rsidR="00AC1802" w:rsidRPr="00E93F1F" w:rsidRDefault="00AC1802" w:rsidP="00AC1802">
      <w:pPr>
        <w:pStyle w:val="BodyText"/>
        <w:rPr>
          <w:lang w:val="ro-RO"/>
        </w:rPr>
      </w:pPr>
      <w:r w:rsidRPr="00E93F1F">
        <w:rPr>
          <w:lang w:val="ro-RO"/>
        </w:rPr>
        <w:t>61352 Bad Homburg v.d.Hoehe</w:t>
      </w:r>
    </w:p>
    <w:p w14:paraId="34353875" w14:textId="0638B71C" w:rsidR="006A121E" w:rsidRPr="00E93F1F" w:rsidRDefault="00AC1802" w:rsidP="00AC1802">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208DCCA4" w14:textId="77777777" w:rsidR="00AC1802" w:rsidRPr="00E93F1F" w:rsidRDefault="00AC1802" w:rsidP="00AC1802">
      <w:pPr>
        <w:spacing w:after="0" w:line="240" w:lineRule="auto"/>
        <w:rPr>
          <w:rFonts w:ascii="Times New Roman" w:hAnsi="Times New Roman" w:cs="Times New Roman"/>
          <w:lang w:val="ro-RO"/>
        </w:rPr>
      </w:pPr>
    </w:p>
    <w:p w14:paraId="18B964A3" w14:textId="1D4A866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Fabricantul</w:t>
      </w:r>
    </w:p>
    <w:p w14:paraId="13099E43" w14:textId="77777777" w:rsidR="00AC1802" w:rsidRPr="00E93F1F" w:rsidRDefault="00AC1802" w:rsidP="00AC1802">
      <w:pPr>
        <w:pStyle w:val="BodyText"/>
        <w:rPr>
          <w:lang w:val="ro-RO"/>
        </w:rPr>
      </w:pPr>
      <w:r w:rsidRPr="00E93F1F">
        <w:rPr>
          <w:lang w:val="ro-RO"/>
        </w:rPr>
        <w:t>Fresenius Kabi Austria GmbH</w:t>
      </w:r>
    </w:p>
    <w:p w14:paraId="730928D5" w14:textId="77777777" w:rsidR="00AC1802" w:rsidRPr="00E93F1F" w:rsidRDefault="00AC1802" w:rsidP="00AC1802">
      <w:pPr>
        <w:pStyle w:val="BodyText"/>
        <w:rPr>
          <w:lang w:val="ro-RO"/>
        </w:rPr>
      </w:pPr>
      <w:r w:rsidRPr="00E93F1F">
        <w:rPr>
          <w:lang w:val="ro-RO"/>
        </w:rPr>
        <w:t>Hafnerstraße 36</w:t>
      </w:r>
    </w:p>
    <w:p w14:paraId="4C69C5BD" w14:textId="4F12B0D3" w:rsidR="0046615F" w:rsidRPr="00E93F1F" w:rsidRDefault="00AC1802" w:rsidP="00AC1802">
      <w:pPr>
        <w:spacing w:after="0" w:line="240" w:lineRule="auto"/>
        <w:rPr>
          <w:rFonts w:ascii="Times New Roman" w:hAnsi="Times New Roman" w:cs="Times New Roman"/>
          <w:lang w:val="ro-RO"/>
        </w:rPr>
      </w:pPr>
      <w:r w:rsidRPr="00E93F1F">
        <w:rPr>
          <w:rFonts w:ascii="Times New Roman" w:hAnsi="Times New Roman" w:cs="Times New Roman"/>
          <w:lang w:val="ro-RO"/>
        </w:rPr>
        <w:t>8055 Graz</w:t>
      </w:r>
    </w:p>
    <w:p w14:paraId="577741E5" w14:textId="08053FB5" w:rsidR="00AC1802" w:rsidRPr="00E93F1F" w:rsidRDefault="00AC1802" w:rsidP="00AC1802">
      <w:pPr>
        <w:spacing w:after="0" w:line="240" w:lineRule="auto"/>
        <w:rPr>
          <w:rFonts w:ascii="Times New Roman" w:eastAsia="Times New Roman" w:hAnsi="Times New Roman" w:cs="Times New Roman"/>
          <w:lang w:val="ro-RO"/>
        </w:rPr>
      </w:pPr>
      <w:r w:rsidRPr="00E93F1F">
        <w:rPr>
          <w:rFonts w:ascii="Times New Roman" w:hAnsi="Times New Roman" w:cs="Times New Roman"/>
          <w:lang w:val="ro-RO"/>
        </w:rPr>
        <w:t>Austria</w:t>
      </w:r>
    </w:p>
    <w:p w14:paraId="61DD1044" w14:textId="77777777" w:rsidR="00070F0E" w:rsidRPr="00E93F1F" w:rsidRDefault="00070F0E" w:rsidP="005B05CC">
      <w:pPr>
        <w:spacing w:after="0" w:line="240" w:lineRule="auto"/>
        <w:rPr>
          <w:rFonts w:ascii="Times New Roman" w:eastAsia="Times New Roman" w:hAnsi="Times New Roman" w:cs="Times New Roman"/>
          <w:bCs/>
          <w:lang w:val="ro-RO"/>
        </w:rPr>
      </w:pPr>
    </w:p>
    <w:p w14:paraId="78C5E39B" w14:textId="77777777" w:rsidR="006A121E" w:rsidRPr="00E93F1F" w:rsidRDefault="004B1B13" w:rsidP="006D3871">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revizuit în</w:t>
      </w:r>
    </w:p>
    <w:p w14:paraId="5AB9A885" w14:textId="77777777" w:rsidR="006A121E" w:rsidRPr="00E93F1F" w:rsidRDefault="006A121E" w:rsidP="006D3871">
      <w:pPr>
        <w:keepNext/>
        <w:widowControl/>
        <w:spacing w:after="0" w:line="240" w:lineRule="auto"/>
        <w:rPr>
          <w:rFonts w:ascii="Times New Roman" w:hAnsi="Times New Roman" w:cs="Times New Roman"/>
          <w:lang w:val="ro-RO"/>
        </w:rPr>
      </w:pPr>
    </w:p>
    <w:p w14:paraId="1F82CFDC" w14:textId="6E7483A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detaliate privind acest medicament sunt disponibile pe site-ul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Europene pentru</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Medicamente: </w:t>
      </w:r>
      <w:hyperlink r:id="rId24" w:history="1">
        <w:r w:rsidR="00A47F7D" w:rsidRPr="00E93F1F">
          <w:rPr>
            <w:rStyle w:val="Hyperlink"/>
            <w:rFonts w:ascii="Times New Roman" w:eastAsia="Times New Roman" w:hAnsi="Times New Roman" w:cs="Times New Roman"/>
            <w:lang w:val="ro-RO"/>
          </w:rPr>
          <w:t>https://www.ema.europa.eu/.</w:t>
        </w:r>
      </w:hyperlink>
    </w:p>
    <w:p w14:paraId="786CE0B8" w14:textId="77777777" w:rsidR="00070F0E" w:rsidRPr="00E93F1F" w:rsidRDefault="00070F0E" w:rsidP="005B05CC">
      <w:pPr>
        <w:spacing w:after="0" w:line="240" w:lineRule="auto"/>
        <w:rPr>
          <w:rFonts w:ascii="Times New Roman" w:hAnsi="Times New Roman" w:cs="Times New Roman"/>
          <w:lang w:val="ro-RO"/>
        </w:rPr>
      </w:pPr>
    </w:p>
    <w:p w14:paraId="03F5DCB9" w14:textId="77777777" w:rsidR="00B741E1" w:rsidRPr="00E93F1F" w:rsidRDefault="00B741E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0A214BA6" w14:textId="00A5339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pentru administrare</w:t>
      </w:r>
    </w:p>
    <w:p w14:paraId="3A5FD9C0" w14:textId="77777777" w:rsidR="006A121E" w:rsidRPr="00E93F1F" w:rsidRDefault="006A121E" w:rsidP="005B05CC">
      <w:pPr>
        <w:spacing w:after="0" w:line="240" w:lineRule="auto"/>
        <w:rPr>
          <w:rFonts w:ascii="Times New Roman" w:hAnsi="Times New Roman" w:cs="Times New Roman"/>
          <w:lang w:val="ro-RO"/>
        </w:rPr>
      </w:pPr>
    </w:p>
    <w:p w14:paraId="35C12C9A" w14:textId="1A2D3231" w:rsidR="0046615F"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începerea tratamentului, personalul medical vă va asista la prima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Cu toate acestea, dumneavoastră împreună cu medicul </w:t>
      </w:r>
      <w:del w:id="2942" w:author="Author">
        <w:r w:rsidRPr="004E3F93">
          <w:rPr>
            <w:rFonts w:ascii="Times New Roman" w:eastAsia="Times New Roman" w:hAnsi="Times New Roman" w:cs="Times New Roman"/>
            <w:lang w:val="ro-RO"/>
          </w:rPr>
          <w:delText>dumeavoastră</w:delText>
        </w:r>
      </w:del>
      <w:ins w:id="2943" w:author="Author">
        <w:r w:rsidRPr="00E93F1F">
          <w:rPr>
            <w:rFonts w:ascii="Times New Roman" w:eastAsia="Times New Roman" w:hAnsi="Times New Roman" w:cs="Times New Roman"/>
            <w:lang w:val="ro-RO"/>
          </w:rPr>
          <w:t>dum</w:t>
        </w:r>
        <w:r w:rsidR="00CC24EA">
          <w:rPr>
            <w:rFonts w:ascii="Times New Roman" w:eastAsia="Times New Roman" w:hAnsi="Times New Roman" w:cs="Times New Roman"/>
            <w:lang w:val="ro-RO"/>
          </w:rPr>
          <w:t>n</w:t>
        </w:r>
        <w:r w:rsidRPr="00E93F1F">
          <w:rPr>
            <w:rFonts w:ascii="Times New Roman" w:eastAsia="Times New Roman" w:hAnsi="Times New Roman" w:cs="Times New Roman"/>
            <w:lang w:val="ro-RO"/>
          </w:rPr>
          <w:t>eavoastră</w:t>
        </w:r>
      </w:ins>
      <w:r w:rsidRPr="00E93F1F">
        <w:rPr>
          <w:rFonts w:ascii="Times New Roman" w:eastAsia="Times New Roman" w:hAnsi="Times New Roman" w:cs="Times New Roman"/>
          <w:lang w:val="ro-RO"/>
        </w:rPr>
        <w:t xml:space="preserv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injecta singur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Dacă se întâmplă acest lucru,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 instruit cum să vă autoinjecta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întrebări referitoare la autoinjectare.</w:t>
      </w:r>
      <w:r w:rsidR="00A47F7D" w:rsidRPr="00E93F1F">
        <w:rPr>
          <w:rFonts w:ascii="Times New Roman" w:eastAsia="Times New Roman" w:hAnsi="Times New Roman" w:cs="Times New Roman"/>
          <w:lang w:val="ro-RO"/>
        </w:rPr>
        <w:t xml:space="preserve"> La copii cu vârsta minimă </w:t>
      </w:r>
      <w:r w:rsidR="00CD6F2E" w:rsidRPr="00E93F1F">
        <w:rPr>
          <w:rFonts w:ascii="Times New Roman" w:eastAsia="Times New Roman" w:hAnsi="Times New Roman" w:cs="Times New Roman"/>
          <w:lang w:val="ro-RO"/>
        </w:rPr>
        <w:t xml:space="preserve">de </w:t>
      </w:r>
      <w:r w:rsidR="00A47F7D" w:rsidRPr="00E93F1F">
        <w:rPr>
          <w:rFonts w:ascii="Times New Roman" w:eastAsia="Times New Roman" w:hAnsi="Times New Roman" w:cs="Times New Roman"/>
          <w:lang w:val="ro-RO"/>
        </w:rPr>
        <w:t xml:space="preserve">6 ani, se recomandă ca Otulfi să fie administrat de un cadru medical sau </w:t>
      </w:r>
      <w:r w:rsidR="004D1394" w:rsidRPr="00E93F1F">
        <w:rPr>
          <w:rFonts w:ascii="Times New Roman" w:eastAsia="Times New Roman" w:hAnsi="Times New Roman" w:cs="Times New Roman"/>
          <w:lang w:val="ro-RO"/>
        </w:rPr>
        <w:t xml:space="preserve">de </w:t>
      </w:r>
      <w:r w:rsidR="00A47F7D" w:rsidRPr="00E93F1F">
        <w:rPr>
          <w:rFonts w:ascii="Times New Roman" w:eastAsia="Times New Roman" w:hAnsi="Times New Roman" w:cs="Times New Roman"/>
          <w:lang w:val="ro-RO"/>
        </w:rPr>
        <w:t>un apar</w:t>
      </w:r>
      <w:r w:rsidR="008E0294" w:rsidRPr="00E93F1F">
        <w:rPr>
          <w:rFonts w:ascii="Times New Roman" w:eastAsia="Times New Roman" w:hAnsi="Times New Roman" w:cs="Times New Roman"/>
          <w:lang w:val="ro-RO"/>
        </w:rPr>
        <w:t>ț</w:t>
      </w:r>
      <w:r w:rsidR="00A47F7D" w:rsidRPr="00E93F1F">
        <w:rPr>
          <w:rFonts w:ascii="Times New Roman" w:eastAsia="Times New Roman" w:hAnsi="Times New Roman" w:cs="Times New Roman"/>
          <w:lang w:val="ro-RO"/>
        </w:rPr>
        <w:t>inător după o instruire adecvată.</w:t>
      </w:r>
    </w:p>
    <w:p w14:paraId="0A31684E" w14:textId="7A82BF94" w:rsidR="006A121E" w:rsidRPr="00E93F1F" w:rsidRDefault="00A47F7D" w:rsidP="004E3F93">
      <w:pPr>
        <w:pStyle w:val="ListParagraph"/>
        <w:numPr>
          <w:ilvl w:val="0"/>
          <w:numId w:val="4"/>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amesteca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Otulfi cu alte lichide injectabile</w:t>
      </w:r>
      <w:r w:rsidR="00E574B8" w:rsidRPr="00E93F1F">
        <w:rPr>
          <w:rFonts w:ascii="Times New Roman" w:eastAsia="Times New Roman" w:hAnsi="Times New Roman" w:cs="Times New Roman"/>
          <w:lang w:val="ro-RO"/>
        </w:rPr>
        <w:t>.</w:t>
      </w:r>
    </w:p>
    <w:p w14:paraId="2449BC5E" w14:textId="2F98EC4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agita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seringile preumplute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Acest lucru este interzis deoarece agitarea puternică poate deteriora medicamentul. Nu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medicamentul dacă a fost agitat puternic.</w:t>
      </w:r>
    </w:p>
    <w:p w14:paraId="3BCC194C" w14:textId="77777777" w:rsidR="006A121E" w:rsidRPr="00E93F1F" w:rsidRDefault="006A121E" w:rsidP="005B05CC">
      <w:pPr>
        <w:spacing w:after="0" w:line="240" w:lineRule="auto"/>
        <w:rPr>
          <w:rFonts w:ascii="Times New Roman" w:hAnsi="Times New Roman" w:cs="Times New Roman"/>
          <w:lang w:val="ro-RO"/>
        </w:rPr>
      </w:pPr>
    </w:p>
    <w:p w14:paraId="1FF34676" w14:textId="3C04822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B741E1"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ilustrează cum arată seringa preumplută.</w:t>
      </w:r>
    </w:p>
    <w:p w14:paraId="6AD5E272" w14:textId="77777777" w:rsidR="006A121E" w:rsidRPr="004E3F93" w:rsidRDefault="00025456" w:rsidP="005B05CC">
      <w:pPr>
        <w:spacing w:after="0" w:line="240" w:lineRule="auto"/>
        <w:rPr>
          <w:del w:id="2944" w:author="Author"/>
          <w:rFonts w:ascii="Times New Roman" w:hAnsi="Times New Roman" w:cs="Times New Roman"/>
          <w:lang w:val="ro-RO"/>
        </w:rPr>
      </w:pPr>
      <w:del w:id="2945" w:author="Autho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2784" behindDoc="0" locked="0" layoutInCell="1" allowOverlap="1" wp14:anchorId="516C0F6D" wp14:editId="3998B0C0">
                  <wp:simplePos x="0" y="0"/>
                  <wp:positionH relativeFrom="column">
                    <wp:posOffset>1955800</wp:posOffset>
                  </wp:positionH>
                  <wp:positionV relativeFrom="paragraph">
                    <wp:posOffset>61595</wp:posOffset>
                  </wp:positionV>
                  <wp:extent cx="695960" cy="368935"/>
                  <wp:effectExtent l="1270" t="0" r="0" b="3810"/>
                  <wp:wrapNone/>
                  <wp:docPr id="21135314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B4B88" w14:textId="77777777" w:rsidR="004E3F93" w:rsidRPr="00482BC5" w:rsidRDefault="004E3F93" w:rsidP="00D911A7">
                              <w:pPr>
                                <w:spacing w:after="0" w:line="240" w:lineRule="auto"/>
                                <w:rPr>
                                  <w:del w:id="2946" w:author="Author"/>
                                  <w:rFonts w:ascii="Times New Roman" w:hAnsi="Times New Roman" w:cs="Times New Roman"/>
                                  <w:sz w:val="19"/>
                                  <w:szCs w:val="19"/>
                                </w:rPr>
                              </w:pPr>
                              <w:del w:id="2947" w:author="Author">
                                <w:r w:rsidRPr="00482BC5">
                                  <w:rPr>
                                    <w:rFonts w:ascii="Times New Roman" w:hAnsi="Times New Roman" w:cs="Times New Roman"/>
                                    <w:sz w:val="19"/>
                                    <w:szCs w:val="19"/>
                                  </w:rPr>
                                  <w:delText>C</w:delText>
                                </w:r>
                                <w:r>
                                  <w:rPr>
                                    <w:rFonts w:ascii="Times New Roman" w:hAnsi="Times New Roman" w:cs="Times New Roman"/>
                                    <w:sz w:val="19"/>
                                    <w:szCs w:val="19"/>
                                  </w:rPr>
                                  <w:delText>orpul seringii</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6C0F6D" id="Text Box 39" o:spid="_x0000_s1029" type="#_x0000_t202" style="position:absolute;margin-left:154pt;margin-top:4.85pt;width:54.8pt;height:29.05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" stroked="f">
                  <v:textbox style="mso-fit-shape-to-text:t">
                    <w:txbxContent>
                      <w:p w14:paraId="52EB4B88" w14:textId="77777777" w:rsidR="004E3F93" w:rsidRPr="00482BC5" w:rsidRDefault="004E3F93" w:rsidP="00D911A7">
                        <w:pPr>
                          <w:spacing w:after="0" w:line="240" w:lineRule="auto"/>
                          <w:rPr>
                            <w:del w:id="2948" w:author="Author"/>
                            <w:rFonts w:ascii="Times New Roman" w:hAnsi="Times New Roman" w:cs="Times New Roman"/>
                            <w:sz w:val="19"/>
                            <w:szCs w:val="19"/>
                          </w:rPr>
                        </w:pPr>
                        <w:del w:id="2949" w:author="Author">
                          <w:r w:rsidRPr="00482BC5">
                            <w:rPr>
                              <w:rFonts w:ascii="Times New Roman" w:hAnsi="Times New Roman" w:cs="Times New Roman"/>
                              <w:sz w:val="19"/>
                              <w:szCs w:val="19"/>
                            </w:rPr>
                            <w:delText>C</w:delText>
                          </w:r>
                          <w:r>
                            <w:rPr>
                              <w:rFonts w:ascii="Times New Roman" w:hAnsi="Times New Roman" w:cs="Times New Roman"/>
                              <w:sz w:val="19"/>
                              <w:szCs w:val="19"/>
                            </w:rPr>
                            <w:delText>orpul seringii</w:delText>
                          </w:r>
                        </w:del>
                      </w:p>
                    </w:txbxContent>
                  </v:textbox>
                </v:shape>
              </w:pict>
            </mc:Fallback>
          </mc:AlternateContent>
        </w: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1760" behindDoc="0" locked="0" layoutInCell="1" allowOverlap="1" wp14:anchorId="31C17BA9" wp14:editId="66B1C7ED">
                  <wp:simplePos x="0" y="0"/>
                  <wp:positionH relativeFrom="column">
                    <wp:posOffset>4538980</wp:posOffset>
                  </wp:positionH>
                  <wp:positionV relativeFrom="paragraph">
                    <wp:posOffset>63500</wp:posOffset>
                  </wp:positionV>
                  <wp:extent cx="621030" cy="368935"/>
                  <wp:effectExtent l="0" t="0" r="0" b="0"/>
                  <wp:wrapNone/>
                  <wp:docPr id="12712589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0A626" w14:textId="77777777" w:rsidR="004E3F93" w:rsidRPr="00482BC5" w:rsidRDefault="004E3F93" w:rsidP="00D911A7">
                              <w:pPr>
                                <w:spacing w:after="0" w:line="240" w:lineRule="auto"/>
                                <w:rPr>
                                  <w:del w:id="2950" w:author="Author"/>
                                  <w:rFonts w:ascii="Times New Roman" w:hAnsi="Times New Roman" w:cs="Times New Roman"/>
                                  <w:sz w:val="19"/>
                                  <w:szCs w:val="19"/>
                                </w:rPr>
                              </w:pPr>
                              <w:del w:id="2951" w:author="Author">
                                <w:r w:rsidRPr="00D911A7">
                                  <w:rPr>
                                    <w:rFonts w:ascii="Times New Roman" w:hAnsi="Times New Roman" w:cs="Times New Roman"/>
                                    <w:sz w:val="19"/>
                                    <w:szCs w:val="19"/>
                                  </w:rPr>
                                  <w:delText>C</w:delText>
                                </w:r>
                                <w:r>
                                  <w:rPr>
                                    <w:rFonts w:ascii="Times New Roman" w:hAnsi="Times New Roman" w:cs="Times New Roman"/>
                                    <w:sz w:val="19"/>
                                    <w:szCs w:val="19"/>
                                  </w:rPr>
                                  <w:delText>apacul acului</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17BA9" id="Text Box 38" o:spid="_x0000_s1030" type="#_x0000_t202" style="position:absolute;margin-left:357.4pt;margin-top:5pt;width:48.9pt;height:29.05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" stroked="f">
                  <v:textbox style="mso-fit-shape-to-text:t">
                    <w:txbxContent>
                      <w:p w14:paraId="2980A626" w14:textId="77777777" w:rsidR="004E3F93" w:rsidRPr="00482BC5" w:rsidRDefault="004E3F93" w:rsidP="00D911A7">
                        <w:pPr>
                          <w:spacing w:after="0" w:line="240" w:lineRule="auto"/>
                          <w:rPr>
                            <w:del w:id="2952" w:author="Author"/>
                            <w:rFonts w:ascii="Times New Roman" w:hAnsi="Times New Roman" w:cs="Times New Roman"/>
                            <w:sz w:val="19"/>
                            <w:szCs w:val="19"/>
                          </w:rPr>
                        </w:pPr>
                        <w:del w:id="2953" w:author="Author">
                          <w:r w:rsidRPr="00D911A7">
                            <w:rPr>
                              <w:rFonts w:ascii="Times New Roman" w:hAnsi="Times New Roman" w:cs="Times New Roman"/>
                              <w:sz w:val="19"/>
                              <w:szCs w:val="19"/>
                            </w:rPr>
                            <w:delText>C</w:delText>
                          </w:r>
                          <w:r>
                            <w:rPr>
                              <w:rFonts w:ascii="Times New Roman" w:hAnsi="Times New Roman" w:cs="Times New Roman"/>
                              <w:sz w:val="19"/>
                              <w:szCs w:val="19"/>
                            </w:rPr>
                            <w:delText>apacul acului</w:delText>
                          </w:r>
                        </w:del>
                      </w:p>
                    </w:txbxContent>
                  </v:textbox>
                </v:shape>
              </w:pict>
            </mc:Fallback>
          </mc:AlternateContent>
        </w: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0736" behindDoc="0" locked="0" layoutInCell="1" allowOverlap="1" wp14:anchorId="4D4FBE84" wp14:editId="074CAB9E">
                  <wp:simplePos x="0" y="0"/>
                  <wp:positionH relativeFrom="column">
                    <wp:posOffset>2630170</wp:posOffset>
                  </wp:positionH>
                  <wp:positionV relativeFrom="paragraph">
                    <wp:posOffset>62865</wp:posOffset>
                  </wp:positionV>
                  <wp:extent cx="862330" cy="368935"/>
                  <wp:effectExtent l="0" t="0" r="0" b="0"/>
                  <wp:wrapNone/>
                  <wp:docPr id="8118232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43B42" w14:textId="77777777" w:rsidR="004E3F93" w:rsidRPr="00482BC5" w:rsidRDefault="004E3F93" w:rsidP="00D911A7">
                              <w:pPr>
                                <w:spacing w:after="0" w:line="240" w:lineRule="auto"/>
                                <w:rPr>
                                  <w:del w:id="2954" w:author="Author"/>
                                  <w:rFonts w:ascii="Times New Roman" w:hAnsi="Times New Roman" w:cs="Times New Roman"/>
                                  <w:sz w:val="19"/>
                                  <w:szCs w:val="19"/>
                                  <w:lang w:val="ro-RO"/>
                                </w:rPr>
                              </w:pPr>
                              <w:del w:id="2955" w:author="Author">
                                <w:r>
                                  <w:rPr>
                                    <w:rFonts w:ascii="Times New Roman" w:hAnsi="Times New Roman" w:cs="Times New Roman"/>
                                    <w:sz w:val="19"/>
                                    <w:szCs w:val="19"/>
                                    <w:lang w:val="ro-RO"/>
                                  </w:rPr>
                                  <w:delText>Fereastra de vizualizare</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4FBE84" id="Text Box 37" o:spid="_x0000_s1031" type="#_x0000_t202" style="position:absolute;margin-left:207.1pt;margin-top:4.95pt;width:67.9pt;height:29.05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" stroked="f">
                  <v:textbox style="mso-fit-shape-to-text:t">
                    <w:txbxContent>
                      <w:p w14:paraId="19C43B42" w14:textId="77777777" w:rsidR="004E3F93" w:rsidRPr="00482BC5" w:rsidRDefault="004E3F93" w:rsidP="00D911A7">
                        <w:pPr>
                          <w:spacing w:after="0" w:line="240" w:lineRule="auto"/>
                          <w:rPr>
                            <w:del w:id="2956" w:author="Author"/>
                            <w:rFonts w:ascii="Times New Roman" w:hAnsi="Times New Roman" w:cs="Times New Roman"/>
                            <w:sz w:val="19"/>
                            <w:szCs w:val="19"/>
                            <w:lang w:val="ro-RO"/>
                          </w:rPr>
                        </w:pPr>
                        <w:del w:id="2957" w:author="Author">
                          <w:r>
                            <w:rPr>
                              <w:rFonts w:ascii="Times New Roman" w:hAnsi="Times New Roman" w:cs="Times New Roman"/>
                              <w:sz w:val="19"/>
                              <w:szCs w:val="19"/>
                              <w:lang w:val="ro-RO"/>
                            </w:rPr>
                            <w:delText>Fereastra de vizualizare</w:delText>
                          </w:r>
                        </w:del>
                      </w:p>
                    </w:txbxContent>
                  </v:textbox>
                </v:shape>
              </w:pict>
            </mc:Fallback>
          </mc:AlternateContent>
        </w:r>
        <w:r w:rsidRPr="004E3F93">
          <w:rPr>
            <w:noProof/>
            <w:lang w:val="ro-RO"/>
          </w:rPr>
          <mc:AlternateContent>
            <mc:Choice Requires="wps">
              <w:drawing>
                <wp:anchor distT="45720" distB="45720" distL="114300" distR="114300" simplePos="0" relativeHeight="251699712" behindDoc="0" locked="0" layoutInCell="1" allowOverlap="1" wp14:anchorId="236081D3" wp14:editId="486142AF">
                  <wp:simplePos x="0" y="0"/>
                  <wp:positionH relativeFrom="column">
                    <wp:posOffset>855345</wp:posOffset>
                  </wp:positionH>
                  <wp:positionV relativeFrom="paragraph">
                    <wp:posOffset>30480</wp:posOffset>
                  </wp:positionV>
                  <wp:extent cx="1106170" cy="507365"/>
                  <wp:effectExtent l="2540" t="3175" r="0" b="3810"/>
                  <wp:wrapNone/>
                  <wp:docPr id="6308070"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ADA0D" w14:textId="77777777" w:rsidR="004E3F93" w:rsidRPr="00D911A7" w:rsidRDefault="004E3F93" w:rsidP="00D911A7">
                              <w:pPr>
                                <w:spacing w:after="0" w:line="240" w:lineRule="auto"/>
                                <w:jc w:val="center"/>
                                <w:rPr>
                                  <w:del w:id="2958" w:author="Author"/>
                                  <w:rFonts w:ascii="Times New Roman" w:hAnsi="Times New Roman" w:cs="Times New Roman"/>
                                  <w:sz w:val="19"/>
                                  <w:szCs w:val="19"/>
                                  <w:lang w:val="pt-PT"/>
                                </w:rPr>
                              </w:pPr>
                              <w:del w:id="2959" w:author="Author">
                                <w:r w:rsidRPr="00D911A7">
                                  <w:rPr>
                                    <w:rFonts w:ascii="Times New Roman" w:hAnsi="Times New Roman" w:cs="Times New Roman"/>
                                    <w:sz w:val="19"/>
                                    <w:szCs w:val="19"/>
                                    <w:lang w:val="pt-PT"/>
                                  </w:rPr>
                                  <w:delText>Cleme de activare a dispozitivului de siguranță</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6081D3" id="Casetă text 2" o:spid="_x0000_s1032" type="#_x0000_t202" style="position:absolute;margin-left:67.35pt;margin-top:2.4pt;width:87.1pt;height:39.95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" stroked="f">
                  <v:textbox style="mso-fit-shape-to-text:t">
                    <w:txbxContent>
                      <w:p w14:paraId="6D0ADA0D" w14:textId="77777777" w:rsidR="004E3F93" w:rsidRPr="00D911A7" w:rsidRDefault="004E3F93" w:rsidP="00D911A7">
                        <w:pPr>
                          <w:spacing w:after="0" w:line="240" w:lineRule="auto"/>
                          <w:jc w:val="center"/>
                          <w:rPr>
                            <w:del w:id="2960" w:author="Author"/>
                            <w:rFonts w:ascii="Times New Roman" w:hAnsi="Times New Roman" w:cs="Times New Roman"/>
                            <w:sz w:val="19"/>
                            <w:szCs w:val="19"/>
                            <w:lang w:val="pt-PT"/>
                          </w:rPr>
                        </w:pPr>
                        <w:del w:id="2961" w:author="Author">
                          <w:r w:rsidRPr="00D911A7">
                            <w:rPr>
                              <w:rFonts w:ascii="Times New Roman" w:hAnsi="Times New Roman" w:cs="Times New Roman"/>
                              <w:sz w:val="19"/>
                              <w:szCs w:val="19"/>
                              <w:lang w:val="pt-PT"/>
                            </w:rPr>
                            <w:delText>Cleme de activare a dispozitivului de siguranță</w:delText>
                          </w:r>
                        </w:del>
                      </w:p>
                    </w:txbxContent>
                  </v:textbox>
                </v:shape>
              </w:pict>
            </mc:Fallback>
          </mc:AlternateContent>
        </w:r>
      </w:del>
    </w:p>
    <w:p w14:paraId="52E2EC24" w14:textId="2A5D1E9C" w:rsidR="006A121E" w:rsidRPr="00E93F1F" w:rsidRDefault="00025456" w:rsidP="005B05CC">
      <w:pPr>
        <w:spacing w:after="0" w:line="240" w:lineRule="auto"/>
        <w:rPr>
          <w:ins w:id="2962" w:author="Author"/>
          <w:rFonts w:ascii="Times New Roman" w:hAnsi="Times New Roman" w:cs="Times New Roman"/>
          <w:lang w:val="ro-RO"/>
        </w:rPr>
      </w:pPr>
      <w:del w:id="2963" w:author="Autho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3808" behindDoc="0" locked="0" layoutInCell="1" allowOverlap="1" wp14:anchorId="564814E8" wp14:editId="2656E040">
                  <wp:simplePos x="0" y="0"/>
                  <wp:positionH relativeFrom="column">
                    <wp:posOffset>0</wp:posOffset>
                  </wp:positionH>
                  <wp:positionV relativeFrom="paragraph">
                    <wp:posOffset>1595120</wp:posOffset>
                  </wp:positionV>
                  <wp:extent cx="694055" cy="368935"/>
                  <wp:effectExtent l="4445" t="0" r="0" b="0"/>
                  <wp:wrapNone/>
                  <wp:docPr id="10930806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0C81B" w14:textId="77777777" w:rsidR="004E3F93" w:rsidRPr="00482BC5" w:rsidRDefault="004E3F93" w:rsidP="00D911A7">
                              <w:pPr>
                                <w:spacing w:after="0" w:line="240" w:lineRule="auto"/>
                                <w:rPr>
                                  <w:del w:id="2964" w:author="Author"/>
                                  <w:rFonts w:ascii="Times New Roman" w:hAnsi="Times New Roman" w:cs="Times New Roman"/>
                                  <w:sz w:val="19"/>
                                  <w:szCs w:val="19"/>
                                </w:rPr>
                              </w:pPr>
                              <w:del w:id="2965" w:author="Author">
                                <w:r w:rsidRPr="00D911A7">
                                  <w:rPr>
                                    <w:rFonts w:ascii="Times New Roman" w:hAnsi="Times New Roman" w:cs="Times New Roman"/>
                                    <w:sz w:val="19"/>
                                    <w:szCs w:val="19"/>
                                  </w:rPr>
                                  <w:delText>C</w:delText>
                                </w:r>
                                <w:r>
                                  <w:rPr>
                                    <w:rFonts w:ascii="Times New Roman" w:hAnsi="Times New Roman" w:cs="Times New Roman"/>
                                    <w:sz w:val="19"/>
                                    <w:szCs w:val="19"/>
                                  </w:rPr>
                                  <w:delText>apul pistonului</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4814E8" id="Text Box 40" o:spid="_x0000_s1033" type="#_x0000_t202" style="position:absolute;margin-left:0;margin-top:125.6pt;width:54.65pt;height:29.05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" stroked="f">
                  <v:textbox style="mso-fit-shape-to-text:t">
                    <w:txbxContent>
                      <w:p w14:paraId="6B60C81B" w14:textId="77777777" w:rsidR="004E3F93" w:rsidRPr="00482BC5" w:rsidRDefault="004E3F93" w:rsidP="00D911A7">
                        <w:pPr>
                          <w:spacing w:after="0" w:line="240" w:lineRule="auto"/>
                          <w:rPr>
                            <w:del w:id="2966" w:author="Author"/>
                            <w:rFonts w:ascii="Times New Roman" w:hAnsi="Times New Roman" w:cs="Times New Roman"/>
                            <w:sz w:val="19"/>
                            <w:szCs w:val="19"/>
                          </w:rPr>
                        </w:pPr>
                        <w:del w:id="2967" w:author="Author">
                          <w:r w:rsidRPr="00D911A7">
                            <w:rPr>
                              <w:rFonts w:ascii="Times New Roman" w:hAnsi="Times New Roman" w:cs="Times New Roman"/>
                              <w:sz w:val="19"/>
                              <w:szCs w:val="19"/>
                            </w:rPr>
                            <w:delText>C</w:delText>
                          </w:r>
                          <w:r>
                            <w:rPr>
                              <w:rFonts w:ascii="Times New Roman" w:hAnsi="Times New Roman" w:cs="Times New Roman"/>
                              <w:sz w:val="19"/>
                              <w:szCs w:val="19"/>
                            </w:rPr>
                            <w:delText>apul pistonului</w:delText>
                          </w:r>
                        </w:del>
                      </w:p>
                    </w:txbxContent>
                  </v:textbox>
                </v:shape>
              </w:pict>
            </mc:Fallback>
          </mc:AlternateContent>
        </w: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6880" behindDoc="0" locked="0" layoutInCell="1" allowOverlap="1" wp14:anchorId="6DE5B42A" wp14:editId="203DA2F3">
                  <wp:simplePos x="0" y="0"/>
                  <wp:positionH relativeFrom="column">
                    <wp:posOffset>3946525</wp:posOffset>
                  </wp:positionH>
                  <wp:positionV relativeFrom="paragraph">
                    <wp:posOffset>1655445</wp:posOffset>
                  </wp:positionV>
                  <wp:extent cx="419100" cy="228600"/>
                  <wp:effectExtent l="0" t="0" r="1905" b="3810"/>
                  <wp:wrapNone/>
                  <wp:docPr id="4787576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F36AB" w14:textId="77777777" w:rsidR="004E3F93" w:rsidRPr="00482BC5" w:rsidRDefault="004E3F93" w:rsidP="00D911A7">
                              <w:pPr>
                                <w:spacing w:after="0" w:line="240" w:lineRule="auto"/>
                                <w:rPr>
                                  <w:del w:id="2968" w:author="Author"/>
                                  <w:rFonts w:ascii="Times New Roman" w:hAnsi="Times New Roman" w:cs="Times New Roman"/>
                                  <w:sz w:val="19"/>
                                  <w:szCs w:val="19"/>
                                  <w:lang w:val="ro-RO"/>
                                </w:rPr>
                              </w:pPr>
                              <w:del w:id="2969" w:author="Author">
                                <w:r>
                                  <w:rPr>
                                    <w:rFonts w:ascii="Times New Roman" w:hAnsi="Times New Roman" w:cs="Times New Roman"/>
                                    <w:sz w:val="19"/>
                                    <w:szCs w:val="19"/>
                                    <w:lang w:val="ro-RO"/>
                                  </w:rPr>
                                  <w:delText>Ac</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5B42A" id="Text Box 43" o:spid="_x0000_s1034" type="#_x0000_t202" style="position:absolute;margin-left:310.75pt;margin-top:130.35pt;width:33pt;height:18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" stroked="f">
                  <v:textbox>
                    <w:txbxContent>
                      <w:p w14:paraId="6EAF36AB" w14:textId="77777777" w:rsidR="004E3F93" w:rsidRPr="00482BC5" w:rsidRDefault="004E3F93" w:rsidP="00D911A7">
                        <w:pPr>
                          <w:spacing w:after="0" w:line="240" w:lineRule="auto"/>
                          <w:rPr>
                            <w:del w:id="2970" w:author="Author"/>
                            <w:rFonts w:ascii="Times New Roman" w:hAnsi="Times New Roman" w:cs="Times New Roman"/>
                            <w:sz w:val="19"/>
                            <w:szCs w:val="19"/>
                            <w:lang w:val="ro-RO"/>
                          </w:rPr>
                        </w:pPr>
                        <w:del w:id="2971" w:author="Author">
                          <w:r>
                            <w:rPr>
                              <w:rFonts w:ascii="Times New Roman" w:hAnsi="Times New Roman" w:cs="Times New Roman"/>
                              <w:sz w:val="19"/>
                              <w:szCs w:val="19"/>
                              <w:lang w:val="ro-RO"/>
                            </w:rPr>
                            <w:delText>Ac</w:delText>
                          </w:r>
                        </w:del>
                      </w:p>
                    </w:txbxContent>
                  </v:textbox>
                </v:shape>
              </w:pict>
            </mc:Fallback>
          </mc:AlternateContent>
        </w: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5856" behindDoc="0" locked="0" layoutInCell="1" allowOverlap="1" wp14:anchorId="77A10922" wp14:editId="77E85AC7">
                  <wp:simplePos x="0" y="0"/>
                  <wp:positionH relativeFrom="column">
                    <wp:posOffset>2719705</wp:posOffset>
                  </wp:positionH>
                  <wp:positionV relativeFrom="paragraph">
                    <wp:posOffset>1611630</wp:posOffset>
                  </wp:positionV>
                  <wp:extent cx="687070" cy="229870"/>
                  <wp:effectExtent l="0" t="1905" r="0" b="0"/>
                  <wp:wrapNone/>
                  <wp:docPr id="12548497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8BF9F" w14:textId="77777777" w:rsidR="004E3F93" w:rsidRPr="00482BC5" w:rsidRDefault="004E3F93" w:rsidP="00D911A7">
                              <w:pPr>
                                <w:spacing w:after="0" w:line="240" w:lineRule="auto"/>
                                <w:rPr>
                                  <w:del w:id="2972" w:author="Author"/>
                                  <w:rFonts w:ascii="Times New Roman" w:hAnsi="Times New Roman" w:cs="Times New Roman"/>
                                  <w:sz w:val="19"/>
                                  <w:szCs w:val="19"/>
                                  <w:lang w:val="ro-RO"/>
                                </w:rPr>
                              </w:pPr>
                              <w:del w:id="2973" w:author="Author">
                                <w:r>
                                  <w:rPr>
                                    <w:rFonts w:ascii="Times New Roman" w:hAnsi="Times New Roman" w:cs="Times New Roman"/>
                                    <w:sz w:val="19"/>
                                    <w:szCs w:val="19"/>
                                    <w:lang w:val="ro-RO"/>
                                  </w:rPr>
                                  <w:delText>Etichetă</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A10922" id="Text Box 42" o:spid="_x0000_s1035" type="#_x0000_t202" style="position:absolute;margin-left:214.15pt;margin-top:126.9pt;width:54.1pt;height:18.1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" stroked="f">
                  <v:textbox style="mso-fit-shape-to-text:t">
                    <w:txbxContent>
                      <w:p w14:paraId="4108BF9F" w14:textId="77777777" w:rsidR="004E3F93" w:rsidRPr="00482BC5" w:rsidRDefault="004E3F93" w:rsidP="00D911A7">
                        <w:pPr>
                          <w:spacing w:after="0" w:line="240" w:lineRule="auto"/>
                          <w:rPr>
                            <w:del w:id="2974" w:author="Author"/>
                            <w:rFonts w:ascii="Times New Roman" w:hAnsi="Times New Roman" w:cs="Times New Roman"/>
                            <w:sz w:val="19"/>
                            <w:szCs w:val="19"/>
                            <w:lang w:val="ro-RO"/>
                          </w:rPr>
                        </w:pPr>
                        <w:del w:id="2975" w:author="Author">
                          <w:r>
                            <w:rPr>
                              <w:rFonts w:ascii="Times New Roman" w:hAnsi="Times New Roman" w:cs="Times New Roman"/>
                              <w:sz w:val="19"/>
                              <w:szCs w:val="19"/>
                              <w:lang w:val="ro-RO"/>
                            </w:rPr>
                            <w:delText>Etichetă</w:delText>
                          </w:r>
                        </w:del>
                      </w:p>
                    </w:txbxContent>
                  </v:textbox>
                </v:shape>
              </w:pict>
            </mc:Fallback>
          </mc:AlternateContent>
        </w: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4832" behindDoc="0" locked="0" layoutInCell="1" allowOverlap="1" wp14:anchorId="27EF8732" wp14:editId="2B22493B">
                  <wp:simplePos x="0" y="0"/>
                  <wp:positionH relativeFrom="column">
                    <wp:posOffset>1061085</wp:posOffset>
                  </wp:positionH>
                  <wp:positionV relativeFrom="paragraph">
                    <wp:posOffset>1644015</wp:posOffset>
                  </wp:positionV>
                  <wp:extent cx="1106170" cy="368935"/>
                  <wp:effectExtent l="2540" t="3810" r="0" b="0"/>
                  <wp:wrapNone/>
                  <wp:docPr id="11540709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7C216" w14:textId="77777777" w:rsidR="004E3F93" w:rsidRPr="00482BC5" w:rsidRDefault="004E3F93" w:rsidP="00D911A7">
                              <w:pPr>
                                <w:spacing w:after="0" w:line="240" w:lineRule="auto"/>
                                <w:rPr>
                                  <w:del w:id="2976" w:author="Author"/>
                                  <w:rFonts w:ascii="Times New Roman" w:hAnsi="Times New Roman" w:cs="Times New Roman"/>
                                  <w:sz w:val="19"/>
                                  <w:szCs w:val="19"/>
                                  <w:lang w:val="ro-RO"/>
                                </w:rPr>
                              </w:pPr>
                              <w:del w:id="2977" w:author="Author">
                                <w:r>
                                  <w:rPr>
                                    <w:rFonts w:ascii="Times New Roman" w:hAnsi="Times New Roman" w:cs="Times New Roman"/>
                                    <w:sz w:val="19"/>
                                    <w:szCs w:val="19"/>
                                    <w:lang w:val="ro-RO"/>
                                  </w:rPr>
                                  <w:delText>Aripioare de protecție pentru ac</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EF8732" id="Text Box 41" o:spid="_x0000_s1036" type="#_x0000_t202" style="position:absolute;margin-left:83.55pt;margin-top:129.45pt;width:87.1pt;height:29.05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" stroked="f">
                  <v:textbox style="mso-fit-shape-to-text:t">
                    <w:txbxContent>
                      <w:p w14:paraId="70B7C216" w14:textId="77777777" w:rsidR="004E3F93" w:rsidRPr="00482BC5" w:rsidRDefault="004E3F93" w:rsidP="00D911A7">
                        <w:pPr>
                          <w:spacing w:after="0" w:line="240" w:lineRule="auto"/>
                          <w:rPr>
                            <w:del w:id="2978" w:author="Author"/>
                            <w:rFonts w:ascii="Times New Roman" w:hAnsi="Times New Roman" w:cs="Times New Roman"/>
                            <w:sz w:val="19"/>
                            <w:szCs w:val="19"/>
                            <w:lang w:val="ro-RO"/>
                          </w:rPr>
                        </w:pPr>
                        <w:del w:id="2979" w:author="Author">
                          <w:r>
                            <w:rPr>
                              <w:rFonts w:ascii="Times New Roman" w:hAnsi="Times New Roman" w:cs="Times New Roman"/>
                              <w:sz w:val="19"/>
                              <w:szCs w:val="19"/>
                              <w:lang w:val="ro-RO"/>
                            </w:rPr>
                            <w:delText>Aripioare de protecție pentru ac</w:delText>
                          </w:r>
                        </w:del>
                      </w:p>
                    </w:txbxContent>
                  </v:textbox>
                </v:shape>
              </w:pict>
            </mc:Fallback>
          </mc:AlternateContent>
        </w:r>
        <w:r w:rsidRPr="004E3F93">
          <w:rPr>
            <w:rFonts w:ascii="Times New Roman" w:eastAsia="Times New Roman" w:hAnsi="Times New Roman" w:cs="Times New Roman"/>
            <w:noProof/>
            <w:lang w:val="ro-RO"/>
          </w:rPr>
          <mc:AlternateContent>
            <mc:Choice Requires="wps">
              <w:drawing>
                <wp:anchor distT="45720" distB="45720" distL="114300" distR="114300" simplePos="0" relativeHeight="251707904" behindDoc="0" locked="0" layoutInCell="1" allowOverlap="1" wp14:anchorId="5D601B86" wp14:editId="4B0CBB45">
                  <wp:simplePos x="0" y="0"/>
                  <wp:positionH relativeFrom="column">
                    <wp:posOffset>279400</wp:posOffset>
                  </wp:positionH>
                  <wp:positionV relativeFrom="paragraph">
                    <wp:posOffset>131445</wp:posOffset>
                  </wp:positionV>
                  <wp:extent cx="558800" cy="228600"/>
                  <wp:effectExtent l="0" t="0" r="0" b="3810"/>
                  <wp:wrapNone/>
                  <wp:docPr id="12060920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2D3A" w14:textId="77777777" w:rsidR="004E3F93" w:rsidRPr="00482BC5" w:rsidRDefault="004E3F93" w:rsidP="00D911A7">
                              <w:pPr>
                                <w:spacing w:after="0" w:line="240" w:lineRule="auto"/>
                                <w:rPr>
                                  <w:del w:id="2980" w:author="Author"/>
                                  <w:rFonts w:ascii="Times New Roman" w:hAnsi="Times New Roman" w:cs="Times New Roman"/>
                                  <w:sz w:val="19"/>
                                  <w:szCs w:val="19"/>
                                  <w:lang w:val="ro-RO"/>
                                </w:rPr>
                              </w:pPr>
                              <w:del w:id="2981" w:author="Author">
                                <w:r>
                                  <w:rPr>
                                    <w:rFonts w:ascii="Times New Roman" w:hAnsi="Times New Roman" w:cs="Times New Roman"/>
                                    <w:sz w:val="19"/>
                                    <w:szCs w:val="19"/>
                                    <w:lang w:val="ro-RO"/>
                                  </w:rPr>
                                  <w:delText>Piston</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01B86" id="Text Box 45" o:spid="_x0000_s1037" type="#_x0000_t202" style="position:absolute;margin-left:22pt;margin-top:10.35pt;width:44pt;height:18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kv9AEAANEDAAAOAAAAZHJzL2Uyb0RvYy54bWysU1GP0zAMfkfiP0R5Z92m7Rj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" stroked="f">
                  <v:textbox>
                    <w:txbxContent>
                      <w:p w14:paraId="42732D3A" w14:textId="77777777" w:rsidR="004E3F93" w:rsidRPr="00482BC5" w:rsidRDefault="004E3F93" w:rsidP="00D911A7">
                        <w:pPr>
                          <w:spacing w:after="0" w:line="240" w:lineRule="auto"/>
                          <w:rPr>
                            <w:del w:id="2982" w:author="Author"/>
                            <w:rFonts w:ascii="Times New Roman" w:hAnsi="Times New Roman" w:cs="Times New Roman"/>
                            <w:sz w:val="19"/>
                            <w:szCs w:val="19"/>
                            <w:lang w:val="ro-RO"/>
                          </w:rPr>
                        </w:pPr>
                        <w:del w:id="2983" w:author="Author">
                          <w:r>
                            <w:rPr>
                              <w:rFonts w:ascii="Times New Roman" w:hAnsi="Times New Roman" w:cs="Times New Roman"/>
                              <w:sz w:val="19"/>
                              <w:szCs w:val="19"/>
                              <w:lang w:val="ro-RO"/>
                            </w:rPr>
                            <w:delText>Piston</w:delText>
                          </w:r>
                        </w:del>
                      </w:p>
                    </w:txbxContent>
                  </v:textbox>
                </v:shape>
              </w:pict>
            </mc:Fallback>
          </mc:AlternateContent>
        </w:r>
      </w:del>
      <w:ins w:id="2984" w:author="Autho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2912" behindDoc="0" locked="0" layoutInCell="1" allowOverlap="1" wp14:anchorId="6CA2569E" wp14:editId="7F8387E4">
                  <wp:simplePos x="0" y="0"/>
                  <wp:positionH relativeFrom="column">
                    <wp:posOffset>1955800</wp:posOffset>
                  </wp:positionH>
                  <wp:positionV relativeFrom="paragraph">
                    <wp:posOffset>61595</wp:posOffset>
                  </wp:positionV>
                  <wp:extent cx="695960" cy="368935"/>
                  <wp:effectExtent l="1270" t="0" r="0" b="3810"/>
                  <wp:wrapNone/>
                  <wp:docPr id="18284966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101F6" w14:textId="22DCB443" w:rsidR="004E3F93" w:rsidRPr="003100A8" w:rsidRDefault="004E3F93" w:rsidP="00D911A7">
                              <w:pPr>
                                <w:spacing w:after="0" w:line="240" w:lineRule="auto"/>
                                <w:rPr>
                                  <w:ins w:id="2985" w:author="Author"/>
                                  <w:rFonts w:ascii="Times New Roman" w:hAnsi="Times New Roman" w:cs="Times New Roman"/>
                                  <w:sz w:val="19"/>
                                  <w:szCs w:val="19"/>
                                  <w:lang w:val="ro-RO"/>
                                </w:rPr>
                              </w:pPr>
                              <w:ins w:id="2986" w:author="Author">
                                <w:r w:rsidRPr="003100A8">
                                  <w:rPr>
                                    <w:rFonts w:ascii="Times New Roman" w:hAnsi="Times New Roman" w:cs="Times New Roman"/>
                                    <w:sz w:val="19"/>
                                    <w:szCs w:val="19"/>
                                    <w:lang w:val="ro-RO"/>
                                  </w:rPr>
                                  <w:t>Corpul seringii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A2569E" id="_x0000_s1038" type="#_x0000_t202" style="position:absolute;margin-left:154pt;margin-top:4.85pt;width:54.8pt;height:29.05pt;z-index:25162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" stroked="f">
                  <v:textbox style="mso-fit-shape-to-text:t">
                    <w:txbxContent>
                      <w:p w14:paraId="256101F6" w14:textId="22DCB443" w:rsidR="004E3F93" w:rsidRPr="003100A8" w:rsidRDefault="004E3F93" w:rsidP="00D911A7">
                        <w:pPr>
                          <w:spacing w:after="0" w:line="240" w:lineRule="auto"/>
                          <w:rPr>
                            <w:ins w:id="2987" w:author="Author"/>
                            <w:rFonts w:ascii="Times New Roman" w:hAnsi="Times New Roman" w:cs="Times New Roman"/>
                            <w:sz w:val="19"/>
                            <w:szCs w:val="19"/>
                            <w:lang w:val="ro-RO"/>
                          </w:rPr>
                        </w:pPr>
                        <w:ins w:id="2988" w:author="Author">
                          <w:r w:rsidRPr="003100A8">
                            <w:rPr>
                              <w:rFonts w:ascii="Times New Roman" w:hAnsi="Times New Roman" w:cs="Times New Roman"/>
                              <w:sz w:val="19"/>
                              <w:szCs w:val="19"/>
                              <w:lang w:val="ro-RO"/>
                            </w:rPr>
                            <w:t>Corpul seringii</w:t>
                          </w:r>
                        </w:ins>
                      </w:p>
                    </w:txbxContent>
                  </v:textbox>
                </v:shape>
              </w:pict>
            </mc:Fallback>
          </mc:AlternateContent>
        </w: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1888" behindDoc="0" locked="0" layoutInCell="1" allowOverlap="1" wp14:anchorId="39806E74" wp14:editId="119440B8">
                  <wp:simplePos x="0" y="0"/>
                  <wp:positionH relativeFrom="column">
                    <wp:posOffset>4538980</wp:posOffset>
                  </wp:positionH>
                  <wp:positionV relativeFrom="paragraph">
                    <wp:posOffset>63500</wp:posOffset>
                  </wp:positionV>
                  <wp:extent cx="621030" cy="368935"/>
                  <wp:effectExtent l="0" t="0" r="0" b="0"/>
                  <wp:wrapNone/>
                  <wp:docPr id="18284966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62DFA" w14:textId="54AFEAD7" w:rsidR="004E3F93" w:rsidRPr="003100A8" w:rsidRDefault="004E3F93" w:rsidP="00D911A7">
                              <w:pPr>
                                <w:spacing w:after="0" w:line="240" w:lineRule="auto"/>
                                <w:rPr>
                                  <w:ins w:id="2989" w:author="Author"/>
                                  <w:rFonts w:ascii="Times New Roman" w:hAnsi="Times New Roman" w:cs="Times New Roman"/>
                                  <w:sz w:val="19"/>
                                  <w:szCs w:val="19"/>
                                  <w:lang w:val="ro-RO"/>
                                </w:rPr>
                              </w:pPr>
                              <w:ins w:id="2990" w:author="Author">
                                <w:r w:rsidRPr="003100A8">
                                  <w:rPr>
                                    <w:rFonts w:ascii="Times New Roman" w:hAnsi="Times New Roman" w:cs="Times New Roman"/>
                                    <w:sz w:val="19"/>
                                    <w:szCs w:val="19"/>
                                    <w:lang w:val="ro-RO"/>
                                  </w:rPr>
                                  <w:t>Capacul acului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806E74" id="_x0000_s1039" type="#_x0000_t202" style="position:absolute;margin-left:357.4pt;margin-top:5pt;width:48.9pt;height:29.05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" stroked="f">
                  <v:textbox style="mso-fit-shape-to-text:t">
                    <w:txbxContent>
                      <w:p w14:paraId="25762DFA" w14:textId="54AFEAD7" w:rsidR="004E3F93" w:rsidRPr="003100A8" w:rsidRDefault="004E3F93" w:rsidP="00D911A7">
                        <w:pPr>
                          <w:spacing w:after="0" w:line="240" w:lineRule="auto"/>
                          <w:rPr>
                            <w:ins w:id="2991" w:author="Author"/>
                            <w:rFonts w:ascii="Times New Roman" w:hAnsi="Times New Roman" w:cs="Times New Roman"/>
                            <w:sz w:val="19"/>
                            <w:szCs w:val="19"/>
                            <w:lang w:val="ro-RO"/>
                          </w:rPr>
                        </w:pPr>
                        <w:ins w:id="2992" w:author="Author">
                          <w:r w:rsidRPr="003100A8">
                            <w:rPr>
                              <w:rFonts w:ascii="Times New Roman" w:hAnsi="Times New Roman" w:cs="Times New Roman"/>
                              <w:sz w:val="19"/>
                              <w:szCs w:val="19"/>
                              <w:lang w:val="ro-RO"/>
                            </w:rPr>
                            <w:t>Capacul acului</w:t>
                          </w:r>
                        </w:ins>
                      </w:p>
                    </w:txbxContent>
                  </v:textbox>
                </v:shape>
              </w:pict>
            </mc:Fallback>
          </mc:AlternateContent>
        </w: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0864" behindDoc="0" locked="0" layoutInCell="1" allowOverlap="1" wp14:anchorId="1A2D42E5" wp14:editId="39912DBB">
                  <wp:simplePos x="0" y="0"/>
                  <wp:positionH relativeFrom="column">
                    <wp:posOffset>2630170</wp:posOffset>
                  </wp:positionH>
                  <wp:positionV relativeFrom="paragraph">
                    <wp:posOffset>62865</wp:posOffset>
                  </wp:positionV>
                  <wp:extent cx="862330" cy="368935"/>
                  <wp:effectExtent l="0" t="0" r="0" b="0"/>
                  <wp:wrapNone/>
                  <wp:docPr id="18284966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1C08C" w14:textId="1309517A" w:rsidR="004E3F93" w:rsidRPr="00482BC5" w:rsidRDefault="004E3F93" w:rsidP="00D911A7">
                              <w:pPr>
                                <w:spacing w:after="0" w:line="240" w:lineRule="auto"/>
                                <w:rPr>
                                  <w:ins w:id="2993" w:author="Author"/>
                                  <w:rFonts w:ascii="Times New Roman" w:hAnsi="Times New Roman" w:cs="Times New Roman"/>
                                  <w:sz w:val="19"/>
                                  <w:szCs w:val="19"/>
                                  <w:lang w:val="ro-RO"/>
                                </w:rPr>
                              </w:pPr>
                              <w:ins w:id="2994" w:author="Author">
                                <w:r>
                                  <w:rPr>
                                    <w:rFonts w:ascii="Times New Roman" w:hAnsi="Times New Roman" w:cs="Times New Roman"/>
                                    <w:sz w:val="19"/>
                                    <w:szCs w:val="19"/>
                                    <w:lang w:val="ro-RO"/>
                                  </w:rPr>
                                  <w:t>Fereastra de vizualizare</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2D42E5" id="_x0000_s1040" type="#_x0000_t202" style="position:absolute;margin-left:207.1pt;margin-top:4.95pt;width:67.9pt;height:29.05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" stroked="f">
                  <v:textbox style="mso-fit-shape-to-text:t">
                    <w:txbxContent>
                      <w:p w14:paraId="7C81C08C" w14:textId="1309517A" w:rsidR="004E3F93" w:rsidRPr="00482BC5" w:rsidRDefault="004E3F93" w:rsidP="00D911A7">
                        <w:pPr>
                          <w:spacing w:after="0" w:line="240" w:lineRule="auto"/>
                          <w:rPr>
                            <w:ins w:id="2995" w:author="Author"/>
                            <w:rFonts w:ascii="Times New Roman" w:hAnsi="Times New Roman" w:cs="Times New Roman"/>
                            <w:sz w:val="19"/>
                            <w:szCs w:val="19"/>
                            <w:lang w:val="ro-RO"/>
                          </w:rPr>
                        </w:pPr>
                        <w:ins w:id="2996" w:author="Author">
                          <w:r>
                            <w:rPr>
                              <w:rFonts w:ascii="Times New Roman" w:hAnsi="Times New Roman" w:cs="Times New Roman"/>
                              <w:sz w:val="19"/>
                              <w:szCs w:val="19"/>
                              <w:lang w:val="ro-RO"/>
                            </w:rPr>
                            <w:t>Fereastra de vizualizare</w:t>
                          </w:r>
                        </w:ins>
                      </w:p>
                    </w:txbxContent>
                  </v:textbox>
                </v:shape>
              </w:pict>
            </mc:Fallback>
          </mc:AlternateContent>
        </w:r>
        <w:r w:rsidRPr="00E93F1F">
          <w:rPr>
            <w:noProof/>
            <w:lang w:val="ro-RO"/>
          </w:rPr>
          <mc:AlternateContent>
            <mc:Choice Requires="wps">
              <w:drawing>
                <wp:anchor distT="45720" distB="45720" distL="114300" distR="114300" simplePos="0" relativeHeight="251619840" behindDoc="0" locked="0" layoutInCell="1" allowOverlap="1" wp14:anchorId="47BFCE02" wp14:editId="7D8384F9">
                  <wp:simplePos x="0" y="0"/>
                  <wp:positionH relativeFrom="column">
                    <wp:posOffset>855345</wp:posOffset>
                  </wp:positionH>
                  <wp:positionV relativeFrom="paragraph">
                    <wp:posOffset>30480</wp:posOffset>
                  </wp:positionV>
                  <wp:extent cx="1106170" cy="507365"/>
                  <wp:effectExtent l="2540" t="3175" r="0" b="3810"/>
                  <wp:wrapNone/>
                  <wp:docPr id="1828496620"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52939" w14:textId="7D8B4932" w:rsidR="004E3F93" w:rsidRPr="00D911A7" w:rsidRDefault="004E3F93" w:rsidP="00D911A7">
                              <w:pPr>
                                <w:spacing w:after="0" w:line="240" w:lineRule="auto"/>
                                <w:jc w:val="center"/>
                                <w:rPr>
                                  <w:ins w:id="2997" w:author="Author"/>
                                  <w:rFonts w:ascii="Times New Roman" w:hAnsi="Times New Roman" w:cs="Times New Roman"/>
                                  <w:sz w:val="19"/>
                                  <w:szCs w:val="19"/>
                                  <w:lang w:val="pt-PT"/>
                                </w:rPr>
                              </w:pPr>
                              <w:ins w:id="2998" w:author="Author">
                                <w:r w:rsidRPr="00D911A7">
                                  <w:rPr>
                                    <w:rFonts w:ascii="Times New Roman" w:hAnsi="Times New Roman" w:cs="Times New Roman"/>
                                    <w:sz w:val="19"/>
                                    <w:szCs w:val="19"/>
                                    <w:lang w:val="pt-PT"/>
                                  </w:rPr>
                                  <w:t>Cleme de activare a dispozitivului de siguranță</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BFCE02" id="_x0000_s1041" type="#_x0000_t202" style="position:absolute;margin-left:67.35pt;margin-top:2.4pt;width:87.1pt;height:39.95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" stroked="f">
                  <v:textbox style="mso-fit-shape-to-text:t">
                    <w:txbxContent>
                      <w:p w14:paraId="63752939" w14:textId="7D8B4932" w:rsidR="004E3F93" w:rsidRPr="00D911A7" w:rsidRDefault="004E3F93" w:rsidP="00D911A7">
                        <w:pPr>
                          <w:spacing w:after="0" w:line="240" w:lineRule="auto"/>
                          <w:jc w:val="center"/>
                          <w:rPr>
                            <w:ins w:id="2999" w:author="Author"/>
                            <w:rFonts w:ascii="Times New Roman" w:hAnsi="Times New Roman" w:cs="Times New Roman"/>
                            <w:sz w:val="19"/>
                            <w:szCs w:val="19"/>
                            <w:lang w:val="pt-PT"/>
                          </w:rPr>
                        </w:pPr>
                        <w:ins w:id="3000" w:author="Author">
                          <w:r w:rsidRPr="00D911A7">
                            <w:rPr>
                              <w:rFonts w:ascii="Times New Roman" w:hAnsi="Times New Roman" w:cs="Times New Roman"/>
                              <w:sz w:val="19"/>
                              <w:szCs w:val="19"/>
                              <w:lang w:val="pt-PT"/>
                            </w:rPr>
                            <w:t>Cleme de activare a dispozitivului de siguranță</w:t>
                          </w:r>
                        </w:ins>
                      </w:p>
                    </w:txbxContent>
                  </v:textbox>
                </v:shape>
              </w:pict>
            </mc:Fallback>
          </mc:AlternateContent>
        </w:r>
      </w:ins>
    </w:p>
    <w:p w14:paraId="668A01A9" w14:textId="47FACD0F" w:rsidR="006A121E" w:rsidRPr="00E93F1F" w:rsidRDefault="00025456" w:rsidP="005B05CC">
      <w:pPr>
        <w:spacing w:after="0" w:line="240" w:lineRule="auto"/>
        <w:jc w:val="center"/>
        <w:rPr>
          <w:rFonts w:ascii="Times New Roman" w:hAnsi="Times New Roman" w:cs="Times New Roman"/>
          <w:lang w:val="ro-RO"/>
        </w:rPr>
      </w:pPr>
      <w:ins w:id="3001" w:author="Autho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3936" behindDoc="0" locked="0" layoutInCell="1" allowOverlap="1" wp14:anchorId="7E1FB899" wp14:editId="740126BE">
                  <wp:simplePos x="0" y="0"/>
                  <wp:positionH relativeFrom="column">
                    <wp:posOffset>0</wp:posOffset>
                  </wp:positionH>
                  <wp:positionV relativeFrom="paragraph">
                    <wp:posOffset>1595120</wp:posOffset>
                  </wp:positionV>
                  <wp:extent cx="694055" cy="368935"/>
                  <wp:effectExtent l="4445" t="0" r="0" b="0"/>
                  <wp:wrapNone/>
                  <wp:docPr id="18284966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16C63" w14:textId="5BD6D99C" w:rsidR="004E3F93" w:rsidRPr="003100A8" w:rsidRDefault="004E3F93" w:rsidP="00D911A7">
                              <w:pPr>
                                <w:spacing w:after="0" w:line="240" w:lineRule="auto"/>
                                <w:rPr>
                                  <w:ins w:id="3002" w:author="Author"/>
                                  <w:rFonts w:ascii="Times New Roman" w:hAnsi="Times New Roman" w:cs="Times New Roman"/>
                                  <w:sz w:val="19"/>
                                  <w:szCs w:val="19"/>
                                  <w:lang w:val="ro-RO"/>
                                </w:rPr>
                              </w:pPr>
                              <w:ins w:id="3003" w:author="Author">
                                <w:r w:rsidRPr="003100A8">
                                  <w:rPr>
                                    <w:rFonts w:ascii="Times New Roman" w:hAnsi="Times New Roman" w:cs="Times New Roman"/>
                                    <w:sz w:val="19"/>
                                    <w:szCs w:val="19"/>
                                    <w:lang w:val="ro-RO"/>
                                  </w:rPr>
                                  <w:t>Capul pistonului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1FB899" id="_x0000_s1042" type="#_x0000_t202" style="position:absolute;left:0;text-align:left;margin-left:0;margin-top:125.6pt;width:54.65pt;height:29.05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" stroked="f">
                  <v:textbox style="mso-fit-shape-to-text:t">
                    <w:txbxContent>
                      <w:p w14:paraId="76916C63" w14:textId="5BD6D99C" w:rsidR="004E3F93" w:rsidRPr="003100A8" w:rsidRDefault="004E3F93" w:rsidP="00D911A7">
                        <w:pPr>
                          <w:spacing w:after="0" w:line="240" w:lineRule="auto"/>
                          <w:rPr>
                            <w:ins w:id="3004" w:author="Author"/>
                            <w:rFonts w:ascii="Times New Roman" w:hAnsi="Times New Roman" w:cs="Times New Roman"/>
                            <w:sz w:val="19"/>
                            <w:szCs w:val="19"/>
                            <w:lang w:val="ro-RO"/>
                          </w:rPr>
                        </w:pPr>
                        <w:ins w:id="3005" w:author="Author">
                          <w:r w:rsidRPr="003100A8">
                            <w:rPr>
                              <w:rFonts w:ascii="Times New Roman" w:hAnsi="Times New Roman" w:cs="Times New Roman"/>
                              <w:sz w:val="19"/>
                              <w:szCs w:val="19"/>
                              <w:lang w:val="ro-RO"/>
                            </w:rPr>
                            <w:t>Capul pistonului</w:t>
                          </w:r>
                        </w:ins>
                      </w:p>
                    </w:txbxContent>
                  </v:textbox>
                </v:shape>
              </w:pict>
            </mc:Fallback>
          </mc:AlternateContent>
        </w: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7008" behindDoc="0" locked="0" layoutInCell="1" allowOverlap="1" wp14:anchorId="7FBA5E4B" wp14:editId="427AEA3A">
                  <wp:simplePos x="0" y="0"/>
                  <wp:positionH relativeFrom="column">
                    <wp:posOffset>3946525</wp:posOffset>
                  </wp:positionH>
                  <wp:positionV relativeFrom="paragraph">
                    <wp:posOffset>1655445</wp:posOffset>
                  </wp:positionV>
                  <wp:extent cx="419100" cy="228600"/>
                  <wp:effectExtent l="0" t="0" r="1905" b="3810"/>
                  <wp:wrapNone/>
                  <wp:docPr id="18284966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CCECF" w14:textId="6F5338E3" w:rsidR="004E3F93" w:rsidRPr="00482BC5" w:rsidRDefault="004E3F93" w:rsidP="00D911A7">
                              <w:pPr>
                                <w:spacing w:after="0" w:line="240" w:lineRule="auto"/>
                                <w:rPr>
                                  <w:ins w:id="3006" w:author="Author"/>
                                  <w:rFonts w:ascii="Times New Roman" w:hAnsi="Times New Roman" w:cs="Times New Roman"/>
                                  <w:sz w:val="19"/>
                                  <w:szCs w:val="19"/>
                                  <w:lang w:val="ro-RO"/>
                                </w:rPr>
                              </w:pPr>
                              <w:ins w:id="3007" w:author="Author">
                                <w:r>
                                  <w:rPr>
                                    <w:rFonts w:ascii="Times New Roman" w:hAnsi="Times New Roman" w:cs="Times New Roman"/>
                                    <w:sz w:val="19"/>
                                    <w:szCs w:val="19"/>
                                    <w:lang w:val="ro-RO"/>
                                  </w:rPr>
                                  <w:t>Ac</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A5E4B" id="_x0000_s1043" type="#_x0000_t202" style="position:absolute;left:0;text-align:left;margin-left:310.75pt;margin-top:130.35pt;width:33pt;height:18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" stroked="f">
                  <v:textbox>
                    <w:txbxContent>
                      <w:p w14:paraId="03BCCECF" w14:textId="6F5338E3" w:rsidR="004E3F93" w:rsidRPr="00482BC5" w:rsidRDefault="004E3F93" w:rsidP="00D911A7">
                        <w:pPr>
                          <w:spacing w:after="0" w:line="240" w:lineRule="auto"/>
                          <w:rPr>
                            <w:ins w:id="3008" w:author="Author"/>
                            <w:rFonts w:ascii="Times New Roman" w:hAnsi="Times New Roman" w:cs="Times New Roman"/>
                            <w:sz w:val="19"/>
                            <w:szCs w:val="19"/>
                            <w:lang w:val="ro-RO"/>
                          </w:rPr>
                        </w:pPr>
                        <w:ins w:id="3009" w:author="Author">
                          <w:r>
                            <w:rPr>
                              <w:rFonts w:ascii="Times New Roman" w:hAnsi="Times New Roman" w:cs="Times New Roman"/>
                              <w:sz w:val="19"/>
                              <w:szCs w:val="19"/>
                              <w:lang w:val="ro-RO"/>
                            </w:rPr>
                            <w:t>Ac</w:t>
                          </w:r>
                        </w:ins>
                      </w:p>
                    </w:txbxContent>
                  </v:textbox>
                </v:shape>
              </w:pict>
            </mc:Fallback>
          </mc:AlternateContent>
        </w: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5984" behindDoc="0" locked="0" layoutInCell="1" allowOverlap="1" wp14:anchorId="7A15E2CE" wp14:editId="678A5F67">
                  <wp:simplePos x="0" y="0"/>
                  <wp:positionH relativeFrom="column">
                    <wp:posOffset>2719705</wp:posOffset>
                  </wp:positionH>
                  <wp:positionV relativeFrom="paragraph">
                    <wp:posOffset>1611630</wp:posOffset>
                  </wp:positionV>
                  <wp:extent cx="687070" cy="229870"/>
                  <wp:effectExtent l="0" t="1905" r="0" b="0"/>
                  <wp:wrapNone/>
                  <wp:docPr id="18284966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24D7C" w14:textId="50D441D1" w:rsidR="004E3F93" w:rsidRPr="00482BC5" w:rsidRDefault="004E3F93" w:rsidP="00D911A7">
                              <w:pPr>
                                <w:spacing w:after="0" w:line="240" w:lineRule="auto"/>
                                <w:rPr>
                                  <w:ins w:id="3010" w:author="Author"/>
                                  <w:rFonts w:ascii="Times New Roman" w:hAnsi="Times New Roman" w:cs="Times New Roman"/>
                                  <w:sz w:val="19"/>
                                  <w:szCs w:val="19"/>
                                  <w:lang w:val="ro-RO"/>
                                </w:rPr>
                              </w:pPr>
                              <w:ins w:id="3011" w:author="Author">
                                <w:r>
                                  <w:rPr>
                                    <w:rFonts w:ascii="Times New Roman" w:hAnsi="Times New Roman" w:cs="Times New Roman"/>
                                    <w:sz w:val="19"/>
                                    <w:szCs w:val="19"/>
                                    <w:lang w:val="ro-RO"/>
                                  </w:rPr>
                                  <w:t>Etichetă</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15E2CE" id="_x0000_s1044" type="#_x0000_t202" style="position:absolute;left:0;text-align:left;margin-left:214.15pt;margin-top:126.9pt;width:54.1pt;height:18.1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" stroked="f">
                  <v:textbox style="mso-fit-shape-to-text:t">
                    <w:txbxContent>
                      <w:p w14:paraId="0FE24D7C" w14:textId="50D441D1" w:rsidR="004E3F93" w:rsidRPr="00482BC5" w:rsidRDefault="004E3F93" w:rsidP="00D911A7">
                        <w:pPr>
                          <w:spacing w:after="0" w:line="240" w:lineRule="auto"/>
                          <w:rPr>
                            <w:ins w:id="3012" w:author="Author"/>
                            <w:rFonts w:ascii="Times New Roman" w:hAnsi="Times New Roman" w:cs="Times New Roman"/>
                            <w:sz w:val="19"/>
                            <w:szCs w:val="19"/>
                            <w:lang w:val="ro-RO"/>
                          </w:rPr>
                        </w:pPr>
                        <w:ins w:id="3013" w:author="Author">
                          <w:r>
                            <w:rPr>
                              <w:rFonts w:ascii="Times New Roman" w:hAnsi="Times New Roman" w:cs="Times New Roman"/>
                              <w:sz w:val="19"/>
                              <w:szCs w:val="19"/>
                              <w:lang w:val="ro-RO"/>
                            </w:rPr>
                            <w:t>Etichetă</w:t>
                          </w:r>
                        </w:ins>
                      </w:p>
                    </w:txbxContent>
                  </v:textbox>
                </v:shape>
              </w:pict>
            </mc:Fallback>
          </mc:AlternateContent>
        </w: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4960" behindDoc="0" locked="0" layoutInCell="1" allowOverlap="1" wp14:anchorId="07D0CBD5" wp14:editId="6B383D08">
                  <wp:simplePos x="0" y="0"/>
                  <wp:positionH relativeFrom="column">
                    <wp:posOffset>1061085</wp:posOffset>
                  </wp:positionH>
                  <wp:positionV relativeFrom="paragraph">
                    <wp:posOffset>1644015</wp:posOffset>
                  </wp:positionV>
                  <wp:extent cx="1106170" cy="368935"/>
                  <wp:effectExtent l="2540" t="3810" r="0" b="0"/>
                  <wp:wrapNone/>
                  <wp:docPr id="18284966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1BB50" w14:textId="5637BDB4" w:rsidR="004E3F93" w:rsidRPr="00482BC5" w:rsidRDefault="004E3F93" w:rsidP="00D911A7">
                              <w:pPr>
                                <w:spacing w:after="0" w:line="240" w:lineRule="auto"/>
                                <w:rPr>
                                  <w:ins w:id="3014" w:author="Author"/>
                                  <w:rFonts w:ascii="Times New Roman" w:hAnsi="Times New Roman" w:cs="Times New Roman"/>
                                  <w:sz w:val="19"/>
                                  <w:szCs w:val="19"/>
                                  <w:lang w:val="ro-RO"/>
                                </w:rPr>
                              </w:pPr>
                              <w:ins w:id="3015" w:author="Author">
                                <w:r>
                                  <w:rPr>
                                    <w:rFonts w:ascii="Times New Roman" w:hAnsi="Times New Roman" w:cs="Times New Roman"/>
                                    <w:sz w:val="19"/>
                                    <w:szCs w:val="19"/>
                                    <w:lang w:val="ro-RO"/>
                                  </w:rPr>
                                  <w:t>Aripioare de protecție pentru ac</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D0CBD5" id="_x0000_s1045" type="#_x0000_t202" style="position:absolute;left:0;text-align:left;margin-left:83.55pt;margin-top:129.45pt;width:87.1pt;height:29.05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" stroked="f">
                  <v:textbox style="mso-fit-shape-to-text:t">
                    <w:txbxContent>
                      <w:p w14:paraId="5771BB50" w14:textId="5637BDB4" w:rsidR="004E3F93" w:rsidRPr="00482BC5" w:rsidRDefault="004E3F93" w:rsidP="00D911A7">
                        <w:pPr>
                          <w:spacing w:after="0" w:line="240" w:lineRule="auto"/>
                          <w:rPr>
                            <w:ins w:id="3016" w:author="Author"/>
                            <w:rFonts w:ascii="Times New Roman" w:hAnsi="Times New Roman" w:cs="Times New Roman"/>
                            <w:sz w:val="19"/>
                            <w:szCs w:val="19"/>
                            <w:lang w:val="ro-RO"/>
                          </w:rPr>
                        </w:pPr>
                        <w:ins w:id="3017" w:author="Author">
                          <w:r>
                            <w:rPr>
                              <w:rFonts w:ascii="Times New Roman" w:hAnsi="Times New Roman" w:cs="Times New Roman"/>
                              <w:sz w:val="19"/>
                              <w:szCs w:val="19"/>
                              <w:lang w:val="ro-RO"/>
                            </w:rPr>
                            <w:t>Aripioare de protecție pentru ac</w:t>
                          </w:r>
                        </w:ins>
                      </w:p>
                    </w:txbxContent>
                  </v:textbox>
                </v:shape>
              </w:pict>
            </mc:Fallback>
          </mc:AlternateContent>
        </w:r>
        <w:r w:rsidRPr="00E93F1F">
          <w:rPr>
            <w:rFonts w:ascii="Times New Roman" w:eastAsia="Times New Roman" w:hAnsi="Times New Roman" w:cs="Times New Roman"/>
            <w:noProof/>
            <w:lang w:val="ro-RO"/>
          </w:rPr>
          <mc:AlternateContent>
            <mc:Choice Requires="wps">
              <w:drawing>
                <wp:anchor distT="45720" distB="45720" distL="114300" distR="114300" simplePos="0" relativeHeight="251629056" behindDoc="0" locked="0" layoutInCell="1" allowOverlap="1" wp14:anchorId="0F6B7690" wp14:editId="2E4F1AF6">
                  <wp:simplePos x="0" y="0"/>
                  <wp:positionH relativeFrom="column">
                    <wp:posOffset>279400</wp:posOffset>
                  </wp:positionH>
                  <wp:positionV relativeFrom="paragraph">
                    <wp:posOffset>131445</wp:posOffset>
                  </wp:positionV>
                  <wp:extent cx="558800" cy="228600"/>
                  <wp:effectExtent l="0" t="0" r="0" b="3810"/>
                  <wp:wrapNone/>
                  <wp:docPr id="18284966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5BECE" w14:textId="41270EAF" w:rsidR="004E3F93" w:rsidRPr="00482BC5" w:rsidRDefault="004E3F93" w:rsidP="00D911A7">
                              <w:pPr>
                                <w:spacing w:after="0" w:line="240" w:lineRule="auto"/>
                                <w:rPr>
                                  <w:ins w:id="3018" w:author="Author"/>
                                  <w:rFonts w:ascii="Times New Roman" w:hAnsi="Times New Roman" w:cs="Times New Roman"/>
                                  <w:sz w:val="19"/>
                                  <w:szCs w:val="19"/>
                                  <w:lang w:val="ro-RO"/>
                                </w:rPr>
                              </w:pPr>
                              <w:ins w:id="3019" w:author="Author">
                                <w:r>
                                  <w:rPr>
                                    <w:rFonts w:ascii="Times New Roman" w:hAnsi="Times New Roman" w:cs="Times New Roman"/>
                                    <w:sz w:val="19"/>
                                    <w:szCs w:val="19"/>
                                    <w:lang w:val="ro-RO"/>
                                  </w:rPr>
                                  <w:t>Piston</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B7690" id="_x0000_s1046" type="#_x0000_t202" style="position:absolute;left:0;text-align:left;margin-left:22pt;margin-top:10.35pt;width:44pt;height:18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Ni9AEAANEDAAAOAAAAZHJzL2Uyb0RvYy54bWysU1GP0zAMfkfiP0R5Z92m7Rj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" stroked="f">
                  <v:textbox>
                    <w:txbxContent>
                      <w:p w14:paraId="0105BECE" w14:textId="41270EAF" w:rsidR="004E3F93" w:rsidRPr="00482BC5" w:rsidRDefault="004E3F93" w:rsidP="00D911A7">
                        <w:pPr>
                          <w:spacing w:after="0" w:line="240" w:lineRule="auto"/>
                          <w:rPr>
                            <w:ins w:id="3020" w:author="Author"/>
                            <w:rFonts w:ascii="Times New Roman" w:hAnsi="Times New Roman" w:cs="Times New Roman"/>
                            <w:sz w:val="19"/>
                            <w:szCs w:val="19"/>
                            <w:lang w:val="ro-RO"/>
                          </w:rPr>
                        </w:pPr>
                        <w:ins w:id="3021" w:author="Author">
                          <w:r>
                            <w:rPr>
                              <w:rFonts w:ascii="Times New Roman" w:hAnsi="Times New Roman" w:cs="Times New Roman"/>
                              <w:sz w:val="19"/>
                              <w:szCs w:val="19"/>
                              <w:lang w:val="ro-RO"/>
                            </w:rPr>
                            <w:t>Piston</w:t>
                          </w:r>
                        </w:ins>
                      </w:p>
                    </w:txbxContent>
                  </v:textbox>
                </v:shape>
              </w:pict>
            </mc:Fallback>
          </mc:AlternateContent>
        </w:r>
      </w:ins>
      <w:r w:rsidR="0096099C" w:rsidRPr="00E93F1F">
        <w:rPr>
          <w:bCs/>
          <w:noProof/>
          <w:lang w:val="ro-RO"/>
        </w:rPr>
        <w:drawing>
          <wp:inline distT="0" distB="0" distL="0" distR="0" wp14:anchorId="52AF6C1A" wp14:editId="2ED30F11">
            <wp:extent cx="5135094" cy="19800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5">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576E8F6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B741E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w:t>
      </w:r>
    </w:p>
    <w:p w14:paraId="4780488C" w14:textId="77777777" w:rsidR="006A121E" w:rsidRPr="00E93F1F" w:rsidRDefault="006A121E" w:rsidP="005B05CC">
      <w:pPr>
        <w:spacing w:after="0" w:line="240" w:lineRule="auto"/>
        <w:rPr>
          <w:rFonts w:ascii="Times New Roman" w:hAnsi="Times New Roman" w:cs="Times New Roman"/>
          <w:lang w:val="ro-RO"/>
        </w:rPr>
      </w:pPr>
    </w:p>
    <w:p w14:paraId="1F6BEC71" w14:textId="77777777" w:rsidR="00B741E1" w:rsidRPr="00E93F1F" w:rsidRDefault="00B741E1" w:rsidP="005B05CC">
      <w:pPr>
        <w:spacing w:after="0" w:line="240" w:lineRule="auto"/>
        <w:rPr>
          <w:rFonts w:ascii="Times New Roman" w:hAnsi="Times New Roman" w:cs="Times New Roman"/>
          <w:lang w:val="ro-RO"/>
        </w:rPr>
      </w:pPr>
    </w:p>
    <w:p w14:paraId="0A5A6CC4" w14:textId="6E83BD6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008F5D71"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Verifica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numărul de seringi preumplute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pregăti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materialele necesare:</w:t>
      </w:r>
    </w:p>
    <w:p w14:paraId="4A0B5A25"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Pregătirea seringii preumplute pentru utilizare</w:t>
      </w:r>
    </w:p>
    <w:p w14:paraId="308E0719" w14:textId="4C5B2B6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Scoate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w:t>
      </w:r>
      <w:r w:rsidR="00310F4C" w:rsidRPr="00E93F1F">
        <w:rPr>
          <w:rFonts w:ascii="Times New Roman" w:eastAsia="Times New Roman" w:hAnsi="Times New Roman" w:cs="Times New Roman"/>
          <w:lang w:val="ro-RO"/>
        </w:rPr>
        <w:t>/seringile</w:t>
      </w:r>
      <w:r w:rsidRPr="00E93F1F">
        <w:rPr>
          <w:rFonts w:ascii="Times New Roman" w:eastAsia="Times New Roman" w:hAnsi="Times New Roman" w:cs="Times New Roman"/>
          <w:lang w:val="ro-RO"/>
        </w:rPr>
        <w:t xml:space="preserve"> preumplută</w:t>
      </w:r>
      <w:r w:rsidR="00310F4C"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din frigider. Lăsa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preumplută în afara cutiei aproximativ o jumătate de oră. Aceasta va permite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să ajungă la o temperatură confortabilă pentru injectare (temperatura camerei). Nu 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în timp ce lăsa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să ajungă la temperatura camerei</w:t>
      </w:r>
    </w:p>
    <w:p w14:paraId="53B312C3" w14:textId="5245CE0E" w:rsidR="006A121E" w:rsidRPr="00E93F1F" w:rsidRDefault="008E0294"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seringa preumplută de corpul acesteia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cu acul protejat de capac orientat în sus</w:t>
      </w:r>
    </w:p>
    <w:p w14:paraId="17E3A406" w14:textId="36A35C1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Nu </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de capul pistonului, de piston, de marginile protectoare ale dispozitivului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sau de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w:t>
      </w:r>
    </w:p>
    <w:p w14:paraId="13184436" w14:textId="62F4FBB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împinge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pistonul înapoi în niciun moment</w:t>
      </w:r>
    </w:p>
    <w:p w14:paraId="24FD90C7" w14:textId="205F5C0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până când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instruit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aceasta</w:t>
      </w:r>
    </w:p>
    <w:p w14:paraId="2EA7EEDF" w14:textId="20D9EF6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clemele de activare a dispozitivului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 acului (după cum este indicat de asterisc * în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 pentru a preveni acoperirea prematură a acului cu dispozitivul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 acului.</w:t>
      </w:r>
    </w:p>
    <w:p w14:paraId="10484B7D" w14:textId="5AE14A40" w:rsidR="008F5D71" w:rsidRPr="00E93F1F" w:rsidRDefault="008F5D71"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preumplută dacă a căzut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dură.</w:t>
      </w:r>
    </w:p>
    <w:p w14:paraId="7B83ACE9" w14:textId="77777777" w:rsidR="006A121E" w:rsidRPr="00E93F1F" w:rsidRDefault="006A121E" w:rsidP="005B05CC">
      <w:pPr>
        <w:spacing w:after="0" w:line="240" w:lineRule="auto"/>
        <w:rPr>
          <w:rFonts w:ascii="Times New Roman" w:hAnsi="Times New Roman" w:cs="Times New Roman"/>
          <w:lang w:val="ro-RO"/>
        </w:rPr>
      </w:pPr>
    </w:p>
    <w:p w14:paraId="058D66ED" w14:textId="2FCC79A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Verifica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w:t>
      </w:r>
      <w:r w:rsidR="00FD7360" w:rsidRPr="00E93F1F">
        <w:rPr>
          <w:rFonts w:ascii="Times New Roman" w:eastAsia="Times New Roman" w:hAnsi="Times New Roman" w:cs="Times New Roman"/>
          <w:lang w:val="ro-RO"/>
        </w:rPr>
        <w:t>/seringile</w:t>
      </w:r>
      <w:r w:rsidRPr="00E93F1F">
        <w:rPr>
          <w:rFonts w:ascii="Times New Roman" w:eastAsia="Times New Roman" w:hAnsi="Times New Roman" w:cs="Times New Roman"/>
          <w:lang w:val="ro-RO"/>
        </w:rPr>
        <w:t xml:space="preserve"> preumplută</w:t>
      </w:r>
      <w:r w:rsidR="00FD7360"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pentru a fi sigur că:</w:t>
      </w:r>
    </w:p>
    <w:p w14:paraId="1CB24461" w14:textId="7CC50E6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Numărul de seringi preumplute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sunt corecte</w:t>
      </w:r>
    </w:p>
    <w:p w14:paraId="7DF5EC24" w14:textId="07899B90"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doza dumneavoastră este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lua o seringă preumplută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 de</w:t>
      </w:r>
      <w:r w:rsidR="00B741E1"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p>
    <w:p w14:paraId="5E71160A" w14:textId="42792CDE"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doza dumneavoastră este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lua două seringi preumplute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va fi nevoie să vă 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două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Pentru aceste două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două locuri diferite (de exemplu o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coapsa dreaptă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w:t>
      </w:r>
      <w:del w:id="3022" w:author="Author">
        <w:r w:rsidRPr="004E3F93">
          <w:rPr>
            <w:rFonts w:ascii="Times New Roman" w:eastAsia="Times New Roman" w:hAnsi="Times New Roman" w:cs="Times New Roman"/>
            <w:lang w:val="ro-RO"/>
          </w:rPr>
          <w:delText>cealalaltă</w:delText>
        </w:r>
      </w:del>
      <w:ins w:id="3023" w:author="Author">
        <w:r w:rsidRPr="00E93F1F">
          <w:rPr>
            <w:rFonts w:ascii="Times New Roman" w:eastAsia="Times New Roman" w:hAnsi="Times New Roman" w:cs="Times New Roman"/>
            <w:lang w:val="ro-RO"/>
          </w:rPr>
          <w:t>cealaltă</w:t>
        </w:r>
      </w:ins>
      <w:r w:rsidRPr="00E93F1F">
        <w:rPr>
          <w:rFonts w:ascii="Times New Roman" w:eastAsia="Times New Roman" w:hAnsi="Times New Roman" w:cs="Times New Roman"/>
          <w:lang w:val="ro-RO"/>
        </w:rPr>
        <w:t xml:space="preserve">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coapsa stângă)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imediat una după alta.</w:t>
      </w:r>
    </w:p>
    <w:p w14:paraId="33676C4E"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medicamentul recomandat</w:t>
      </w:r>
    </w:p>
    <w:p w14:paraId="21B2AAAE" w14:textId="27EE34F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data expirării nu este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ită</w:t>
      </w:r>
    </w:p>
    <w:p w14:paraId="5E4A8D7B"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seringa preumplută nu este deteriorată</w:t>
      </w:r>
    </w:p>
    <w:p w14:paraId="6D229154" w14:textId="0FAFE5C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seringa preumplută este </w:t>
      </w:r>
      <w:r w:rsidR="00FD7360" w:rsidRPr="00E93F1F">
        <w:rPr>
          <w:rFonts w:ascii="Times New Roman" w:eastAsia="Times New Roman" w:hAnsi="Times New Roman" w:cs="Times New Roman"/>
          <w:lang w:val="ro-RO"/>
        </w:rPr>
        <w:t xml:space="preserve">limpede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incoloră până la </w:t>
      </w:r>
      <w:r w:rsidR="00FD7360" w:rsidRPr="00E93F1F">
        <w:rPr>
          <w:rFonts w:ascii="Times New Roman" w:eastAsia="Times New Roman" w:hAnsi="Times New Roman" w:cs="Times New Roman"/>
          <w:lang w:val="ro-RO"/>
        </w:rPr>
        <w:t>u</w:t>
      </w:r>
      <w:r w:rsidR="008E0294" w:rsidRPr="00E93F1F">
        <w:rPr>
          <w:rFonts w:ascii="Times New Roman" w:eastAsia="Times New Roman" w:hAnsi="Times New Roman" w:cs="Times New Roman"/>
          <w:lang w:val="ro-RO"/>
        </w:rPr>
        <w:t>ș</w:t>
      </w:r>
      <w:r w:rsidR="00FD7360" w:rsidRPr="00E93F1F">
        <w:rPr>
          <w:rFonts w:ascii="Times New Roman" w:eastAsia="Times New Roman" w:hAnsi="Times New Roman" w:cs="Times New Roman"/>
          <w:lang w:val="ro-RO"/>
        </w:rPr>
        <w:t xml:space="preserve">or </w:t>
      </w:r>
      <w:r w:rsidR="00095F8B" w:rsidRPr="00E93F1F">
        <w:rPr>
          <w:rFonts w:ascii="Times New Roman" w:eastAsia="Times New Roman" w:hAnsi="Times New Roman" w:cs="Times New Roman"/>
          <w:lang w:val="ro-RO"/>
        </w:rPr>
        <w:t>maro-</w:t>
      </w:r>
      <w:r w:rsidRPr="00E93F1F">
        <w:rPr>
          <w:rFonts w:ascii="Times New Roman" w:eastAsia="Times New Roman" w:hAnsi="Times New Roman" w:cs="Times New Roman"/>
          <w:lang w:val="ro-RO"/>
        </w:rPr>
        <w:t>galben</w:t>
      </w:r>
      <w:r w:rsidR="00FD7360" w:rsidRPr="00E93F1F">
        <w:rPr>
          <w:rFonts w:ascii="Times New Roman" w:eastAsia="Times New Roman" w:hAnsi="Times New Roman" w:cs="Times New Roman"/>
          <w:lang w:val="ro-RO"/>
        </w:rPr>
        <w:t>ă</w:t>
      </w:r>
    </w:p>
    <w:p w14:paraId="622E4810" w14:textId="7F03095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seringa preumplută nu prezintă modificări de culoare sau este tulbure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particule străine</w:t>
      </w:r>
    </w:p>
    <w:p w14:paraId="248F7417" w14:textId="7A5F90B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din seringa preumplută nu este înghe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ată.</w:t>
      </w:r>
    </w:p>
    <w:p w14:paraId="2E656DE0" w14:textId="77777777" w:rsidR="006A121E" w:rsidRPr="00E93F1F" w:rsidRDefault="006A121E" w:rsidP="005B05CC">
      <w:pPr>
        <w:spacing w:after="0" w:line="240" w:lineRule="auto"/>
        <w:rPr>
          <w:rFonts w:ascii="Times New Roman" w:hAnsi="Times New Roman" w:cs="Times New Roman"/>
          <w:lang w:val="ro-RO"/>
        </w:rPr>
      </w:pPr>
    </w:p>
    <w:p w14:paraId="0434E3D9" w14:textId="2CA629D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toate lucrurile de care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nevoie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i-le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curată. Acestea includ tampoane antiseptice, un tampon de vată sau tifon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un </w:t>
      </w:r>
      <w:r w:rsidR="006935AE" w:rsidRPr="00E93F1F">
        <w:rPr>
          <w:rFonts w:ascii="Times New Roman" w:eastAsia="Times New Roman" w:hAnsi="Times New Roman" w:cs="Times New Roman"/>
          <w:lang w:val="ro-RO"/>
        </w:rPr>
        <w:t xml:space="preserve">recipient </w:t>
      </w:r>
      <w:r w:rsidRPr="00E93F1F">
        <w:rPr>
          <w:rFonts w:ascii="Times New Roman" w:eastAsia="Times New Roman" w:hAnsi="Times New Roman" w:cs="Times New Roman"/>
          <w:lang w:val="ro-RO"/>
        </w:rPr>
        <w:t>pentru obiecte ascu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w:t>
      </w:r>
    </w:p>
    <w:p w14:paraId="7C15BB85" w14:textId="77777777" w:rsidR="006A121E" w:rsidRPr="00E93F1F" w:rsidRDefault="006A121E" w:rsidP="005B05CC">
      <w:pPr>
        <w:spacing w:after="0" w:line="240" w:lineRule="auto"/>
        <w:rPr>
          <w:rFonts w:ascii="Times New Roman" w:hAnsi="Times New Roman" w:cs="Times New Roman"/>
          <w:lang w:val="ro-RO"/>
        </w:rPr>
      </w:pPr>
    </w:p>
    <w:p w14:paraId="68C7C64A" w14:textId="77777777" w:rsidR="00B741E1" w:rsidRPr="00E93F1F" w:rsidRDefault="00B741E1" w:rsidP="005B05CC">
      <w:pPr>
        <w:spacing w:after="0" w:line="240" w:lineRule="auto"/>
        <w:rPr>
          <w:rFonts w:ascii="Times New Roman" w:hAnsi="Times New Roman" w:cs="Times New Roman"/>
          <w:lang w:val="ro-RO"/>
        </w:rPr>
      </w:pPr>
    </w:p>
    <w:p w14:paraId="530EF127" w14:textId="7B6FE37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006935AE"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Alege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pregăti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locul injectării:</w:t>
      </w:r>
    </w:p>
    <w:p w14:paraId="7F465110" w14:textId="344DDCE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Alege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locul injectării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w:t>
      </w:r>
    </w:p>
    <w:p w14:paraId="47A0C23B" w14:textId="7F5C27D7" w:rsidR="006A121E" w:rsidRPr="00E93F1F" w:rsidRDefault="00E6280A"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administrat prin injectare sub piele (subcutanat)</w:t>
      </w:r>
    </w:p>
    <w:p w14:paraId="7D482F2A" w14:textId="494311D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Locurile propice pentru injectare sunt partea superioară a coapsei sau în jurul pântecului</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(abdomen) la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cm distan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ombilic (buric)</w:t>
      </w:r>
    </w:p>
    <w:p w14:paraId="55466760" w14:textId="71E4737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e posibil, nu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zone ale pielii care prezintă semne de psoriazis</w:t>
      </w:r>
    </w:p>
    <w:p w14:paraId="08F8B74E" w14:textId="53AE1F4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cineva vă asistă la administrarea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atunci el sau ea poate alege, de asemenea, partea superioară a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elor ca loc de injectare</w:t>
      </w:r>
    </w:p>
    <w:p w14:paraId="489CCE41" w14:textId="504D4574" w:rsidR="006A121E" w:rsidRPr="00E93F1F" w:rsidRDefault="004F41F0" w:rsidP="004E3F93">
      <w:pPr>
        <w:spacing w:after="0" w:line="240" w:lineRule="auto"/>
        <w:jc w:val="center"/>
        <w:rPr>
          <w:rFonts w:ascii="Times New Roman" w:hAnsi="Times New Roman" w:cs="Times New Roman"/>
          <w:lang w:val="ro-RO"/>
        </w:rPr>
      </w:pPr>
      <w:r w:rsidRPr="00E93F1F">
        <w:rPr>
          <w:noProof/>
          <w:lang w:val="ro-RO" w:eastAsia="en-GB"/>
        </w:rPr>
        <w:drawing>
          <wp:inline distT="0" distB="0" distL="0" distR="0" wp14:anchorId="3F6E6362" wp14:editId="08E78431">
            <wp:extent cx="3698544" cy="1825725"/>
            <wp:effectExtent l="0" t="0" r="0" b="3175"/>
            <wp:docPr id="1828496624" name="Grafik 1828496624"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43E5A45A" w14:textId="29CF0859" w:rsidR="006A121E" w:rsidRPr="00E93F1F" w:rsidRDefault="006935AE"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Figura 2: </w:t>
      </w:r>
      <w:r w:rsidR="004B1B13" w:rsidRPr="00E93F1F">
        <w:rPr>
          <w:rFonts w:ascii="Times New Roman" w:eastAsia="Times New Roman" w:hAnsi="Times New Roman" w:cs="Times New Roman"/>
          <w:lang w:val="ro-RO"/>
        </w:rPr>
        <w:t>Zonele de culoare gri sunt zonele recomandate pentru injectare</w:t>
      </w:r>
    </w:p>
    <w:p w14:paraId="0B4F393F" w14:textId="77777777" w:rsidR="006A121E" w:rsidRPr="00E93F1F" w:rsidRDefault="006A121E" w:rsidP="005B05CC">
      <w:pPr>
        <w:spacing w:after="0" w:line="240" w:lineRule="auto"/>
        <w:rPr>
          <w:rFonts w:ascii="Times New Roman" w:hAnsi="Times New Roman" w:cs="Times New Roman"/>
          <w:lang w:val="ro-RO"/>
        </w:rPr>
      </w:pPr>
    </w:p>
    <w:p w14:paraId="7953E86B" w14:textId="7CECFCA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locul de injectare</w:t>
      </w:r>
    </w:p>
    <w:p w14:paraId="23085C77" w14:textId="0F08755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Spăla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75716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vă foarte bine pe mâini cu apă caldă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săpun</w:t>
      </w:r>
    </w:p>
    <w:p w14:paraId="12D003FF" w14:textId="16B9DFA6" w:rsidR="006A121E" w:rsidRPr="00E93F1F" w:rsidRDefault="008E0294"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terge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pielea de la locul injec</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iei cu un tampon antiseptic</w:t>
      </w:r>
    </w:p>
    <w:p w14:paraId="5135FB0B" w14:textId="27ACF89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w:t>
      </w:r>
      <w:r w:rsidRPr="00E93F1F">
        <w:rPr>
          <w:rFonts w:ascii="Times New Roman" w:eastAsia="Times New Roman" w:hAnsi="Times New Roman" w:cs="Times New Roman"/>
          <w:lang w:val="ro-RO"/>
        </w:rPr>
        <w:t xml:space="preserve">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nou această zonă înainte de administrarea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1EECB1AF" w14:textId="77777777" w:rsidR="006A121E" w:rsidRPr="00E93F1F" w:rsidRDefault="006A121E" w:rsidP="005B05CC">
      <w:pPr>
        <w:spacing w:after="0" w:line="240" w:lineRule="auto"/>
        <w:rPr>
          <w:rFonts w:ascii="Times New Roman" w:hAnsi="Times New Roman" w:cs="Times New Roman"/>
          <w:lang w:val="ro-RO"/>
        </w:rPr>
      </w:pPr>
    </w:p>
    <w:p w14:paraId="7969547F" w14:textId="77777777" w:rsidR="00B741E1" w:rsidRPr="00E93F1F" w:rsidRDefault="00B741E1" w:rsidP="005B05CC">
      <w:pPr>
        <w:spacing w:after="0" w:line="240" w:lineRule="auto"/>
        <w:rPr>
          <w:rFonts w:ascii="Times New Roman" w:hAnsi="Times New Roman" w:cs="Times New Roman"/>
          <w:lang w:val="ro-RO"/>
        </w:rPr>
      </w:pPr>
    </w:p>
    <w:p w14:paraId="58DB88BE" w14:textId="4D114FC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006935AE"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Îndepărta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capacul de protec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al acului (vezi Figura</w:t>
      </w:r>
      <w:r w:rsidR="006B2E68"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3):</w:t>
      </w:r>
    </w:p>
    <w:p w14:paraId="7919BD8F" w14:textId="2F95147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w:t>
      </w:r>
      <w:r w:rsidRPr="00E93F1F">
        <w:rPr>
          <w:rFonts w:ascii="Times New Roman" w:eastAsia="Times New Roman" w:hAnsi="Times New Roman" w:cs="Times New Roman"/>
          <w:b/>
          <w:bCs/>
          <w:lang w:val="ro-RO"/>
        </w:rPr>
        <w:t xml:space="preserve">nu </w:t>
      </w:r>
      <w:r w:rsidRPr="00E93F1F">
        <w:rPr>
          <w:rFonts w:ascii="Times New Roman" w:eastAsia="Times New Roman" w:hAnsi="Times New Roman" w:cs="Times New Roman"/>
          <w:lang w:val="ro-RO"/>
        </w:rPr>
        <w:t>trebuie îndepărtat până când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pregătit să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doza</w:t>
      </w:r>
    </w:p>
    <w:p w14:paraId="6B89FD4D" w14:textId="65A2101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seringa preumplută, </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corpul seringii cu o mână</w:t>
      </w:r>
    </w:p>
    <w:p w14:paraId="27C7519C" w14:textId="7EC321F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al acului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inând direc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75716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pistonul seringii în timpul manevrării</w:t>
      </w:r>
    </w:p>
    <w:p w14:paraId="24929109" w14:textId="00205BD6" w:rsidR="006A121E" w:rsidRPr="00E93F1F" w:rsidRDefault="004F41F0" w:rsidP="005B05CC">
      <w:pPr>
        <w:spacing w:after="0" w:line="240" w:lineRule="auto"/>
        <w:jc w:val="center"/>
        <w:rPr>
          <w:rFonts w:ascii="Times New Roman" w:hAnsi="Times New Roman" w:cs="Times New Roman"/>
          <w:lang w:val="ro-RO"/>
        </w:rPr>
      </w:pPr>
      <w:r w:rsidRPr="00E93F1F">
        <w:rPr>
          <w:noProof/>
          <w:lang w:val="ro-RO" w:eastAsia="en-GB"/>
        </w:rPr>
        <w:drawing>
          <wp:inline distT="0" distB="0" distL="0" distR="0" wp14:anchorId="746FC587" wp14:editId="7EF9D35D">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7773DC53" w14:textId="00D7738E"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w:t>
      </w:r>
    </w:p>
    <w:p w14:paraId="32D862F3" w14:textId="77777777" w:rsidR="006A121E" w:rsidRPr="00E93F1F" w:rsidRDefault="006A121E" w:rsidP="005B05CC">
      <w:pPr>
        <w:spacing w:after="0" w:line="240" w:lineRule="auto"/>
        <w:rPr>
          <w:rFonts w:ascii="Times New Roman" w:hAnsi="Times New Roman" w:cs="Times New Roman"/>
          <w:lang w:val="ro-RO"/>
        </w:rPr>
      </w:pPr>
    </w:p>
    <w:p w14:paraId="3258D56D" w14:textId="3F4BA763" w:rsidR="00B741E1" w:rsidRPr="00E93F1F" w:rsidRDefault="004B1B13" w:rsidP="005B05CC">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remarca o bulă de aer în interiorul seringii preumplute sau o picătură de lichid la capătul acului. Acestea sunt normale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trebuie îndepărtate</w:t>
      </w:r>
    </w:p>
    <w:p w14:paraId="15008593" w14:textId="3718F4AC" w:rsidR="00B741E1" w:rsidRPr="00E93F1F" w:rsidRDefault="004B1B13" w:rsidP="005B05CC">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acul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nici nu permite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 acesta să atingă orice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50111D1C" w14:textId="47789AFE" w:rsidR="00B741E1" w:rsidRPr="00E93F1F" w:rsidRDefault="004B1B13" w:rsidP="005B05CC">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preumplută dacă a căzut pe jos fără a avea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Daca acest lucru se întâmplă, contacta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sau farmacistul</w:t>
      </w:r>
    </w:p>
    <w:p w14:paraId="3B96AAAA" w14:textId="54E6CB3A" w:rsidR="006A121E" w:rsidRPr="00E93F1F" w:rsidRDefault="004B1B13" w:rsidP="005B05CC">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doza imediat după îndepărtarea capacului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w:t>
      </w:r>
    </w:p>
    <w:p w14:paraId="1E1E2064" w14:textId="77777777" w:rsidR="006A121E" w:rsidRPr="00E93F1F" w:rsidRDefault="006A121E" w:rsidP="005B05CC">
      <w:pPr>
        <w:spacing w:after="0" w:line="240" w:lineRule="auto"/>
        <w:rPr>
          <w:rFonts w:ascii="Times New Roman" w:hAnsi="Times New Roman" w:cs="Times New Roman"/>
          <w:lang w:val="ro-RO"/>
        </w:rPr>
      </w:pPr>
    </w:p>
    <w:p w14:paraId="04CD4DA3" w14:textId="77777777" w:rsidR="00B741E1" w:rsidRPr="00E93F1F" w:rsidRDefault="00B741E1" w:rsidP="005B05CC">
      <w:pPr>
        <w:spacing w:after="0" w:line="240" w:lineRule="auto"/>
        <w:rPr>
          <w:rFonts w:ascii="Times New Roman" w:hAnsi="Times New Roman" w:cs="Times New Roman"/>
          <w:lang w:val="ro-RO"/>
        </w:rPr>
      </w:pPr>
    </w:p>
    <w:p w14:paraId="53280742" w14:textId="266B032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006935AE"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Injecta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doza:</w:t>
      </w:r>
    </w:p>
    <w:p w14:paraId="41AB4CC9" w14:textId="539E9A61" w:rsidR="006A121E" w:rsidRPr="00E93F1F" w:rsidRDefault="008E0294"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seringa preumplută cu o mână, între degetele mijlociu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arătător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plasa</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degetul mare pe capul pistonului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utiliza</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cealaltă mână pentru a strânge u</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or pielea între degetul mare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arătător. Nu strânge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tare</w:t>
      </w:r>
    </w:p>
    <w:p w14:paraId="63ADA4BE" w14:textId="2CA27E3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mi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pistonul înapoi în niciun moment</w:t>
      </w:r>
    </w:p>
    <w:p w14:paraId="1795F22E" w14:textId="2619DC2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Cu o mi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care unică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rapidă, introduce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acul în piele, atât cât se poate introduce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p>
    <w:p w14:paraId="6E788A6D" w14:textId="77777777" w:rsidR="006A121E" w:rsidRPr="00E93F1F" w:rsidRDefault="006A121E" w:rsidP="005B05CC">
      <w:pPr>
        <w:spacing w:after="0" w:line="240" w:lineRule="auto"/>
        <w:jc w:val="center"/>
        <w:rPr>
          <w:rFonts w:ascii="Times New Roman" w:hAnsi="Times New Roman" w:cs="Times New Roman"/>
          <w:lang w:val="ro-RO"/>
        </w:rPr>
      </w:pPr>
    </w:p>
    <w:p w14:paraId="21636EE3" w14:textId="79875F70" w:rsidR="006A121E" w:rsidRPr="00E93F1F" w:rsidRDefault="004F41F0" w:rsidP="005B05CC">
      <w:pPr>
        <w:spacing w:after="0" w:line="240" w:lineRule="auto"/>
        <w:jc w:val="center"/>
        <w:rPr>
          <w:rFonts w:ascii="Times New Roman" w:eastAsia="Times New Roman" w:hAnsi="Times New Roman" w:cs="Times New Roman"/>
          <w:lang w:val="ro-RO"/>
        </w:rPr>
      </w:pPr>
      <w:r w:rsidRPr="00E93F1F">
        <w:rPr>
          <w:noProof/>
          <w:lang w:val="ro-RO"/>
        </w:rPr>
        <w:drawing>
          <wp:inline distT="0" distB="0" distL="0" distR="0" wp14:anchorId="11F77BDE" wp14:editId="5E57B74F">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1C97BCD8"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B741E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p>
    <w:p w14:paraId="043472A1" w14:textId="77777777" w:rsidR="006A121E" w:rsidRPr="00E93F1F" w:rsidRDefault="006A121E" w:rsidP="005B05CC">
      <w:pPr>
        <w:spacing w:after="0" w:line="240" w:lineRule="auto"/>
        <w:rPr>
          <w:rFonts w:ascii="Times New Roman" w:hAnsi="Times New Roman" w:cs="Times New Roman"/>
          <w:lang w:val="ro-RO"/>
        </w:rPr>
      </w:pPr>
    </w:p>
    <w:p w14:paraId="6B1E3AE4" w14:textId="251C77B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medicamentul prin apăsarea pistonului până când capul pistonului este plasat complet între marginile protectoare ale dispozitivului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p>
    <w:p w14:paraId="2A424E36" w14:textId="77777777" w:rsidR="006A121E" w:rsidRPr="004E3F93" w:rsidRDefault="00025456" w:rsidP="005B05CC">
      <w:pPr>
        <w:spacing w:after="0" w:line="240" w:lineRule="auto"/>
        <w:jc w:val="center"/>
        <w:rPr>
          <w:del w:id="3024" w:author="Author"/>
          <w:rFonts w:ascii="Times New Roman" w:hAnsi="Times New Roman" w:cs="Times New Roman"/>
          <w:lang w:val="ro-RO"/>
        </w:rPr>
      </w:pPr>
      <w:del w:id="3025" w:author="Author">
        <w:r w:rsidRPr="004E3F93">
          <w:rPr>
            <w:noProof/>
            <w:lang w:val="ro-RO"/>
          </w:rPr>
          <mc:AlternateContent>
            <mc:Choice Requires="wps">
              <w:drawing>
                <wp:anchor distT="45720" distB="45720" distL="114300" distR="114300" simplePos="0" relativeHeight="251709952" behindDoc="0" locked="0" layoutInCell="1" allowOverlap="1" wp14:anchorId="4CBF3DF1" wp14:editId="5FB81599">
                  <wp:simplePos x="0" y="0"/>
                  <wp:positionH relativeFrom="margin">
                    <wp:posOffset>1339850</wp:posOffset>
                  </wp:positionH>
                  <wp:positionV relativeFrom="paragraph">
                    <wp:posOffset>132080</wp:posOffset>
                  </wp:positionV>
                  <wp:extent cx="1087755" cy="590550"/>
                  <wp:effectExtent l="0" t="0" r="0" b="0"/>
                  <wp:wrapNone/>
                  <wp:docPr id="1976076089" name="Textfeld 1828496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590550"/>
                          </a:xfrm>
                          <a:prstGeom prst="rect">
                            <a:avLst/>
                          </a:prstGeom>
                          <a:noFill/>
                          <a:ln w="9525">
                            <a:noFill/>
                            <a:miter lim="800000"/>
                            <a:headEnd/>
                            <a:tailEnd/>
                          </a:ln>
                        </wps:spPr>
                        <wps:txbx>
                          <w:txbxContent>
                            <w:p w14:paraId="3DBB2295" w14:textId="77777777" w:rsidR="004E3F93" w:rsidRPr="00482BC5" w:rsidRDefault="004E3F93" w:rsidP="006935AE">
                              <w:pPr>
                                <w:rPr>
                                  <w:del w:id="3026" w:author="Author"/>
                                  <w:rFonts w:asciiTheme="minorBidi" w:hAnsiTheme="minorBidi"/>
                                  <w:lang w:val="ro-RO"/>
                                </w:rPr>
                              </w:pPr>
                              <w:del w:id="3027" w:author="Author">
                                <w:r w:rsidRPr="004E3F93">
                                  <w:rPr>
                                    <w:rFonts w:asciiTheme="minorBidi" w:hAnsiTheme="minorBidi"/>
                                    <w:lang w:val="ro-RO"/>
                                  </w:rPr>
                                  <w:delText>Aripioare de protecție pentru ac</w:delText>
                                </w:r>
                              </w:del>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BF3DF1" id="Textfeld 1828496611" o:spid="_x0000_s1047" type="#_x0000_t202" style="position:absolute;left:0;text-align:left;margin-left:105.5pt;margin-top:10.4pt;width:85.65pt;height:46.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" filled="f" stroked="f">
                  <v:textbox inset="0,0,0,0">
                    <w:txbxContent>
                      <w:p w14:paraId="3DBB2295" w14:textId="77777777" w:rsidR="004E3F93" w:rsidRPr="00482BC5" w:rsidRDefault="004E3F93" w:rsidP="006935AE">
                        <w:pPr>
                          <w:rPr>
                            <w:del w:id="3028" w:author="Author"/>
                            <w:rFonts w:asciiTheme="minorBidi" w:hAnsiTheme="minorBidi"/>
                            <w:lang w:val="ro-RO"/>
                          </w:rPr>
                        </w:pPr>
                        <w:del w:id="3029" w:author="Author">
                          <w:r w:rsidRPr="004E3F93">
                            <w:rPr>
                              <w:rFonts w:asciiTheme="minorBidi" w:hAnsiTheme="minorBidi"/>
                              <w:lang w:val="ro-RO"/>
                            </w:rPr>
                            <w:delText>Aripioare de protecție pentru ac</w:delText>
                          </w:r>
                        </w:del>
                      </w:p>
                    </w:txbxContent>
                  </v:textbox>
                  <w10:wrap anchorx="margin"/>
                </v:shape>
              </w:pict>
            </mc:Fallback>
          </mc:AlternateContent>
        </w:r>
      </w:del>
    </w:p>
    <w:p w14:paraId="01C623B5" w14:textId="08FBF9E3" w:rsidR="006A121E" w:rsidRPr="00E93F1F" w:rsidRDefault="00025456" w:rsidP="005B05CC">
      <w:pPr>
        <w:spacing w:after="0" w:line="240" w:lineRule="auto"/>
        <w:jc w:val="center"/>
        <w:rPr>
          <w:ins w:id="3030" w:author="Author"/>
          <w:rFonts w:ascii="Times New Roman" w:hAnsi="Times New Roman" w:cs="Times New Roman"/>
          <w:lang w:val="ro-RO"/>
        </w:rPr>
      </w:pPr>
      <w:ins w:id="3031" w:author="Author">
        <w:r w:rsidRPr="00E93F1F">
          <w:rPr>
            <w:noProof/>
            <w:lang w:val="ro-RO"/>
          </w:rPr>
          <mc:AlternateContent>
            <mc:Choice Requires="wps">
              <w:drawing>
                <wp:anchor distT="45720" distB="45720" distL="114300" distR="114300" simplePos="0" relativeHeight="251628032" behindDoc="0" locked="0" layoutInCell="1" allowOverlap="1" wp14:anchorId="32AC4513" wp14:editId="00789DEC">
                  <wp:simplePos x="0" y="0"/>
                  <wp:positionH relativeFrom="margin">
                    <wp:posOffset>1339850</wp:posOffset>
                  </wp:positionH>
                  <wp:positionV relativeFrom="paragraph">
                    <wp:posOffset>132080</wp:posOffset>
                  </wp:positionV>
                  <wp:extent cx="1087755" cy="590550"/>
                  <wp:effectExtent l="0" t="0" r="0" b="0"/>
                  <wp:wrapNone/>
                  <wp:docPr id="1828496611" name="Textfeld 1828496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590550"/>
                          </a:xfrm>
                          <a:prstGeom prst="rect">
                            <a:avLst/>
                          </a:prstGeom>
                          <a:noFill/>
                          <a:ln w="9525">
                            <a:noFill/>
                            <a:miter lim="800000"/>
                            <a:headEnd/>
                            <a:tailEnd/>
                          </a:ln>
                        </wps:spPr>
                        <wps:txbx>
                          <w:txbxContent>
                            <w:p w14:paraId="2C4D45FD" w14:textId="3858F0C7" w:rsidR="004E3F93" w:rsidRPr="00482BC5" w:rsidRDefault="004E3F93" w:rsidP="006935AE">
                              <w:pPr>
                                <w:rPr>
                                  <w:ins w:id="3032" w:author="Author"/>
                                  <w:rFonts w:asciiTheme="minorBidi" w:hAnsiTheme="minorBidi"/>
                                  <w:lang w:val="ro-RO"/>
                                </w:rPr>
                              </w:pPr>
                              <w:ins w:id="3033" w:author="Author">
                                <w:r w:rsidRPr="004E3F93">
                                  <w:rPr>
                                    <w:rFonts w:asciiTheme="minorBidi" w:hAnsiTheme="minorBidi"/>
                                    <w:lang w:val="ro-RO"/>
                                  </w:rPr>
                                  <w:t>Aripioare de protecție pentru ac</w:t>
                                </w:r>
                              </w:ins>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AC4513" id="_x0000_s1048" type="#_x0000_t202" style="position:absolute;left:0;text-align:left;margin-left:105.5pt;margin-top:10.4pt;width:85.65pt;height:46.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" filled="f" stroked="f">
                  <v:textbox inset="0,0,0,0">
                    <w:txbxContent>
                      <w:p w14:paraId="2C4D45FD" w14:textId="3858F0C7" w:rsidR="004E3F93" w:rsidRPr="00482BC5" w:rsidRDefault="004E3F93" w:rsidP="006935AE">
                        <w:pPr>
                          <w:rPr>
                            <w:ins w:id="3034" w:author="Author"/>
                            <w:rFonts w:asciiTheme="minorBidi" w:hAnsiTheme="minorBidi"/>
                            <w:lang w:val="ro-RO"/>
                          </w:rPr>
                        </w:pPr>
                        <w:ins w:id="3035" w:author="Author">
                          <w:r w:rsidRPr="004E3F93">
                            <w:rPr>
                              <w:rFonts w:asciiTheme="minorBidi" w:hAnsiTheme="minorBidi"/>
                              <w:lang w:val="ro-RO"/>
                            </w:rPr>
                            <w:t>Aripioare de protecție pentru ac</w:t>
                          </w:r>
                        </w:ins>
                      </w:p>
                    </w:txbxContent>
                  </v:textbox>
                  <w10:wrap anchorx="margin"/>
                </v:shape>
              </w:pict>
            </mc:Fallback>
          </mc:AlternateContent>
        </w:r>
      </w:ins>
    </w:p>
    <w:p w14:paraId="2954995E" w14:textId="0341A50A" w:rsidR="006A121E" w:rsidRPr="00E93F1F" w:rsidRDefault="004F41F0" w:rsidP="005B05CC">
      <w:pPr>
        <w:spacing w:after="0" w:line="240" w:lineRule="auto"/>
        <w:jc w:val="center"/>
        <w:rPr>
          <w:rFonts w:ascii="Times New Roman" w:eastAsia="Times New Roman" w:hAnsi="Times New Roman" w:cs="Times New Roman"/>
          <w:lang w:val="ro-RO"/>
        </w:rPr>
      </w:pPr>
      <w:bookmarkStart w:id="3036" w:name="_Hlk171940926"/>
      <w:r w:rsidRPr="00E93F1F">
        <w:rPr>
          <w:bCs/>
          <w:noProof/>
          <w:lang w:val="ro-RO"/>
        </w:rPr>
        <w:drawing>
          <wp:inline distT="0" distB="0" distL="0" distR="0" wp14:anchorId="1D3C97AA" wp14:editId="38931665">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3036"/>
    </w:p>
    <w:p w14:paraId="7FD7491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p>
    <w:p w14:paraId="011CC803" w14:textId="77777777" w:rsidR="006A121E" w:rsidRPr="00E93F1F" w:rsidRDefault="006A121E" w:rsidP="005B05CC">
      <w:pPr>
        <w:spacing w:after="0" w:line="240" w:lineRule="auto"/>
        <w:rPr>
          <w:rFonts w:ascii="Times New Roman" w:hAnsi="Times New Roman" w:cs="Times New Roman"/>
          <w:lang w:val="ro-RO"/>
        </w:rPr>
      </w:pPr>
    </w:p>
    <w:p w14:paraId="4831D2E9" w14:textId="7732968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Când pistonul este împins până la capătul cursei, continua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exercita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presiune pe capul pistonului, scoate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acul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elibera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pielea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w:t>
      </w:r>
    </w:p>
    <w:p w14:paraId="3A751AD9" w14:textId="77777777" w:rsidR="006A121E" w:rsidRPr="00E93F1F" w:rsidRDefault="006A121E" w:rsidP="005B05CC">
      <w:pPr>
        <w:spacing w:after="0" w:line="240" w:lineRule="auto"/>
        <w:jc w:val="center"/>
        <w:rPr>
          <w:rFonts w:ascii="Times New Roman" w:hAnsi="Times New Roman" w:cs="Times New Roman"/>
          <w:lang w:val="ro-RO"/>
        </w:rPr>
      </w:pPr>
    </w:p>
    <w:p w14:paraId="3993D2D8" w14:textId="42281200" w:rsidR="006A121E" w:rsidRPr="00E93F1F" w:rsidRDefault="004F41F0" w:rsidP="0075716C">
      <w:pPr>
        <w:keepNext/>
        <w:widowControl/>
        <w:spacing w:after="0" w:line="240" w:lineRule="auto"/>
        <w:jc w:val="center"/>
        <w:rPr>
          <w:rFonts w:ascii="Times New Roman" w:eastAsia="Times New Roman" w:hAnsi="Times New Roman" w:cs="Times New Roman"/>
          <w:lang w:val="ro-RO"/>
        </w:rPr>
      </w:pPr>
      <w:r w:rsidRPr="00E93F1F">
        <w:rPr>
          <w:rFonts w:ascii="Times New Roman" w:hAnsi="Times New Roman" w:cs="Times New Roman"/>
          <w:noProof/>
          <w:lang w:val="ro-RO"/>
        </w:rPr>
        <w:lastRenderedPageBreak/>
        <w:drawing>
          <wp:inline distT="0" distB="0" distL="0" distR="0" wp14:anchorId="3FB3BFC3" wp14:editId="6DD07022">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36405EC0"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B741E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w:t>
      </w:r>
    </w:p>
    <w:p w14:paraId="5E7FC4FD" w14:textId="77777777" w:rsidR="00070F0E" w:rsidRPr="00E93F1F" w:rsidRDefault="00070F0E" w:rsidP="005B05CC">
      <w:pPr>
        <w:spacing w:after="0" w:line="240" w:lineRule="auto"/>
        <w:rPr>
          <w:rFonts w:ascii="Times New Roman" w:hAnsi="Times New Roman" w:cs="Times New Roman"/>
          <w:lang w:val="ro-RO"/>
        </w:rPr>
      </w:pPr>
    </w:p>
    <w:p w14:paraId="66B5048F" w14:textId="5CA61AF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Ridica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încet degetul mare de pe capul pistonului pentru a permite seringii golite să se mi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până când întreg acul este acoperit de dispozitivul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după cum este arătat în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p>
    <w:p w14:paraId="497CDC4F" w14:textId="77777777" w:rsidR="006A121E" w:rsidRPr="00E93F1F" w:rsidRDefault="006A121E" w:rsidP="005B05CC">
      <w:pPr>
        <w:spacing w:after="0" w:line="240" w:lineRule="auto"/>
        <w:jc w:val="center"/>
        <w:rPr>
          <w:rFonts w:ascii="Times New Roman" w:hAnsi="Times New Roman" w:cs="Times New Roman"/>
          <w:lang w:val="ro-RO"/>
        </w:rPr>
      </w:pPr>
    </w:p>
    <w:p w14:paraId="561C8DED" w14:textId="190B0339" w:rsidR="006A121E" w:rsidRPr="00E93F1F" w:rsidRDefault="004F41F0" w:rsidP="005B05CC">
      <w:pPr>
        <w:spacing w:after="0" w:line="240" w:lineRule="auto"/>
        <w:jc w:val="center"/>
        <w:rPr>
          <w:rFonts w:ascii="Times New Roman" w:eastAsia="Times New Roman" w:hAnsi="Times New Roman" w:cs="Times New Roman"/>
          <w:lang w:val="ro-RO"/>
        </w:rPr>
      </w:pPr>
      <w:r w:rsidRPr="00E93F1F">
        <w:rPr>
          <w:rFonts w:ascii="Times New Roman" w:hAnsi="Times New Roman" w:cs="Times New Roman"/>
          <w:noProof/>
          <w:lang w:val="ro-RO"/>
        </w:rPr>
        <w:drawing>
          <wp:inline distT="0" distB="0" distL="0" distR="0" wp14:anchorId="1A796CCC" wp14:editId="3F4F9F7B">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0F30AE8D"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B741E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p>
    <w:p w14:paraId="59A502C1" w14:textId="77777777" w:rsidR="006A121E" w:rsidRPr="00E93F1F" w:rsidRDefault="006A121E" w:rsidP="005B05CC">
      <w:pPr>
        <w:spacing w:after="0" w:line="240" w:lineRule="auto"/>
        <w:rPr>
          <w:rFonts w:ascii="Times New Roman" w:hAnsi="Times New Roman" w:cs="Times New Roman"/>
          <w:lang w:val="ro-RO"/>
        </w:rPr>
      </w:pPr>
    </w:p>
    <w:p w14:paraId="2A679469" w14:textId="77777777" w:rsidR="00B741E1" w:rsidRPr="00E93F1F" w:rsidRDefault="00B741E1" w:rsidP="005B05CC">
      <w:pPr>
        <w:spacing w:after="0" w:line="240" w:lineRule="auto"/>
        <w:rPr>
          <w:rFonts w:ascii="Times New Roman" w:hAnsi="Times New Roman" w:cs="Times New Roman"/>
          <w:lang w:val="ro-RO"/>
        </w:rPr>
      </w:pPr>
    </w:p>
    <w:p w14:paraId="62B54201" w14:textId="459BDA9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002552D7"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După injectare:</w:t>
      </w:r>
    </w:p>
    <w:p w14:paraId="5EB2139A" w14:textId="4C2D7D1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Apăsa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tampon antiseptic pe locul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timp de câteva secunde după injectare</w:t>
      </w:r>
    </w:p>
    <w:p w14:paraId="70A6E2B8"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locul de injectare pot apărea câteva picături de sânge sau de lichid. Acest lucru este normal</w:t>
      </w:r>
    </w:p>
    <w:p w14:paraId="4D549CA3" w14:textId="31A5FE4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apăsa locul de injectare cu un tampon de vată sau tifon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w:t>
      </w:r>
      <w:r w:rsidR="0075716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timp de</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secunde</w:t>
      </w:r>
    </w:p>
    <w:p w14:paraId="4209F35B" w14:textId="130667F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freca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pielea la locul de injectare.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acoperi locul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cu un mic bandaj adeziv, dacă este necesar.</w:t>
      </w:r>
    </w:p>
    <w:p w14:paraId="12C9B13E" w14:textId="77777777" w:rsidR="006A121E" w:rsidRPr="00E93F1F" w:rsidRDefault="006A121E" w:rsidP="005B05CC">
      <w:pPr>
        <w:spacing w:after="0" w:line="240" w:lineRule="auto"/>
        <w:rPr>
          <w:rFonts w:ascii="Times New Roman" w:hAnsi="Times New Roman" w:cs="Times New Roman"/>
          <w:lang w:val="ro-RO"/>
        </w:rPr>
      </w:pPr>
    </w:p>
    <w:p w14:paraId="5EA1606D" w14:textId="77777777" w:rsidR="00B741E1" w:rsidRPr="00E93F1F" w:rsidRDefault="00B741E1" w:rsidP="005B05CC">
      <w:pPr>
        <w:spacing w:after="0" w:line="240" w:lineRule="auto"/>
        <w:rPr>
          <w:rFonts w:ascii="Times New Roman" w:hAnsi="Times New Roman" w:cs="Times New Roman"/>
          <w:lang w:val="ro-RO"/>
        </w:rPr>
      </w:pPr>
    </w:p>
    <w:p w14:paraId="6FFD2BAF"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Eliminare:</w:t>
      </w:r>
    </w:p>
    <w:p w14:paraId="5E81BC9A" w14:textId="3996AAA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Seringile folosite trebuie plasate într-un container rezistent la în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epare, de exemplu un container pentru obiecte ascu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 Pentru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sănătatea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sănătatea celorlal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nu reutiliza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niciodată seringile. Elimina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containerul în concordan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cu reglementările locale.</w:t>
      </w:r>
    </w:p>
    <w:p w14:paraId="322D4CAB" w14:textId="0599352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Tampoanele antiseptice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materiale pot fi eliminate odată cu gunoiul menajer.</w:t>
      </w:r>
    </w:p>
    <w:p w14:paraId="0EE3051B" w14:textId="77777777" w:rsidR="006A121E" w:rsidRPr="00E93F1F" w:rsidRDefault="006A121E" w:rsidP="005B05CC">
      <w:pPr>
        <w:spacing w:after="0" w:line="240" w:lineRule="auto"/>
        <w:rPr>
          <w:rFonts w:ascii="Times New Roman" w:hAnsi="Times New Roman" w:cs="Times New Roman"/>
          <w:lang w:val="ro-RO"/>
        </w:rPr>
      </w:pPr>
    </w:p>
    <w:p w14:paraId="36478D23" w14:textId="1592E05C" w:rsidR="006A121E" w:rsidRPr="00E93F1F" w:rsidRDefault="00025456" w:rsidP="005B05CC">
      <w:pPr>
        <w:spacing w:after="0" w:line="240" w:lineRule="auto"/>
        <w:jc w:val="center"/>
        <w:rPr>
          <w:rFonts w:ascii="Times New Roman" w:hAnsi="Times New Roman" w:cs="Times New Roman"/>
          <w:lang w:val="ro-RO"/>
        </w:rPr>
      </w:pPr>
      <w:del w:id="3037" w:author="Author">
        <w:r w:rsidRPr="004E3F93">
          <w:rPr>
            <w:rFonts w:ascii="Times New Roman" w:hAnsi="Times New Roman" w:cs="Times New Roman"/>
            <w:noProof/>
            <w:lang w:val="ro-RO"/>
          </w:rPr>
          <w:lastRenderedPageBreak/>
          <mc:AlternateContent>
            <mc:Choice Requires="wps">
              <w:drawing>
                <wp:anchor distT="45720" distB="45720" distL="114300" distR="114300" simplePos="0" relativeHeight="251712000" behindDoc="0" locked="0" layoutInCell="1" allowOverlap="1" wp14:anchorId="3EB5D734" wp14:editId="610DBF0E">
                  <wp:simplePos x="0" y="0"/>
                  <wp:positionH relativeFrom="column">
                    <wp:posOffset>3143885</wp:posOffset>
                  </wp:positionH>
                  <wp:positionV relativeFrom="paragraph">
                    <wp:posOffset>2651760</wp:posOffset>
                  </wp:positionV>
                  <wp:extent cx="698500" cy="266700"/>
                  <wp:effectExtent l="0" t="1270" r="635" b="0"/>
                  <wp:wrapNone/>
                  <wp:docPr id="153217077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180A0" w14:textId="77777777" w:rsidR="004E3F93" w:rsidRPr="00482BC5" w:rsidRDefault="004E3F93" w:rsidP="00D911A7">
                              <w:pPr>
                                <w:spacing w:after="0" w:line="240" w:lineRule="auto"/>
                                <w:jc w:val="center"/>
                                <w:rPr>
                                  <w:del w:id="3038" w:author="Author"/>
                                  <w:rFonts w:ascii="Times New Roman" w:hAnsi="Times New Roman" w:cs="Times New Roman"/>
                                  <w:sz w:val="12"/>
                                  <w:szCs w:val="12"/>
                                  <w:lang w:val="ro-RO"/>
                                </w:rPr>
                              </w:pPr>
                              <w:del w:id="3039" w:author="Author">
                                <w:r w:rsidRPr="00D911A7">
                                  <w:rPr>
                                    <w:rFonts w:ascii="Times New Roman" w:hAnsi="Times New Roman" w:cs="Times New Roman"/>
                                    <w:sz w:val="12"/>
                                    <w:szCs w:val="12"/>
                                    <w:lang w:val="ro-RO"/>
                                  </w:rPr>
                                  <w:delText>RISC BIOLOGIC</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5D734" id="_x0000_s1049" type="#_x0000_t202" style="position:absolute;left:0;text-align:left;margin-left:247.55pt;margin-top:208.8pt;width:55pt;height:21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" filled="f" stroked="f">
                  <v:textbox style="mso-fit-shape-to-text:t">
                    <w:txbxContent>
                      <w:p w14:paraId="342180A0" w14:textId="77777777" w:rsidR="004E3F93" w:rsidRPr="00482BC5" w:rsidRDefault="004E3F93" w:rsidP="00D911A7">
                        <w:pPr>
                          <w:spacing w:after="0" w:line="240" w:lineRule="auto"/>
                          <w:jc w:val="center"/>
                          <w:rPr>
                            <w:del w:id="3040" w:author="Author"/>
                            <w:rFonts w:ascii="Times New Roman" w:hAnsi="Times New Roman" w:cs="Times New Roman"/>
                            <w:sz w:val="12"/>
                            <w:szCs w:val="12"/>
                            <w:lang w:val="ro-RO"/>
                          </w:rPr>
                        </w:pPr>
                        <w:del w:id="3041" w:author="Author">
                          <w:r w:rsidRPr="00D911A7">
                            <w:rPr>
                              <w:rFonts w:ascii="Times New Roman" w:hAnsi="Times New Roman" w:cs="Times New Roman"/>
                              <w:sz w:val="12"/>
                              <w:szCs w:val="12"/>
                              <w:lang w:val="ro-RO"/>
                            </w:rPr>
                            <w:delText>RISC BIOLOGIC</w:delText>
                          </w:r>
                        </w:del>
                      </w:p>
                    </w:txbxContent>
                  </v:textbox>
                </v:shape>
              </w:pict>
            </mc:Fallback>
          </mc:AlternateContent>
        </w:r>
      </w:del>
      <w:ins w:id="3042" w:author="Author">
        <w:r w:rsidRPr="00E93F1F">
          <w:rPr>
            <w:rFonts w:ascii="Times New Roman" w:hAnsi="Times New Roman" w:cs="Times New Roman"/>
            <w:noProof/>
            <w:lang w:val="ro-RO"/>
          </w:rPr>
          <mc:AlternateContent>
            <mc:Choice Requires="wps">
              <w:drawing>
                <wp:anchor distT="45720" distB="45720" distL="114300" distR="114300" simplePos="0" relativeHeight="251641344" behindDoc="0" locked="0" layoutInCell="1" allowOverlap="1" wp14:anchorId="0E718F58" wp14:editId="72E492FA">
                  <wp:simplePos x="0" y="0"/>
                  <wp:positionH relativeFrom="column">
                    <wp:posOffset>3143885</wp:posOffset>
                  </wp:positionH>
                  <wp:positionV relativeFrom="paragraph">
                    <wp:posOffset>2651760</wp:posOffset>
                  </wp:positionV>
                  <wp:extent cx="698500" cy="266700"/>
                  <wp:effectExtent l="0" t="1270" r="635" b="0"/>
                  <wp:wrapNone/>
                  <wp:docPr id="18284966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BC91" w14:textId="77777777" w:rsidR="004E3F93" w:rsidRPr="00482BC5" w:rsidRDefault="004E3F93" w:rsidP="00D911A7">
                              <w:pPr>
                                <w:spacing w:after="0" w:line="240" w:lineRule="auto"/>
                                <w:jc w:val="center"/>
                                <w:rPr>
                                  <w:ins w:id="3043" w:author="Author"/>
                                  <w:rFonts w:ascii="Times New Roman" w:hAnsi="Times New Roman" w:cs="Times New Roman"/>
                                  <w:sz w:val="12"/>
                                  <w:szCs w:val="12"/>
                                  <w:lang w:val="ro-RO"/>
                                </w:rPr>
                              </w:pPr>
                              <w:ins w:id="3044" w:author="Author">
                                <w:r w:rsidRPr="00D911A7">
                                  <w:rPr>
                                    <w:rFonts w:ascii="Times New Roman" w:hAnsi="Times New Roman" w:cs="Times New Roman"/>
                                    <w:sz w:val="12"/>
                                    <w:szCs w:val="12"/>
                                    <w:lang w:val="ro-RO"/>
                                  </w:rPr>
                                  <w:t>RISC BIOLOGIC</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718F58" id="_x0000_s1050" type="#_x0000_t202" style="position:absolute;left:0;text-align:left;margin-left:247.55pt;margin-top:208.8pt;width:55pt;height:21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" filled="f" stroked="f">
                  <v:textbox style="mso-fit-shape-to-text:t">
                    <w:txbxContent>
                      <w:p w14:paraId="428FBC91" w14:textId="77777777" w:rsidR="004E3F93" w:rsidRPr="00482BC5" w:rsidRDefault="004E3F93" w:rsidP="00D911A7">
                        <w:pPr>
                          <w:spacing w:after="0" w:line="240" w:lineRule="auto"/>
                          <w:jc w:val="center"/>
                          <w:rPr>
                            <w:ins w:id="3045" w:author="Author"/>
                            <w:rFonts w:ascii="Times New Roman" w:hAnsi="Times New Roman" w:cs="Times New Roman"/>
                            <w:sz w:val="12"/>
                            <w:szCs w:val="12"/>
                            <w:lang w:val="ro-RO"/>
                          </w:rPr>
                        </w:pPr>
                        <w:ins w:id="3046" w:author="Author">
                          <w:r w:rsidRPr="00D911A7">
                            <w:rPr>
                              <w:rFonts w:ascii="Times New Roman" w:hAnsi="Times New Roman" w:cs="Times New Roman"/>
                              <w:sz w:val="12"/>
                              <w:szCs w:val="12"/>
                              <w:lang w:val="ro-RO"/>
                            </w:rPr>
                            <w:t>RISC BIOLOGIC</w:t>
                          </w:r>
                        </w:ins>
                      </w:p>
                    </w:txbxContent>
                  </v:textbox>
                </v:shape>
              </w:pict>
            </mc:Fallback>
          </mc:AlternateContent>
        </w:r>
      </w:ins>
      <w:r w:rsidR="004F41F0" w:rsidRPr="00E93F1F">
        <w:rPr>
          <w:bCs/>
          <w:noProof/>
          <w:lang w:val="ro-RO"/>
        </w:rPr>
        <w:drawing>
          <wp:inline distT="0" distB="0" distL="0" distR="0" wp14:anchorId="0451FD19" wp14:editId="58675C9B">
            <wp:extent cx="2728959" cy="3204000"/>
            <wp:effectExtent l="0" t="0" r="0" b="0"/>
            <wp:docPr id="1828496625" name="Grafik 1828496625"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45745BC8" w14:textId="2E6EC968" w:rsidR="006A121E" w:rsidRPr="00E93F1F" w:rsidRDefault="004F41F0" w:rsidP="005B05CC">
      <w:pPr>
        <w:spacing w:after="0" w:line="240" w:lineRule="auto"/>
        <w:jc w:val="center"/>
        <w:rPr>
          <w:rFonts w:ascii="Times New Roman" w:eastAsia="Times New Roman" w:hAnsi="Times New Roman" w:cs="Times New Roman"/>
          <w:lang w:val="ro-RO"/>
        </w:rPr>
      </w:pPr>
      <w:r w:rsidRPr="00E93F1F">
        <w:rPr>
          <w:rFonts w:ascii="Times New Roman" w:hAnsi="Times New Roman" w:cs="Times New Roman"/>
          <w:lang w:val="ro-RO"/>
        </w:rPr>
        <w:tab/>
      </w:r>
      <w:r w:rsidRPr="00E93F1F">
        <w:rPr>
          <w:rFonts w:ascii="Times New Roman" w:hAnsi="Times New Roman" w:cs="Times New Roman"/>
          <w:lang w:val="ro-RO"/>
        </w:rPr>
        <w:tab/>
      </w:r>
      <w:r w:rsidRPr="00E93F1F">
        <w:rPr>
          <w:rFonts w:ascii="Times New Roman" w:hAnsi="Times New Roman" w:cs="Times New Roman"/>
          <w:lang w:val="ro-RO"/>
        </w:rPr>
        <w:tab/>
      </w:r>
      <w:r w:rsidRPr="00E93F1F">
        <w:rPr>
          <w:rFonts w:ascii="Times New Roman" w:hAnsi="Times New Roman" w:cs="Times New Roman"/>
          <w:lang w:val="ro-RO"/>
        </w:rPr>
        <w:tab/>
      </w:r>
      <w:r w:rsidR="004B1B13" w:rsidRPr="00E93F1F">
        <w:rPr>
          <w:rFonts w:ascii="Times New Roman" w:eastAsia="Times New Roman" w:hAnsi="Times New Roman" w:cs="Times New Roman"/>
          <w:lang w:val="ro-RO"/>
        </w:rPr>
        <w:t>Figura</w:t>
      </w:r>
      <w:r w:rsidR="00B741E1" w:rsidRPr="00E93F1F">
        <w:rPr>
          <w:rFonts w:ascii="Times New Roman" w:eastAsia="Times New Roman" w:hAnsi="Times New Roman" w:cs="Times New Roman"/>
          <w:lang w:val="ro-RO"/>
        </w:rPr>
        <w:t> </w:t>
      </w:r>
      <w:r w:rsidR="004B1B13" w:rsidRPr="00E93F1F">
        <w:rPr>
          <w:rFonts w:ascii="Times New Roman" w:eastAsia="Times New Roman" w:hAnsi="Times New Roman" w:cs="Times New Roman"/>
          <w:lang w:val="ro-RO"/>
        </w:rPr>
        <w:t>8</w:t>
      </w:r>
    </w:p>
    <w:p w14:paraId="53AF9468" w14:textId="77777777" w:rsidR="00B741E1" w:rsidRPr="00E93F1F" w:rsidRDefault="00B741E1"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11DD3918" w14:textId="18A45DCC"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Prospect: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pentru utilizator</w:t>
      </w:r>
    </w:p>
    <w:p w14:paraId="6EE402FD" w14:textId="77777777" w:rsidR="006A121E" w:rsidRPr="00E93F1F" w:rsidRDefault="006A121E" w:rsidP="005B05CC">
      <w:pPr>
        <w:spacing w:after="0" w:line="240" w:lineRule="auto"/>
        <w:jc w:val="center"/>
        <w:rPr>
          <w:rFonts w:ascii="Times New Roman" w:hAnsi="Times New Roman" w:cs="Times New Roman"/>
          <w:lang w:val="ro-RO"/>
        </w:rPr>
      </w:pPr>
    </w:p>
    <w:p w14:paraId="3C53A9BC" w14:textId="7E337B1B" w:rsidR="006A121E" w:rsidRPr="00E93F1F" w:rsidRDefault="00797AA5"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w:t>
      </w:r>
      <w:r w:rsidR="004B1B13" w:rsidRPr="00E93F1F">
        <w:rPr>
          <w:rFonts w:ascii="Times New Roman" w:eastAsia="Times New Roman" w:hAnsi="Times New Roman" w:cs="Times New Roman"/>
          <w:b/>
          <w:bCs/>
          <w:lang w:val="ro-RO"/>
        </w:rPr>
        <w:t xml:space="preserve"> 9</w:t>
      </w:r>
      <w:r w:rsidR="0094321E" w:rsidRPr="00E93F1F">
        <w:rPr>
          <w:rFonts w:ascii="Times New Roman" w:eastAsia="Times New Roman" w:hAnsi="Times New Roman" w:cs="Times New Roman"/>
          <w:b/>
          <w:bCs/>
          <w:lang w:val="ro-RO"/>
        </w:rPr>
        <w:t>0 </w:t>
      </w:r>
      <w:r w:rsidR="004B1B13" w:rsidRPr="00E93F1F">
        <w:rPr>
          <w:rFonts w:ascii="Times New Roman" w:eastAsia="Times New Roman" w:hAnsi="Times New Roman" w:cs="Times New Roman"/>
          <w:b/>
          <w:bCs/>
          <w:lang w:val="ro-RO"/>
        </w:rPr>
        <w:t>mg solu</w:t>
      </w:r>
      <w:r w:rsidR="008E0294" w:rsidRPr="00E93F1F">
        <w:rPr>
          <w:rFonts w:ascii="Times New Roman" w:eastAsia="Times New Roman" w:hAnsi="Times New Roman" w:cs="Times New Roman"/>
          <w:b/>
          <w:bCs/>
          <w:lang w:val="ro-RO"/>
        </w:rPr>
        <w:t>ț</w:t>
      </w:r>
      <w:r w:rsidR="004B1B13" w:rsidRPr="00E93F1F">
        <w:rPr>
          <w:rFonts w:ascii="Times New Roman" w:eastAsia="Times New Roman" w:hAnsi="Times New Roman" w:cs="Times New Roman"/>
          <w:b/>
          <w:bCs/>
          <w:lang w:val="ro-RO"/>
        </w:rPr>
        <w:t>ie injectabilă în seringă preumplută</w:t>
      </w:r>
    </w:p>
    <w:p w14:paraId="70A354A8"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w:t>
      </w:r>
    </w:p>
    <w:p w14:paraId="44F3962F" w14:textId="77777777" w:rsidR="006A121E" w:rsidRPr="00E93F1F" w:rsidRDefault="006A121E" w:rsidP="005B05CC">
      <w:pPr>
        <w:spacing w:after="0" w:line="240" w:lineRule="auto"/>
        <w:rPr>
          <w:rFonts w:ascii="Times New Roman" w:hAnsi="Times New Roman" w:cs="Times New Roman"/>
          <w:lang w:val="ro-RO"/>
        </w:rPr>
      </w:pPr>
    </w:p>
    <w:p w14:paraId="33C6CE24" w14:textId="405E8405" w:rsidR="007550A1" w:rsidRPr="00E93F1F" w:rsidRDefault="007550A1" w:rsidP="005B05CC">
      <w:pPr>
        <w:spacing w:after="0" w:line="240" w:lineRule="auto"/>
        <w:rPr>
          <w:rFonts w:ascii="Times New Roman" w:eastAsia="Times New Roman" w:hAnsi="Times New Roman" w:cs="Times New Roman"/>
          <w:b/>
          <w:bCs/>
          <w:lang w:val="ro-RO"/>
        </w:rPr>
      </w:pPr>
      <w:r w:rsidRPr="00E93F1F">
        <w:rPr>
          <w:rFonts w:ascii="Times New Roman" w:hAnsi="Times New Roman" w:cs="Times New Roman"/>
          <w:noProof/>
          <w:lang w:val="ro-RO" w:eastAsia="en-GB"/>
        </w:rPr>
        <w:drawing>
          <wp:inline distT="0" distB="0" distL="0" distR="0" wp14:anchorId="47BD8DF7" wp14:editId="4DFC1A3E">
            <wp:extent cx="200025" cy="171450"/>
            <wp:effectExtent l="0" t="0" r="0" b="0"/>
            <wp:docPr id="61332998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w:t>
      </w:r>
      <w:r w:rsidR="008E0294" w:rsidRPr="00E93F1F">
        <w:rPr>
          <w:rFonts w:ascii="Times New Roman" w:hAnsi="Times New Roman" w:cs="Times New Roman"/>
          <w:lang w:val="ro-RO"/>
        </w:rPr>
        <w:t>ț</w:t>
      </w:r>
      <w:r w:rsidRPr="00E93F1F">
        <w:rPr>
          <w:rFonts w:ascii="Times New Roman" w:hAnsi="Times New Roman" w:cs="Times New Roman"/>
          <w:lang w:val="ro-RO"/>
        </w:rPr>
        <w:t>ii referitoare la siguran</w:t>
      </w:r>
      <w:r w:rsidR="008E0294" w:rsidRPr="00E93F1F">
        <w:rPr>
          <w:rFonts w:ascii="Times New Roman" w:hAnsi="Times New Roman" w:cs="Times New Roman"/>
          <w:lang w:val="ro-RO"/>
        </w:rPr>
        <w:t>ț</w:t>
      </w:r>
      <w:r w:rsidRPr="00E93F1F">
        <w:rPr>
          <w:rFonts w:ascii="Times New Roman" w:hAnsi="Times New Roman" w:cs="Times New Roman"/>
          <w:lang w:val="ro-RO"/>
        </w:rPr>
        <w:t>ă. Pute</w:t>
      </w:r>
      <w:r w:rsidR="008E0294" w:rsidRPr="00E93F1F">
        <w:rPr>
          <w:rFonts w:ascii="Times New Roman" w:hAnsi="Times New Roman" w:cs="Times New Roman"/>
          <w:lang w:val="ro-RO"/>
        </w:rPr>
        <w:t>ț</w:t>
      </w:r>
      <w:r w:rsidRPr="00E93F1F">
        <w:rPr>
          <w:rFonts w:ascii="Times New Roman" w:hAnsi="Times New Roman" w:cs="Times New Roman"/>
          <w:lang w:val="ro-RO"/>
        </w:rPr>
        <w:t>i să fi</w:t>
      </w:r>
      <w:r w:rsidR="008E0294" w:rsidRPr="00E93F1F">
        <w:rPr>
          <w:rFonts w:ascii="Times New Roman" w:hAnsi="Times New Roman" w:cs="Times New Roman"/>
          <w:lang w:val="ro-RO"/>
        </w:rPr>
        <w:t>ț</w:t>
      </w:r>
      <w:r w:rsidRPr="00E93F1F">
        <w:rPr>
          <w:rFonts w:ascii="Times New Roman" w:hAnsi="Times New Roman" w:cs="Times New Roman"/>
          <w:lang w:val="ro-RO"/>
        </w:rPr>
        <w:t>i de ajutor raportând orice reac</w:t>
      </w:r>
      <w:r w:rsidR="008E0294" w:rsidRPr="00E93F1F">
        <w:rPr>
          <w:rFonts w:ascii="Times New Roman" w:hAnsi="Times New Roman" w:cs="Times New Roman"/>
          <w:lang w:val="ro-RO"/>
        </w:rPr>
        <w:t>ț</w:t>
      </w:r>
      <w:r w:rsidRPr="00E93F1F">
        <w:rPr>
          <w:rFonts w:ascii="Times New Roman" w:hAnsi="Times New Roman" w:cs="Times New Roman"/>
          <w:lang w:val="ro-RO"/>
        </w:rPr>
        <w:t>ii adverse pe care le pute</w:t>
      </w:r>
      <w:r w:rsidR="008E0294" w:rsidRPr="00E93F1F">
        <w:rPr>
          <w:rFonts w:ascii="Times New Roman" w:hAnsi="Times New Roman" w:cs="Times New Roman"/>
          <w:lang w:val="ro-RO"/>
        </w:rPr>
        <w:t>ț</w:t>
      </w:r>
      <w:r w:rsidRPr="00E93F1F">
        <w:rPr>
          <w:rFonts w:ascii="Times New Roman" w:hAnsi="Times New Roman" w:cs="Times New Roman"/>
          <w:lang w:val="ro-RO"/>
        </w:rPr>
        <w:t>i avea. Vezi ultima parte de la pct. 4 pentru modul de raportare a reac</w:t>
      </w:r>
      <w:r w:rsidR="008E0294" w:rsidRPr="00E93F1F">
        <w:rPr>
          <w:rFonts w:ascii="Times New Roman" w:hAnsi="Times New Roman" w:cs="Times New Roman"/>
          <w:lang w:val="ro-RO"/>
        </w:rPr>
        <w:t>ț</w:t>
      </w:r>
      <w:r w:rsidRPr="00E93F1F">
        <w:rPr>
          <w:rFonts w:ascii="Times New Roman" w:hAnsi="Times New Roman" w:cs="Times New Roman"/>
          <w:lang w:val="ro-RO"/>
        </w:rPr>
        <w:t>iilor adverse.</w:t>
      </w:r>
    </w:p>
    <w:p w14:paraId="38CE4004" w14:textId="77777777" w:rsidR="007550A1" w:rsidRPr="00E93F1F" w:rsidRDefault="007550A1" w:rsidP="005B05CC">
      <w:pPr>
        <w:spacing w:after="0" w:line="240" w:lineRule="auto"/>
        <w:rPr>
          <w:rFonts w:ascii="Times New Roman" w:eastAsia="Times New Roman" w:hAnsi="Times New Roman" w:cs="Times New Roman"/>
          <w:b/>
          <w:bCs/>
          <w:lang w:val="ro-RO"/>
        </w:rPr>
      </w:pPr>
    </w:p>
    <w:p w14:paraId="4FD56B4E" w14:textId="30AFC03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în întregime acest prospect înainte de a începe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acest medicament, deoarece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importante pentru dumneavoastră.</w:t>
      </w:r>
    </w:p>
    <w:p w14:paraId="49826E32" w14:textId="77777777" w:rsidR="006A121E" w:rsidRPr="00E93F1F" w:rsidRDefault="006A121E" w:rsidP="005B05CC">
      <w:pPr>
        <w:spacing w:after="0" w:line="240" w:lineRule="auto"/>
        <w:rPr>
          <w:rFonts w:ascii="Times New Roman" w:hAnsi="Times New Roman" w:cs="Times New Roman"/>
          <w:lang w:val="ro-RO"/>
        </w:rPr>
      </w:pPr>
    </w:p>
    <w:p w14:paraId="2BCA4C5B" w14:textId="5CF1261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scris pentru persoana care ia medicamentul. 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părintele sau apar</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inătorul care va administra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unui copil, vă rugăm să citi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aceste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0AE010E2" w14:textId="77777777" w:rsidR="006A121E" w:rsidRPr="00E93F1F" w:rsidRDefault="006A121E" w:rsidP="005B05CC">
      <w:pPr>
        <w:spacing w:after="0" w:line="240" w:lineRule="auto"/>
        <w:rPr>
          <w:rFonts w:ascii="Times New Roman" w:hAnsi="Times New Roman" w:cs="Times New Roman"/>
          <w:lang w:val="ro-RO"/>
        </w:rPr>
      </w:pPr>
    </w:p>
    <w:p w14:paraId="50F46F10" w14:textId="774B2BC1"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Păstra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acest prospect. S</w:t>
      </w:r>
      <w:r w:rsidR="00455C2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ar putea să fie necesar să</w:t>
      </w:r>
      <w:r w:rsidR="00455C2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reciti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4C55A529" w14:textId="77E3281C"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455C2E"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sau farmacistului.</w:t>
      </w:r>
    </w:p>
    <w:p w14:paraId="0CADE266" w14:textId="5247738F"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a fost prescris numai pentru dumneavoastră. Nu trebuie să</w:t>
      </w:r>
      <w:r w:rsidR="0088695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da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altor persoane. Le poate face rău, chiar dacă au acelea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semne de boală ca dumneavoastră.</w:t>
      </w:r>
    </w:p>
    <w:p w14:paraId="05D327FE" w14:textId="37A240EB" w:rsidR="006A121E" w:rsidRPr="00E93F1F" w:rsidRDefault="004B1B13" w:rsidP="005B05CC">
      <w:pPr>
        <w:pStyle w:val="ListParagraph"/>
        <w:numPr>
          <w:ilvl w:val="0"/>
          <w:numId w:val="2"/>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88695C"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sau farmacistului.</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Acestea includ orice posibile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nemen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ionate în acest prospect. Vezi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4.</w:t>
      </w:r>
    </w:p>
    <w:p w14:paraId="10B1F2F3" w14:textId="77777777" w:rsidR="006A121E" w:rsidRPr="00E93F1F" w:rsidRDefault="006A121E" w:rsidP="005B05CC">
      <w:pPr>
        <w:spacing w:after="0" w:line="240" w:lineRule="auto"/>
        <w:rPr>
          <w:rFonts w:ascii="Times New Roman" w:hAnsi="Times New Roman" w:cs="Times New Roman"/>
          <w:lang w:val="ro-RO"/>
        </w:rPr>
      </w:pPr>
    </w:p>
    <w:p w14:paraId="15C2062F" w14:textId="52627C9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găsi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 acest prospect</w:t>
      </w:r>
    </w:p>
    <w:p w14:paraId="4F73EB80" w14:textId="33E43029"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 xml:space="preserve">Ce este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ce se utilizează</w:t>
      </w:r>
    </w:p>
    <w:p w14:paraId="2D1E70B5" w14:textId="45DED0AE"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 xml:space="preserve">Ce trebuie să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p>
    <w:p w14:paraId="03D6961E" w14:textId="04214F58"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Cum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p>
    <w:p w14:paraId="5A499F84" w14:textId="0F613FB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posibile</w:t>
      </w:r>
    </w:p>
    <w:p w14:paraId="557961A5" w14:textId="4CCB5469"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 xml:space="preserve">Cum se păstrează </w:t>
      </w:r>
      <w:r w:rsidR="00E6280A" w:rsidRPr="00E93F1F">
        <w:rPr>
          <w:rFonts w:ascii="Times New Roman" w:eastAsia="Times New Roman" w:hAnsi="Times New Roman" w:cs="Times New Roman"/>
          <w:lang w:val="ro-RO"/>
        </w:rPr>
        <w:t>Otulfi</w:t>
      </w:r>
    </w:p>
    <w:p w14:paraId="2CA3D6DA" w14:textId="49F0B84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inutul ambalajului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24762FDB" w14:textId="77777777" w:rsidR="006A121E" w:rsidRPr="00E93F1F" w:rsidRDefault="006A121E" w:rsidP="005B05CC">
      <w:pPr>
        <w:spacing w:after="0" w:line="240" w:lineRule="auto"/>
        <w:rPr>
          <w:rFonts w:ascii="Times New Roman" w:hAnsi="Times New Roman" w:cs="Times New Roman"/>
          <w:lang w:val="ro-RO"/>
        </w:rPr>
      </w:pPr>
    </w:p>
    <w:p w14:paraId="6516A30C" w14:textId="77777777" w:rsidR="006A121E" w:rsidRPr="00E93F1F" w:rsidRDefault="006A121E" w:rsidP="005B05CC">
      <w:pPr>
        <w:spacing w:after="0" w:line="240" w:lineRule="auto"/>
        <w:rPr>
          <w:rFonts w:ascii="Times New Roman" w:hAnsi="Times New Roman" w:cs="Times New Roman"/>
          <w:lang w:val="ro-RO"/>
        </w:rPr>
      </w:pPr>
    </w:p>
    <w:p w14:paraId="3079EFEF" w14:textId="606683D2"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 xml:space="preserve">Ce este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pentru ce se utilizează</w:t>
      </w:r>
    </w:p>
    <w:p w14:paraId="50F65EDE" w14:textId="77777777" w:rsidR="006A121E" w:rsidRPr="00E93F1F" w:rsidRDefault="006A121E" w:rsidP="005B05CC">
      <w:pPr>
        <w:spacing w:after="0" w:line="240" w:lineRule="auto"/>
        <w:rPr>
          <w:rFonts w:ascii="Times New Roman" w:hAnsi="Times New Roman" w:cs="Times New Roman"/>
          <w:lang w:val="ro-RO"/>
        </w:rPr>
      </w:pPr>
    </w:p>
    <w:p w14:paraId="16A24996" w14:textId="4933150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Ce este </w:t>
      </w:r>
      <w:r w:rsidR="00E6280A" w:rsidRPr="00E93F1F">
        <w:rPr>
          <w:rFonts w:ascii="Times New Roman" w:eastAsia="Times New Roman" w:hAnsi="Times New Roman" w:cs="Times New Roman"/>
          <w:b/>
          <w:bCs/>
          <w:lang w:val="ro-RO"/>
        </w:rPr>
        <w:t>Otulfi</w:t>
      </w:r>
    </w:p>
    <w:p w14:paraId="6AEDB849" w14:textId="2C8551E6"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substan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a activă "ustekinumab", un anticorp monoclonal. Anticorpii monoclonali sunt proteine care recunosc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se leagă specific de anumite proteine din organism.</w:t>
      </w:r>
    </w:p>
    <w:p w14:paraId="3CC3BC95" w14:textId="77777777" w:rsidR="006A121E" w:rsidRPr="00E93F1F" w:rsidRDefault="006A121E" w:rsidP="005B05CC">
      <w:pPr>
        <w:spacing w:after="0" w:line="240" w:lineRule="auto"/>
        <w:rPr>
          <w:rFonts w:ascii="Times New Roman" w:hAnsi="Times New Roman" w:cs="Times New Roman"/>
          <w:lang w:val="ro-RO"/>
        </w:rPr>
      </w:pPr>
    </w:p>
    <w:p w14:paraId="3C2687E8" w14:textId="55EA044E"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apar</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ine unei clase de medicamente numite </w:t>
      </w:r>
      <w:r w:rsidR="00542B7A"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imunosupresoare</w:t>
      </w:r>
      <w:r w:rsidR="00542B7A" w:rsidRPr="00E93F1F">
        <w:rPr>
          <w:rFonts w:ascii="Times New Roman" w:eastAsia="Segoe MDL2 Assets" w:hAnsi="Times New Roman" w:cs="Times New Roman"/>
          <w:lang w:val="ro-RO"/>
        </w:rPr>
        <w:t>"</w:t>
      </w:r>
      <w:r w:rsidR="004B1B13" w:rsidRPr="00E93F1F">
        <w:rPr>
          <w:rFonts w:ascii="Times New Roman" w:eastAsia="Times New Roman" w:hAnsi="Times New Roman" w:cs="Times New Roman"/>
          <w:lang w:val="ro-RO"/>
        </w:rPr>
        <w:t>. Aceste medicamente 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ionează prin slăbirea par</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ială a activită</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sistemului imunitar.</w:t>
      </w:r>
    </w:p>
    <w:p w14:paraId="2D3898B6" w14:textId="77777777" w:rsidR="006A121E" w:rsidRPr="00E93F1F" w:rsidRDefault="006A121E" w:rsidP="005B05CC">
      <w:pPr>
        <w:spacing w:after="0" w:line="240" w:lineRule="auto"/>
        <w:rPr>
          <w:rFonts w:ascii="Times New Roman" w:hAnsi="Times New Roman" w:cs="Times New Roman"/>
          <w:lang w:val="ro-RO"/>
        </w:rPr>
      </w:pPr>
    </w:p>
    <w:p w14:paraId="6F475841" w14:textId="6179E1F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Pentru ce se utilizează </w:t>
      </w:r>
      <w:r w:rsidR="00E6280A" w:rsidRPr="00E93F1F">
        <w:rPr>
          <w:rFonts w:ascii="Times New Roman" w:eastAsia="Times New Roman" w:hAnsi="Times New Roman" w:cs="Times New Roman"/>
          <w:b/>
          <w:bCs/>
          <w:lang w:val="ro-RO"/>
        </w:rPr>
        <w:t>Otulfi</w:t>
      </w:r>
    </w:p>
    <w:p w14:paraId="1F11A329" w14:textId="4BDA8526"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utilizată pentru tratamentul următoarelor afec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iuni inflamatorii:</w:t>
      </w:r>
    </w:p>
    <w:p w14:paraId="02AD24F4" w14:textId="4EE3041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Psoriazis în plăci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copii cu vârsta de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 xml:space="preserve">ani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peste</w:t>
      </w:r>
    </w:p>
    <w:p w14:paraId="476F5BF0" w14:textId="5480BC9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Artrită psoriazică -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6CB811DA" w14:textId="7BC37D5E" w:rsidR="006A121E" w:rsidRPr="00E93F1F" w:rsidRDefault="004B1B13" w:rsidP="00CE401B">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Boală Crohn moderat până la severă </w:t>
      </w:r>
      <w:r w:rsidR="005711F3"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la adul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CE401B" w:rsidRPr="004F0915">
        <w:rPr>
          <w:lang w:val="ro-RO"/>
          <w:rPrChange w:id="3047" w:author="Author">
            <w:rPr/>
          </w:rPrChange>
        </w:rPr>
        <w:t xml:space="preserve"> </w:t>
      </w:r>
      <w:r w:rsidR="00CE401B" w:rsidRPr="00E93F1F">
        <w:rPr>
          <w:rFonts w:ascii="Times New Roman" w:eastAsia="Times New Roman" w:hAnsi="Times New Roman" w:cs="Times New Roman"/>
          <w:lang w:val="ro-RO"/>
        </w:rPr>
        <w:t>și copii cu o greutate corporală de cel puțin 40 kg</w:t>
      </w:r>
      <w:r w:rsidR="00CE401B" w:rsidRPr="00E93F1F">
        <w:rPr>
          <w:rFonts w:ascii="Times New Roman" w:eastAsia="Times New Roman" w:hAnsi="Times New Roman" w:cs="Times New Roman"/>
          <w:lang w:val="ro-RO"/>
        </w:rPr>
        <w:cr/>
      </w:r>
    </w:p>
    <w:p w14:paraId="6C91D6D2" w14:textId="77777777" w:rsidR="006A121E" w:rsidRPr="00E93F1F" w:rsidRDefault="006A121E" w:rsidP="005B05CC">
      <w:pPr>
        <w:spacing w:after="0" w:line="240" w:lineRule="auto"/>
        <w:rPr>
          <w:rFonts w:ascii="Times New Roman" w:hAnsi="Times New Roman" w:cs="Times New Roman"/>
          <w:lang w:val="ro-RO"/>
        </w:rPr>
      </w:pPr>
    </w:p>
    <w:p w14:paraId="31EB3598"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Psoriazisul în plăci</w:t>
      </w:r>
    </w:p>
    <w:p w14:paraId="2773D313" w14:textId="043255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Psoriazisul în plăci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a pielii care produce 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ce afectează pielea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unghiile.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va diminua 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semne ale bolii.</w:t>
      </w:r>
    </w:p>
    <w:p w14:paraId="217544FD" w14:textId="77777777" w:rsidR="006A121E" w:rsidRPr="00E93F1F" w:rsidRDefault="006A121E" w:rsidP="005B05CC">
      <w:pPr>
        <w:spacing w:after="0" w:line="240" w:lineRule="auto"/>
        <w:rPr>
          <w:rFonts w:ascii="Times New Roman" w:hAnsi="Times New Roman" w:cs="Times New Roman"/>
          <w:lang w:val="ro-RO"/>
        </w:rPr>
      </w:pPr>
    </w:p>
    <w:p w14:paraId="2AE46385" w14:textId="00F2A623"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 la adul</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psoriazis în plăci forme moderate până la severe, la care nu se pot utiliza ciclosporină, metotrexat sau fototerapie sau care nu răspund la aceste tratamente.</w:t>
      </w:r>
    </w:p>
    <w:p w14:paraId="16CAB558" w14:textId="77777777" w:rsidR="006A121E" w:rsidRPr="00E93F1F" w:rsidRDefault="006A121E" w:rsidP="005B05CC">
      <w:pPr>
        <w:spacing w:after="0" w:line="240" w:lineRule="auto"/>
        <w:rPr>
          <w:rFonts w:ascii="Times New Roman" w:hAnsi="Times New Roman" w:cs="Times New Roman"/>
          <w:lang w:val="ro-RO"/>
        </w:rPr>
      </w:pPr>
    </w:p>
    <w:p w14:paraId="799BA424" w14:textId="5D44CFF5"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utilizat la copii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adolescen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cu vârsta de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 xml:space="preserve">ani sau peste, cu psoriazis în plăci forme </w:t>
      </w:r>
      <w:r w:rsidR="004B1B13" w:rsidRPr="00E93F1F">
        <w:rPr>
          <w:rFonts w:ascii="Times New Roman" w:eastAsia="Times New Roman" w:hAnsi="Times New Roman" w:cs="Times New Roman"/>
          <w:lang w:val="ro-RO"/>
        </w:rPr>
        <w:lastRenderedPageBreak/>
        <w:t>moderate până la severe care nu tolerează fototerapia sau alte terapii sistemice sau în cazul în care aceste terapii nu au dat rezultate.</w:t>
      </w:r>
    </w:p>
    <w:p w14:paraId="62F4FB9A" w14:textId="77777777" w:rsidR="00070F0E" w:rsidRPr="00E93F1F" w:rsidRDefault="00070F0E" w:rsidP="005B05CC">
      <w:pPr>
        <w:spacing w:after="0" w:line="240" w:lineRule="auto"/>
        <w:rPr>
          <w:rFonts w:ascii="Times New Roman" w:hAnsi="Times New Roman" w:cs="Times New Roman"/>
          <w:lang w:val="ro-RO"/>
        </w:rPr>
      </w:pPr>
    </w:p>
    <w:p w14:paraId="6B652CF7" w14:textId="77777777" w:rsidR="006A121E" w:rsidRPr="00E93F1F" w:rsidRDefault="004B1B13" w:rsidP="005711F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Artrita psoriazică</w:t>
      </w:r>
    </w:p>
    <w:p w14:paraId="237B00C2" w14:textId="41FC1A10" w:rsidR="006A121E" w:rsidRPr="00E93F1F" w:rsidRDefault="004B1B13" w:rsidP="005711F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Artrita psoriazică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a articula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iilor,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obicei de psoriazis.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artrită psoriazică activă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mai întâi alte medicamente. Dacă nu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răspuns suficient</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la aceste medicamente,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w:t>
      </w:r>
    </w:p>
    <w:p w14:paraId="40D8E439" w14:textId="53F45E4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 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5BB83F10" w14:textId="250606E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Îmbunătă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irea func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fizice</w:t>
      </w:r>
    </w:p>
    <w:p w14:paraId="46583948"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Încetinirea leziunilor articulare</w:t>
      </w:r>
    </w:p>
    <w:p w14:paraId="419A4B49" w14:textId="77777777" w:rsidR="006A121E" w:rsidRPr="00E93F1F" w:rsidRDefault="006A121E" w:rsidP="005B05CC">
      <w:pPr>
        <w:spacing w:after="0" w:line="240" w:lineRule="auto"/>
        <w:rPr>
          <w:rFonts w:ascii="Times New Roman" w:hAnsi="Times New Roman" w:cs="Times New Roman"/>
          <w:lang w:val="ro-RO"/>
        </w:rPr>
      </w:pPr>
    </w:p>
    <w:p w14:paraId="5746F7F9"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6DD3C933" w14:textId="5FFECEE4" w:rsidR="006A121E" w:rsidRPr="00E93F1F" w:rsidRDefault="004B1B13" w:rsidP="007550A1">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Boala Crohn este o afec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iune inflamatorie intestinală. Dacă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boala Crohn, la început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alte medicamente. Dacă răspunsul dumneavoastră nu este suficient de bun sau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intoleran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la aceste medicamente,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pentru reducerea semnelor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simptomelor bolii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p>
    <w:p w14:paraId="70DA8CE1" w14:textId="77777777" w:rsidR="006A121E" w:rsidRPr="00E93F1F" w:rsidRDefault="006A121E" w:rsidP="005B05CC">
      <w:pPr>
        <w:spacing w:after="0" w:line="240" w:lineRule="auto"/>
        <w:rPr>
          <w:rFonts w:ascii="Times New Roman" w:hAnsi="Times New Roman" w:cs="Times New Roman"/>
          <w:lang w:val="ro-RO"/>
        </w:rPr>
      </w:pPr>
    </w:p>
    <w:p w14:paraId="0B5B8E8D" w14:textId="77777777" w:rsidR="006A121E" w:rsidRPr="00E93F1F" w:rsidRDefault="006A121E" w:rsidP="005B05CC">
      <w:pPr>
        <w:spacing w:after="0" w:line="240" w:lineRule="auto"/>
        <w:rPr>
          <w:rFonts w:ascii="Times New Roman" w:hAnsi="Times New Roman" w:cs="Times New Roman"/>
          <w:lang w:val="ro-RO"/>
        </w:rPr>
      </w:pPr>
    </w:p>
    <w:p w14:paraId="52785F9C" w14:textId="28907A69"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 xml:space="preserve">Ce trebuie să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înainte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6EF8B9D6" w14:textId="77777777" w:rsidR="006A121E" w:rsidRPr="00E93F1F" w:rsidRDefault="006A121E" w:rsidP="005B05CC">
      <w:pPr>
        <w:spacing w:after="0" w:line="240" w:lineRule="auto"/>
        <w:rPr>
          <w:rFonts w:ascii="Times New Roman" w:hAnsi="Times New Roman" w:cs="Times New Roman"/>
          <w:lang w:val="ro-RO"/>
        </w:rPr>
      </w:pPr>
    </w:p>
    <w:p w14:paraId="56FE4299" w14:textId="6D03C49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734DCB29" w14:textId="33E9C65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sunte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alergic la ustekinumab </w:t>
      </w:r>
      <w:r w:rsidRPr="00E93F1F">
        <w:rPr>
          <w:rFonts w:ascii="Times New Roman" w:eastAsia="Times New Roman" w:hAnsi="Times New Roman" w:cs="Times New Roman"/>
          <w:lang w:val="ro-RO"/>
        </w:rPr>
        <w:t xml:space="preserve">sau la oricare dintre celelalte componente ale acestui medicament (enumerate la </w:t>
      </w:r>
      <w:r w:rsidR="006B2E68" w:rsidRPr="00E93F1F">
        <w:rPr>
          <w:rFonts w:ascii="Times New Roman" w:eastAsia="Times New Roman" w:hAnsi="Times New Roman" w:cs="Times New Roman"/>
          <w:lang w:val="ro-RO"/>
        </w:rPr>
        <w:t>pct. </w:t>
      </w:r>
      <w:r w:rsidRPr="00E93F1F">
        <w:rPr>
          <w:rFonts w:ascii="Times New Roman" w:eastAsia="Times New Roman" w:hAnsi="Times New Roman" w:cs="Times New Roman"/>
          <w:lang w:val="ro-RO"/>
        </w:rPr>
        <w:t>6).</w:t>
      </w:r>
    </w:p>
    <w:p w14:paraId="0A77CD19" w14:textId="3805F5F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activă </w:t>
      </w:r>
      <w:r w:rsidRPr="00E93F1F">
        <w:rPr>
          <w:rFonts w:ascii="Times New Roman" w:eastAsia="Times New Roman" w:hAnsi="Times New Roman" w:cs="Times New Roman"/>
          <w:lang w:val="ro-RO"/>
        </w:rPr>
        <w:t>pe care medicul dumneavoastră o consideră importantă</w:t>
      </w:r>
    </w:p>
    <w:p w14:paraId="3103EC75" w14:textId="77777777" w:rsidR="006A121E" w:rsidRPr="00E93F1F" w:rsidRDefault="006A121E" w:rsidP="005B05CC">
      <w:pPr>
        <w:spacing w:after="0" w:line="240" w:lineRule="auto"/>
        <w:rPr>
          <w:rFonts w:ascii="Times New Roman" w:hAnsi="Times New Roman" w:cs="Times New Roman"/>
          <w:lang w:val="ro-RO"/>
        </w:rPr>
      </w:pPr>
    </w:p>
    <w:p w14:paraId="7E931D11" w14:textId="4FBC440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de mai sus se aplică în cazul dumneavoastră,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medicul dumneavoastră sau farmacistul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6CCF09D6" w14:textId="77777777" w:rsidR="006A121E" w:rsidRPr="00E93F1F" w:rsidRDefault="006A121E" w:rsidP="005B05CC">
      <w:pPr>
        <w:spacing w:after="0" w:line="240" w:lineRule="auto"/>
        <w:rPr>
          <w:rFonts w:ascii="Times New Roman" w:hAnsi="Times New Roman" w:cs="Times New Roman"/>
          <w:lang w:val="ro-RO"/>
        </w:rPr>
      </w:pPr>
    </w:p>
    <w:p w14:paraId="5DB94FE6" w14:textId="39FB59D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Precau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ionări</w:t>
      </w:r>
    </w:p>
    <w:p w14:paraId="293B1FD2" w14:textId="13A09B6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medicul dumneavoastră sau cu farmacistul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Medicul dumneavoastră va verifica cât de bine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 de fiecare tratament. Asigura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spus</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medicului dumneavoastră despre orice boală de care suferi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înaintea fiecărui tratament. De asemenea,</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medicului dumneavoastră 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fost recent în preajma unei persoane care ar putea avea tuberculoză. Medicul dumneavoastră vă va examina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va efectua un test pentru tuberculoză înainte de a vă prescrie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În cazul în care medicul dumneavoastră consideră 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risc de a dezvolta tuberculoză, este posibil să vi se administreze medicamente pentru tratamentul acesteia.</w:t>
      </w:r>
    </w:p>
    <w:p w14:paraId="5C407907" w14:textId="77777777" w:rsidR="006A121E" w:rsidRPr="00E93F1F" w:rsidRDefault="006A121E" w:rsidP="005B05CC">
      <w:pPr>
        <w:spacing w:after="0" w:line="240" w:lineRule="auto"/>
        <w:rPr>
          <w:rFonts w:ascii="Times New Roman" w:hAnsi="Times New Roman" w:cs="Times New Roman"/>
          <w:lang w:val="ro-RO"/>
        </w:rPr>
      </w:pPr>
    </w:p>
    <w:p w14:paraId="306FF529" w14:textId="38B7DB2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la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iile adverse grave</w:t>
      </w:r>
    </w:p>
    <w:p w14:paraId="521CE3C9" w14:textId="1E69C992"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poate provoca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adverse grave, inclusiv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alergice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Trebuie să fi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atent la anumite semne de boală în timp ce utiliza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Vezi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adverse grave” de la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4 </w:t>
      </w:r>
      <w:r w:rsidR="004B1B13" w:rsidRPr="00E93F1F">
        <w:rPr>
          <w:rFonts w:ascii="Times New Roman" w:eastAsia="Times New Roman" w:hAnsi="Times New Roman" w:cs="Times New Roman"/>
          <w:lang w:val="ro-RO"/>
        </w:rPr>
        <w:t>pentru</w:t>
      </w:r>
      <w:r w:rsidR="00B741E1"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lista completă a acestor reac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adverse.</w:t>
      </w:r>
    </w:p>
    <w:p w14:paraId="395B7135" w14:textId="77777777" w:rsidR="006A121E" w:rsidRPr="00E93F1F" w:rsidRDefault="006A121E" w:rsidP="005B05CC">
      <w:pPr>
        <w:spacing w:after="0" w:line="240" w:lineRule="auto"/>
        <w:rPr>
          <w:rFonts w:ascii="Times New Roman" w:hAnsi="Times New Roman" w:cs="Times New Roman"/>
          <w:lang w:val="ro-RO"/>
        </w:rPr>
      </w:pPr>
    </w:p>
    <w:p w14:paraId="0412DA45" w14:textId="7A0613F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Înainte de a utiliza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w:t>
      </w:r>
    </w:p>
    <w:p w14:paraId="624C3EA3" w14:textId="318E108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vreodată o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alergică la </w:t>
      </w:r>
      <w:r w:rsidR="00B97FDF" w:rsidRPr="00E93F1F">
        <w:rPr>
          <w:rFonts w:ascii="Times New Roman" w:eastAsia="Times New Roman" w:hAnsi="Times New Roman" w:cs="Times New Roman"/>
          <w:b/>
          <w:bCs/>
          <w:lang w:val="ro-RO"/>
        </w:rPr>
        <w:t>ustekinumab</w:t>
      </w:r>
      <w:r w:rsidRPr="00E93F1F">
        <w:rPr>
          <w:rFonts w:ascii="Times New Roman" w:eastAsia="Times New Roman" w:hAnsi="Times New Roman" w:cs="Times New Roman"/>
          <w:lang w:val="ro-RO"/>
        </w:rPr>
        <w:t>. Întreba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w:t>
      </w:r>
    </w:p>
    <w:p w14:paraId="220BEE8D" w14:textId="0BD6DAB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avut vreodată orice tip de cancer </w:t>
      </w:r>
      <w:r w:rsidRPr="00E93F1F">
        <w:rPr>
          <w:rFonts w:ascii="Times New Roman" w:eastAsia="Times New Roman" w:hAnsi="Times New Roman" w:cs="Times New Roman"/>
          <w:lang w:val="ro-RO"/>
        </w:rPr>
        <w:t>– aceasta deoarece imunosupresoarele precum</w:t>
      </w:r>
      <w:r w:rsidR="00B741E1"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slăbesc activitatea sistemului imunitar. Acest lucru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de cancer.</w:t>
      </w:r>
    </w:p>
    <w:p w14:paraId="3ECB49F3" w14:textId="7AD19A6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fost tratat pentru psoriazis cu alte medicamente biologice (un medicament produs dintr-o sursă biologică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administrat de obicei prin injectare) </w:t>
      </w:r>
      <w:r w:rsidRPr="00E93F1F">
        <w:rPr>
          <w:rFonts w:ascii="Times New Roman" w:eastAsia="Times New Roman" w:hAnsi="Times New Roman" w:cs="Times New Roman"/>
          <w:lang w:val="ro-RO"/>
        </w:rPr>
        <w:t>- riscul de cancer poate fi mai mare.</w:t>
      </w:r>
    </w:p>
    <w:p w14:paraId="17E0C7FF" w14:textId="531864F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sau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o 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recentă.</w:t>
      </w:r>
    </w:p>
    <w:p w14:paraId="25653783" w14:textId="59D02B4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leziuni noi sau modificate </w:t>
      </w:r>
      <w:r w:rsidRPr="00E93F1F">
        <w:rPr>
          <w:rFonts w:ascii="Times New Roman" w:eastAsia="Times New Roman" w:hAnsi="Times New Roman" w:cs="Times New Roman"/>
          <w:lang w:val="ro-RO"/>
        </w:rPr>
        <w:t>în zonele afectate de psoriazis sau pe pielea normală.</w:t>
      </w:r>
    </w:p>
    <w:p w14:paraId="370F6712" w14:textId="500F8949" w:rsidR="00B741E1"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avut vreodată o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alergică la injec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ia cu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lang w:val="ro-RO"/>
        </w:rPr>
        <w:t>. Vezi "</w:t>
      </w:r>
      <w:r w:rsidR="0044223D" w:rsidRPr="00E93F1F">
        <w:rPr>
          <w:rFonts w:ascii="Times New Roman" w:eastAsia="Times New Roman" w:hAnsi="Times New Roman" w:cs="Times New Roman"/>
          <w:lang w:val="ro-RO"/>
        </w:rPr>
        <w:t>R</w:t>
      </w:r>
      <w:r w:rsidRPr="00E93F1F">
        <w:rPr>
          <w:rFonts w:ascii="Times New Roman" w:eastAsia="Times New Roman" w:hAnsi="Times New Roman" w:cs="Times New Roman"/>
          <w:lang w:val="ro-RO"/>
        </w:rPr>
        <w:t>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adverse </w:t>
      </w:r>
      <w:r w:rsidR="0044223D" w:rsidRPr="00E93F1F">
        <w:rPr>
          <w:rFonts w:ascii="Times New Roman" w:eastAsia="Times New Roman" w:hAnsi="Times New Roman" w:cs="Times New Roman"/>
          <w:lang w:val="ro-RO"/>
        </w:rPr>
        <w:t>grave</w:t>
      </w:r>
      <w:r w:rsidRPr="00E93F1F">
        <w:rPr>
          <w:rFonts w:ascii="Times New Roman" w:eastAsia="Times New Roman" w:hAnsi="Times New Roman" w:cs="Times New Roman"/>
          <w:lang w:val="ro-RO"/>
        </w:rPr>
        <w:t xml:space="preserve">" de la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4</w:t>
      </w:r>
      <w:r w:rsidR="005711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pentru semnele unei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w:t>
      </w:r>
    </w:p>
    <w:p w14:paraId="64F1E625" w14:textId="7E6EF147" w:rsidR="00B741E1"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orice alt tratament pentru psoriazis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i/sau artrita psoriazică </w:t>
      </w:r>
      <w:r w:rsidRPr="00E93F1F">
        <w:rPr>
          <w:rFonts w:ascii="Times New Roman" w:eastAsia="Times New Roman" w:hAnsi="Times New Roman" w:cs="Times New Roman"/>
          <w:lang w:val="ro-RO"/>
        </w:rPr>
        <w:t xml:space="preserve">– precum alt </w:t>
      </w:r>
      <w:r w:rsidRPr="00E93F1F">
        <w:rPr>
          <w:rFonts w:ascii="Times New Roman" w:eastAsia="Times New Roman" w:hAnsi="Times New Roman" w:cs="Times New Roman"/>
          <w:lang w:val="ro-RO"/>
        </w:rPr>
        <w:lastRenderedPageBreak/>
        <w:t xml:space="preserve">imunosupresor sau fototerapie (când corpul dumneavoastră este tratat cu raze ultraviolete (UV)). Aceste tratamente pot să reducă de asemenea activitatea sistemului imunitar. Utilizarea concomitentă a acestor terapii împreună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nu a fost investigată. Cu toate acestea, poate cre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 riscul bolilor care au legătură cu un sistem imunitar slăbit.</w:t>
      </w:r>
    </w:p>
    <w:p w14:paraId="2F16F3A8" w14:textId="72E662A7" w:rsidR="00B741E1"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vă sunt administrate sau vi s-au administrat vreodată injec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pentru tratamentul alergiilor </w:t>
      </w:r>
      <w:r w:rsidRPr="00E93F1F">
        <w:rPr>
          <w:rFonts w:ascii="Times New Roman" w:eastAsia="Times New Roman" w:hAnsi="Times New Roman" w:cs="Times New Roman"/>
          <w:lang w:val="ro-RO"/>
        </w:rPr>
        <w:t xml:space="preserve">– nu se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tie dacă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poate afecta acest tratament.</w:t>
      </w:r>
    </w:p>
    <w:p w14:paraId="1E8E422F" w14:textId="0B1FB28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ave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6</w:t>
      </w:r>
      <w:r w:rsidR="0094321E" w:rsidRPr="00E93F1F">
        <w:rPr>
          <w:rFonts w:ascii="Times New Roman" w:eastAsia="Times New Roman" w:hAnsi="Times New Roman" w:cs="Times New Roman"/>
          <w:b/>
          <w:bCs/>
          <w:lang w:val="ro-RO"/>
        </w:rPr>
        <w:t>5</w:t>
      </w:r>
      <w:r w:rsidR="005711F3" w:rsidRPr="00E93F1F">
        <w:rPr>
          <w:rFonts w:ascii="Times New Roman" w:eastAsia="Times New Roman" w:hAnsi="Times New Roman" w:cs="Times New Roman"/>
          <w:b/>
          <w:bCs/>
          <w:lang w:val="ro-RO"/>
        </w:rPr>
        <w:t xml:space="preserve"> </w:t>
      </w:r>
      <w:r w:rsidRPr="00E93F1F">
        <w:rPr>
          <w:rFonts w:ascii="Times New Roman" w:eastAsia="Times New Roman" w:hAnsi="Times New Roman" w:cs="Times New Roman"/>
          <w:b/>
          <w:bCs/>
          <w:lang w:val="ro-RO"/>
        </w:rPr>
        <w:t xml:space="preserve">de ani sau peste </w:t>
      </w:r>
      <w:r w:rsidRPr="00E93F1F">
        <w:rPr>
          <w:rFonts w:ascii="Times New Roman" w:eastAsia="Times New Roman" w:hAnsi="Times New Roman" w:cs="Times New Roman"/>
          <w:lang w:val="ro-RO"/>
        </w:rPr>
        <w:t>– este mai probabil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w:t>
      </w:r>
    </w:p>
    <w:p w14:paraId="528DC9DC" w14:textId="77777777" w:rsidR="006A121E" w:rsidRPr="00E93F1F" w:rsidRDefault="006A121E" w:rsidP="005B05CC">
      <w:pPr>
        <w:spacing w:after="0" w:line="240" w:lineRule="auto"/>
        <w:rPr>
          <w:rFonts w:ascii="Times New Roman" w:hAnsi="Times New Roman" w:cs="Times New Roman"/>
          <w:lang w:val="ro-RO"/>
        </w:rPr>
      </w:pPr>
    </w:p>
    <w:p w14:paraId="2485CD06" w14:textId="2D5383A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că oricare dintre cele de mai sus se aplică în cazul dumneavoastră,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i-vă medicului dumneavoastră sau farmacistului înainte de a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3C171953" w14:textId="77777777" w:rsidR="006A121E" w:rsidRPr="00E93F1F" w:rsidRDefault="006A121E" w:rsidP="005B05CC">
      <w:pPr>
        <w:spacing w:after="0" w:line="240" w:lineRule="auto"/>
        <w:rPr>
          <w:rFonts w:ascii="Times New Roman" w:hAnsi="Times New Roman" w:cs="Times New Roman"/>
          <w:lang w:val="ro-RO"/>
        </w:rPr>
      </w:pPr>
    </w:p>
    <w:p w14:paraId="5D335D31" w14:textId="08D4801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au prezentat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similare lupusului, inclusiv lupus cutanat sau sindrom similar lupusului în timpul tratamentului cu ustekinumab.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cu medicul dumneavoastră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uneori cu marginea de culoare mai închisă, în zonele de piele care sunt expuse la soare sau dacă aceasta este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168B0B0D" w14:textId="77777777" w:rsidR="006A121E" w:rsidRPr="00E93F1F" w:rsidRDefault="006A121E" w:rsidP="005B05CC">
      <w:pPr>
        <w:spacing w:after="0" w:line="240" w:lineRule="auto"/>
        <w:rPr>
          <w:rFonts w:ascii="Times New Roman" w:hAnsi="Times New Roman" w:cs="Times New Roman"/>
          <w:lang w:val="ro-RO"/>
        </w:rPr>
      </w:pPr>
    </w:p>
    <w:p w14:paraId="6F33BAED" w14:textId="16BE07E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Infarct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accidente vasculare cerebrale</w:t>
      </w:r>
    </w:p>
    <w:p w14:paraId="2E9701B2" w14:textId="743BFE8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În cadrul unui studiu desfă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urat la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cu psoriazis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cu </w:t>
      </w:r>
      <w:r w:rsidR="00B97FDF"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au fost raportate cazuri de infarct miocardic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accidente vasculare cerebrale. Medicul dumneavoastră vă va verifica periodic factorii de risc pentru boli de inimă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accident vascular cerebral pentru a se asigura că ace</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tia sunt trata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corespunzător. Solicita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asisten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medicală dacă prezenta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dureri în piept, slăbiciune sau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anormală pe o parte a corpului, cădere facială sau tulburări de vorbire sau de vedere.</w:t>
      </w:r>
    </w:p>
    <w:p w14:paraId="7228DD35" w14:textId="77777777" w:rsidR="006A121E" w:rsidRPr="00E93F1F" w:rsidRDefault="006A121E" w:rsidP="005B05CC">
      <w:pPr>
        <w:spacing w:after="0" w:line="240" w:lineRule="auto"/>
        <w:rPr>
          <w:rFonts w:ascii="Times New Roman" w:hAnsi="Times New Roman" w:cs="Times New Roman"/>
          <w:lang w:val="ro-RO"/>
        </w:rPr>
      </w:pPr>
    </w:p>
    <w:p w14:paraId="24BB2867" w14:textId="5C6F953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w:t>
      </w:r>
    </w:p>
    <w:p w14:paraId="3892E936" w14:textId="77777777" w:rsidR="00CE401B" w:rsidRPr="00E93F1F" w:rsidRDefault="00E6280A" w:rsidP="00CE40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nu este recomandat pentru utilizare la copii cu psoriazis cu vârsta sub </w:t>
      </w:r>
      <w:r w:rsidR="0094321E" w:rsidRPr="00E93F1F">
        <w:rPr>
          <w:rFonts w:ascii="Times New Roman" w:eastAsia="Times New Roman" w:hAnsi="Times New Roman" w:cs="Times New Roman"/>
          <w:lang w:val="ro-RO"/>
        </w:rPr>
        <w:t>6 </w:t>
      </w:r>
      <w:r w:rsidR="004B1B13" w:rsidRPr="00E93F1F">
        <w:rPr>
          <w:rFonts w:ascii="Times New Roman" w:eastAsia="Times New Roman" w:hAnsi="Times New Roman" w:cs="Times New Roman"/>
          <w:lang w:val="ro-RO"/>
        </w:rPr>
        <w:t>ani</w:t>
      </w:r>
      <w:r w:rsidR="00CE401B" w:rsidRPr="00E93F1F">
        <w:rPr>
          <w:rFonts w:ascii="Times New Roman" w:eastAsia="Times New Roman" w:hAnsi="Times New Roman" w:cs="Times New Roman"/>
          <w:lang w:val="ro-RO"/>
        </w:rPr>
        <w:t xml:space="preserve">, la copii cu boală </w:t>
      </w:r>
    </w:p>
    <w:p w14:paraId="3B09AB7E" w14:textId="260D1A82" w:rsidR="006A121E" w:rsidRPr="00E93F1F" w:rsidRDefault="00CE401B" w:rsidP="00CE401B">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Crohn cu o greutate corporală mai mică de 40 kg</w:t>
      </w:r>
      <w:r w:rsidR="004B1B13" w:rsidRPr="00E93F1F">
        <w:rPr>
          <w:rFonts w:ascii="Times New Roman" w:eastAsia="Times New Roman" w:hAnsi="Times New Roman" w:cs="Times New Roman"/>
          <w:lang w:val="ro-RO"/>
        </w:rPr>
        <w:t xml:space="preserve"> sau pentru utilizare la copii cu vârsta sub 1</w:t>
      </w:r>
      <w:r w:rsidR="0094321E" w:rsidRPr="00E93F1F">
        <w:rPr>
          <w:rFonts w:ascii="Times New Roman" w:eastAsia="Times New Roman" w:hAnsi="Times New Roman" w:cs="Times New Roman"/>
          <w:lang w:val="ro-RO"/>
        </w:rPr>
        <w:t>8 </w:t>
      </w:r>
      <w:r w:rsidR="004B1B13" w:rsidRPr="00E93F1F">
        <w:rPr>
          <w:rFonts w:ascii="Times New Roman" w:eastAsia="Times New Roman" w:hAnsi="Times New Roman" w:cs="Times New Roman"/>
          <w:lang w:val="ro-RO"/>
        </w:rPr>
        <w:t>ani cu artrită psoriazică, deoarece nu a fost studiat la această grupă de vârstă.</w:t>
      </w:r>
    </w:p>
    <w:p w14:paraId="7D04E3D3" w14:textId="77777777" w:rsidR="006A121E" w:rsidRPr="00E93F1F" w:rsidRDefault="006A121E" w:rsidP="005B05CC">
      <w:pPr>
        <w:spacing w:after="0" w:line="240" w:lineRule="auto"/>
        <w:rPr>
          <w:rFonts w:ascii="Times New Roman" w:hAnsi="Times New Roman" w:cs="Times New Roman"/>
          <w:lang w:val="ro-RO"/>
        </w:rPr>
      </w:pPr>
    </w:p>
    <w:p w14:paraId="3FA51ACD" w14:textId="3C31567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Alte medicamente, vaccinuri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3C01FBC5" w14:textId="5B5C62C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sau farmacistului:</w:t>
      </w:r>
    </w:p>
    <w:p w14:paraId="3324917B" w14:textId="113E93C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luat recent sau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putea să 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alte medicamente.</w:t>
      </w:r>
    </w:p>
    <w:p w14:paraId="1CEDD827" w14:textId="08FCD75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făcut recent sau urmează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vaccin. Unele tipuri de vaccinuri (vaccinuri vii)</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nu trebuie administrate atunci când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6B8A1A0C" w14:textId="030CC03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l pe medicul copilului dumneavoastră despre tratamentul dumneavoastră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înainte să i se administreze copilului orice tip de vaccin, inclusiv vaccinuri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tuberculozei). Nu este recomandată administrarea de vaccinuri vii copilului dumneavoastră în primele </w:t>
      </w:r>
      <w:r w:rsidR="000E7FF8"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vi s</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 medicul copilului dumneavoastră vă recomandă altceva.</w:t>
      </w:r>
    </w:p>
    <w:p w14:paraId="2C161BF2" w14:textId="77777777" w:rsidR="006A121E" w:rsidRPr="00E93F1F" w:rsidRDefault="006A121E" w:rsidP="005B05CC">
      <w:pPr>
        <w:spacing w:after="0" w:line="240" w:lineRule="auto"/>
        <w:rPr>
          <w:rFonts w:ascii="Times New Roman" w:hAnsi="Times New Roman" w:cs="Times New Roman"/>
          <w:lang w:val="ro-RO"/>
        </w:rPr>
      </w:pPr>
    </w:p>
    <w:p w14:paraId="673AE7CE" w14:textId="0D05F6A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Sarcina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alăptarea</w:t>
      </w:r>
    </w:p>
    <w:p w14:paraId="6FDFFAAB" w14:textId="32625135" w:rsidR="00390FDF" w:rsidRPr="00E93F1F" w:rsidRDefault="00390FDF" w:rsidP="004E3F93">
      <w:pPr>
        <w:pStyle w:val="ListParagraph"/>
        <w:numPr>
          <w:ilvl w:val="0"/>
          <w:numId w:val="4"/>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sau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deveni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gravidă, cere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sfatul medicului dvs. înainte de a lua acest medicament.</w:t>
      </w:r>
    </w:p>
    <w:p w14:paraId="42A3AF6B" w14:textId="603E7007" w:rsidR="00390FDF" w:rsidRPr="00E93F1F" w:rsidRDefault="00390FDF" w:rsidP="00390FDF">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 fost observat un risc mai mare de malforma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congenitale la copiii expu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ustekinumab în uter. Cu toate acestea, există o experien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limitată cu ustekinumab la femeile gravide. Prin urmare, este de preferat să se evite utilizarea Otulfi în timpul sarcinii.</w:t>
      </w:r>
    </w:p>
    <w:p w14:paraId="59DBC252" w14:textId="5E3A72A1" w:rsidR="006A121E" w:rsidRPr="00E93F1F" w:rsidRDefault="004B1B13" w:rsidP="00390FDF">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femeie cu poten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 fertil, se recomandă să evita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o sarcină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trebuie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metode adecvate de contracep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în timpul tratamentului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cel</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1</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săptămâni după ultimul tratament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38B0F5FD" w14:textId="0F000F40" w:rsidR="006A121E" w:rsidRPr="00E93F1F" w:rsidRDefault="00B97FDF"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Ustekinumabul</w:t>
      </w:r>
      <w:r w:rsidR="004B1B13" w:rsidRPr="00E93F1F">
        <w:rPr>
          <w:rFonts w:ascii="Times New Roman" w:eastAsia="Times New Roman" w:hAnsi="Times New Roman" w:cs="Times New Roman"/>
          <w:lang w:val="ro-RO"/>
        </w:rPr>
        <w:t xml:space="preserve"> poate trece prin intermediul placentei la copilul nenăscut. Dacă vi s-a administrat </w:t>
      </w:r>
      <w:r w:rsidR="00E6280A"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în timpul sarcinii, copilul dumneavoastră ar putea avea un risc mai mare de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w:t>
      </w:r>
    </w:p>
    <w:p w14:paraId="77D9B8E8" w14:textId="1AA5FD2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important să îi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pe medicii copilului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ceilal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profesioni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 din domeniul sănătă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îl îngrijesc pe copilul dumneavoastră dacă vi s</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 xml:space="preserve">a administrat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timpul sarcinii, înainte să i se administreze copilului dumneavoastră orice tip de vaccin.</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Vaccinurile vii, cum ar fi vaccinul BCG (utilizat în preven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tuberculozei), nu sunt</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lastRenderedPageBreak/>
        <w:t xml:space="preserve">recomandate pentru a fi administrate copilului dumneavoastră în primele </w:t>
      </w:r>
      <w:r w:rsidR="00B01DE6" w:rsidRPr="00E93F1F">
        <w:rPr>
          <w:rFonts w:ascii="Times New Roman" w:eastAsia="Times New Roman" w:hAnsi="Times New Roman" w:cs="Times New Roman"/>
          <w:lang w:val="ro-RO"/>
        </w:rPr>
        <w:t xml:space="preserve">douăsprezece </w:t>
      </w:r>
      <w:r w:rsidRPr="00E93F1F">
        <w:rPr>
          <w:rFonts w:ascii="Times New Roman" w:eastAsia="Times New Roman" w:hAnsi="Times New Roman" w:cs="Times New Roman"/>
          <w:lang w:val="ro-RO"/>
        </w:rPr>
        <w:t>luni după na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tere, dacă dumneavoastră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primit tratament cu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în timpul sarcinii, cu excep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cazului în care</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medicul copilului dumneavoastră vă recomandă altceva.</w:t>
      </w:r>
    </w:p>
    <w:p w14:paraId="76979FDA" w14:textId="7D0B680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Ustekinumab poate trece în laptele matern în cantită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foarte mici.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vă medicului dumneavoastră dacă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dacă inten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alăpta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Dumneavoastră împreună cu medicul dumneavoastră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alăpta sau dacă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Nu le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pe ambele.</w:t>
      </w:r>
    </w:p>
    <w:p w14:paraId="31DC6CE6" w14:textId="77777777" w:rsidR="006A121E" w:rsidRPr="00E93F1F" w:rsidRDefault="006A121E" w:rsidP="005B05CC">
      <w:pPr>
        <w:spacing w:after="0" w:line="240" w:lineRule="auto"/>
        <w:rPr>
          <w:rFonts w:ascii="Times New Roman" w:hAnsi="Times New Roman" w:cs="Times New Roman"/>
          <w:lang w:val="ro-RO"/>
        </w:rPr>
      </w:pPr>
    </w:p>
    <w:p w14:paraId="704A9363" w14:textId="7A50B1F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Conducerea vehiculelor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folosirea utilajelor</w:t>
      </w:r>
    </w:p>
    <w:p w14:paraId="78052304" w14:textId="0E5531F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se cunoa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te dacă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poate afecta capacitatea de a conduce vehicule sau de a folosi utilaje.</w:t>
      </w:r>
    </w:p>
    <w:p w14:paraId="7CE32828" w14:textId="77777777" w:rsidR="00B01DE6" w:rsidRPr="00E93F1F" w:rsidRDefault="00B01DE6" w:rsidP="005B05CC">
      <w:pPr>
        <w:spacing w:after="0" w:line="240" w:lineRule="auto"/>
        <w:rPr>
          <w:rFonts w:ascii="Times New Roman" w:eastAsia="Times New Roman" w:hAnsi="Times New Roman" w:cs="Times New Roman"/>
          <w:lang w:val="ro-RO"/>
        </w:rPr>
      </w:pPr>
    </w:p>
    <w:p w14:paraId="55B1B8BF" w14:textId="30C8B850" w:rsidR="00B01DE6" w:rsidRPr="00E93F1F" w:rsidRDefault="00B01DE6" w:rsidP="00B01DE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Otulfi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ine polisorba</w:t>
      </w:r>
      <w:r w:rsidR="00CE401B" w:rsidRPr="00E93F1F">
        <w:rPr>
          <w:rFonts w:ascii="Times New Roman" w:eastAsia="Times New Roman" w:hAnsi="Times New Roman" w:cs="Times New Roman"/>
          <w:b/>
          <w:bCs/>
          <w:lang w:val="ro-RO"/>
        </w:rPr>
        <w:t>t 80 (E 433)</w:t>
      </w:r>
    </w:p>
    <w:p w14:paraId="6EFD0C54" w14:textId="3057EB6D" w:rsidR="00B01DE6" w:rsidRPr="00E93F1F" w:rsidRDefault="00B01DE6" w:rsidP="00B01DE6">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Acest medicament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0,04 mg de polisorbat 80 per fiecare seringă preumplută</w:t>
      </w:r>
      <w:r w:rsidR="00CE401B" w:rsidRPr="00E93F1F">
        <w:rPr>
          <w:rFonts w:ascii="Times New Roman" w:eastAsia="Times New Roman" w:hAnsi="Times New Roman" w:cs="Times New Roman"/>
          <w:lang w:val="ro-RO"/>
        </w:rPr>
        <w:t xml:space="preserve"> de 1 ml</w:t>
      </w:r>
      <w:r w:rsidRPr="00E93F1F">
        <w:rPr>
          <w:rFonts w:ascii="Times New Roman" w:eastAsia="Times New Roman" w:hAnsi="Times New Roman" w:cs="Times New Roman"/>
          <w:lang w:val="ro-RO"/>
        </w:rPr>
        <w:t>, echivalent cu 0,04 mg/ml. Polisorba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pot determina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fel de alergii cunoscute.</w:t>
      </w:r>
    </w:p>
    <w:p w14:paraId="781D3993" w14:textId="77777777" w:rsidR="006A121E" w:rsidRPr="00E93F1F" w:rsidRDefault="006A121E" w:rsidP="005B05CC">
      <w:pPr>
        <w:spacing w:after="0" w:line="240" w:lineRule="auto"/>
        <w:rPr>
          <w:rFonts w:ascii="Times New Roman" w:hAnsi="Times New Roman" w:cs="Times New Roman"/>
          <w:lang w:val="ro-RO"/>
        </w:rPr>
      </w:pPr>
    </w:p>
    <w:p w14:paraId="1436B69D" w14:textId="77777777" w:rsidR="006A121E" w:rsidRPr="00E93F1F" w:rsidRDefault="006A121E" w:rsidP="005B05CC">
      <w:pPr>
        <w:spacing w:after="0" w:line="240" w:lineRule="auto"/>
        <w:rPr>
          <w:rFonts w:ascii="Times New Roman" w:hAnsi="Times New Roman" w:cs="Times New Roman"/>
          <w:lang w:val="ro-RO"/>
        </w:rPr>
      </w:pPr>
    </w:p>
    <w:p w14:paraId="12086268" w14:textId="5AE89034"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Cum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66B3DA30" w14:textId="77777777" w:rsidR="006A121E" w:rsidRPr="00E93F1F" w:rsidRDefault="006A121E" w:rsidP="005B05CC">
      <w:pPr>
        <w:spacing w:after="0" w:line="240" w:lineRule="auto"/>
        <w:rPr>
          <w:rFonts w:ascii="Times New Roman" w:hAnsi="Times New Roman" w:cs="Times New Roman"/>
          <w:lang w:val="ro-RO"/>
        </w:rPr>
      </w:pPr>
    </w:p>
    <w:p w14:paraId="1CC65C4D" w14:textId="74836ECD"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conceput pentru utilizare sub îndrumarea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supravegherea unui medic cu experien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în tratamentul afec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iunilor pentru care este indicat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w:t>
      </w:r>
    </w:p>
    <w:p w14:paraId="3990535B" w14:textId="0E81EFD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întotdeauna acest medicament exact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 cum v</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 spus medicul. 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sigur. Vorbi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despre când vi se vor administra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următoarele programări pentru control.</w:t>
      </w:r>
    </w:p>
    <w:p w14:paraId="70DA99EE" w14:textId="77777777" w:rsidR="006A121E" w:rsidRPr="00E93F1F" w:rsidRDefault="006A121E" w:rsidP="005B05CC">
      <w:pPr>
        <w:spacing w:after="0" w:line="240" w:lineRule="auto"/>
        <w:rPr>
          <w:rFonts w:ascii="Times New Roman" w:hAnsi="Times New Roman" w:cs="Times New Roman"/>
          <w:lang w:val="ro-RO"/>
        </w:rPr>
      </w:pPr>
    </w:p>
    <w:p w14:paraId="0D503CE5" w14:textId="179E801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Ce cantitate de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trebuie administrată</w:t>
      </w:r>
    </w:p>
    <w:p w14:paraId="5A3CD35D" w14:textId="207BB0B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Medicul dumneavoastră va decide care este cantitatea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pe care trebuie să o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cât timp.</w:t>
      </w:r>
    </w:p>
    <w:p w14:paraId="6A857D23" w14:textId="77777777" w:rsidR="006A121E" w:rsidRPr="00E93F1F" w:rsidRDefault="006A121E" w:rsidP="005B05CC">
      <w:pPr>
        <w:spacing w:after="0" w:line="240" w:lineRule="auto"/>
        <w:rPr>
          <w:rFonts w:ascii="Times New Roman" w:hAnsi="Times New Roman" w:cs="Times New Roman"/>
          <w:lang w:val="ro-RO"/>
        </w:rPr>
      </w:pPr>
    </w:p>
    <w:p w14:paraId="1E1E8634" w14:textId="7F35366B" w:rsidR="006A121E" w:rsidRPr="00E93F1F" w:rsidRDefault="004B1B13" w:rsidP="005B05CC">
      <w:pPr>
        <w:spacing w:after="0" w:line="240" w:lineRule="auto"/>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Adul</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cu vârsta de 1</w:t>
      </w:r>
      <w:r w:rsidR="0094321E" w:rsidRPr="00E93F1F">
        <w:rPr>
          <w:rFonts w:ascii="Times New Roman" w:eastAsia="Times New Roman" w:hAnsi="Times New Roman" w:cs="Times New Roman"/>
          <w:b/>
          <w:bCs/>
          <w:lang w:val="ro-RO"/>
        </w:rPr>
        <w:t>8 </w:t>
      </w:r>
      <w:r w:rsidRPr="00E93F1F">
        <w:rPr>
          <w:rFonts w:ascii="Times New Roman" w:eastAsia="Times New Roman" w:hAnsi="Times New Roman" w:cs="Times New Roman"/>
          <w:b/>
          <w:bCs/>
          <w:lang w:val="ro-RO"/>
        </w:rPr>
        <w:t xml:space="preserve">ani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peste</w:t>
      </w:r>
    </w:p>
    <w:p w14:paraId="01A34E87" w14:textId="77777777" w:rsidR="009C66EF" w:rsidRPr="00E93F1F" w:rsidRDefault="009C66EF" w:rsidP="005B05CC">
      <w:pPr>
        <w:spacing w:after="0" w:line="240" w:lineRule="auto"/>
        <w:rPr>
          <w:rFonts w:ascii="Times New Roman" w:eastAsia="Times New Roman" w:hAnsi="Times New Roman" w:cs="Times New Roman"/>
          <w:lang w:val="ro-RO"/>
        </w:rPr>
      </w:pPr>
    </w:p>
    <w:p w14:paraId="140F2E3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 sau artrită psoriazică</w:t>
      </w:r>
    </w:p>
    <w:p w14:paraId="256DC097" w14:textId="450DD06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recomandată este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care cântăresc mai mult de</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kilograme (kg) pot începe cu o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 loc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mg.</w:t>
      </w:r>
    </w:p>
    <w:p w14:paraId="7E821FF1" w14:textId="38328EA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primi doza următoare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 xml:space="preserve">săptămâni mai târziu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apoi la fiecare</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Următoarele doze sunt de obicei similare cu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w:t>
      </w:r>
    </w:p>
    <w:p w14:paraId="61105E81" w14:textId="77777777" w:rsidR="006A121E" w:rsidRPr="00E93F1F" w:rsidRDefault="006A121E" w:rsidP="005B05CC">
      <w:pPr>
        <w:spacing w:after="0" w:line="240" w:lineRule="auto"/>
        <w:rPr>
          <w:rFonts w:ascii="Times New Roman" w:hAnsi="Times New Roman" w:cs="Times New Roman"/>
          <w:lang w:val="ro-RO"/>
        </w:rPr>
      </w:pPr>
    </w:p>
    <w:p w14:paraId="4C0661BD" w14:textId="3070C17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Boală Crohn</w:t>
      </w:r>
    </w:p>
    <w:p w14:paraId="2BE07890" w14:textId="0528D82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În timpul tratamentului, prima doză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de aproximativ </w:t>
      </w:r>
      <w:r w:rsidR="0094321E" w:rsidRPr="00E93F1F">
        <w:rPr>
          <w:rFonts w:ascii="Times New Roman" w:eastAsia="Times New Roman" w:hAnsi="Times New Roman" w:cs="Times New Roman"/>
          <w:lang w:val="ro-RO"/>
        </w:rPr>
        <w:t>6 </w:t>
      </w:r>
      <w:r w:rsidRPr="00E93F1F">
        <w:rPr>
          <w:rFonts w:ascii="Times New Roman" w:eastAsia="Times New Roman" w:hAnsi="Times New Roman" w:cs="Times New Roman"/>
          <w:lang w:val="ro-RO"/>
        </w:rPr>
        <w:t>mg/kg vi se va administra de către medic prin picurare într-o venă la nivelul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ului (perfuzie intravenoasă). 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următoarea doză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după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iar ulterior o dată la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 prin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(subcutanată).</w:t>
      </w:r>
    </w:p>
    <w:p w14:paraId="5D7DEB2D" w14:textId="53B8E96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după prima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sub piele, administrarea dozei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se poate face o dată la </w:t>
      </w:r>
      <w:r w:rsidR="0094321E" w:rsidRPr="00E93F1F">
        <w:rPr>
          <w:rFonts w:ascii="Times New Roman" w:eastAsia="Times New Roman" w:hAnsi="Times New Roman" w:cs="Times New Roman"/>
          <w:lang w:val="ro-RO"/>
        </w:rPr>
        <w:t>8 </w:t>
      </w:r>
      <w:r w:rsidRPr="00E93F1F">
        <w:rPr>
          <w:rFonts w:ascii="Times New Roman" w:eastAsia="Times New Roman" w:hAnsi="Times New Roman" w:cs="Times New Roman"/>
          <w:lang w:val="ro-RO"/>
        </w:rPr>
        <w:t>săptămâni. Medicul dumneavoastră va decide când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primi următoarea doză.</w:t>
      </w:r>
    </w:p>
    <w:p w14:paraId="42B40666" w14:textId="77777777" w:rsidR="006A121E" w:rsidRPr="00E93F1F" w:rsidRDefault="006A121E" w:rsidP="005B05CC">
      <w:pPr>
        <w:spacing w:after="0" w:line="240" w:lineRule="auto"/>
        <w:rPr>
          <w:rFonts w:ascii="Times New Roman" w:hAnsi="Times New Roman" w:cs="Times New Roman"/>
          <w:lang w:val="ro-RO"/>
        </w:rPr>
      </w:pPr>
    </w:p>
    <w:p w14:paraId="0F6643DC" w14:textId="0F08ABD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Copii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adolescen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cu vârsta de </w:t>
      </w:r>
      <w:r w:rsidR="0094321E" w:rsidRPr="00E93F1F">
        <w:rPr>
          <w:rFonts w:ascii="Times New Roman" w:eastAsia="Times New Roman" w:hAnsi="Times New Roman" w:cs="Times New Roman"/>
          <w:b/>
          <w:bCs/>
          <w:lang w:val="ro-RO"/>
        </w:rPr>
        <w:t>6 </w:t>
      </w:r>
      <w:r w:rsidRPr="00E93F1F">
        <w:rPr>
          <w:rFonts w:ascii="Times New Roman" w:eastAsia="Times New Roman" w:hAnsi="Times New Roman" w:cs="Times New Roman"/>
          <w:b/>
          <w:bCs/>
          <w:lang w:val="ro-RO"/>
        </w:rPr>
        <w:t>ani sau peste</w:t>
      </w:r>
    </w:p>
    <w:p w14:paraId="6146095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Psoriazis</w:t>
      </w:r>
    </w:p>
    <w:p w14:paraId="56E228B3" w14:textId="54CBE31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Medicul va stabili doza corectă pentru dumneavoastră, inclusiv cantitatea (volumul)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ce trebuie injectat pentru a vă administra doza corectă. Doza corectă pentru dumneavoastră va depinde de greutatea dumneavoastră corporală la momentul administrării fiecărei doze.</w:t>
      </w:r>
    </w:p>
    <w:p w14:paraId="63361A73" w14:textId="4A1689E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greutate între 6</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kg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doza recomandată este de 4</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 xml:space="preserve">mg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2DA18B4A" w14:textId="2BFF07E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greutate peste 10</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kg, doza recomandată este de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 xml:space="preserve">mg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296963BC" w14:textId="68A08BA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După doza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ială, vi se va administra doza următoare după </w:t>
      </w:r>
      <w:r w:rsidR="0094321E" w:rsidRPr="00E93F1F">
        <w:rPr>
          <w:rFonts w:ascii="Times New Roman" w:eastAsia="Times New Roman" w:hAnsi="Times New Roman" w:cs="Times New Roman"/>
          <w:lang w:val="ro-RO"/>
        </w:rPr>
        <w:t>4 </w:t>
      </w:r>
      <w:r w:rsidRPr="00E93F1F">
        <w:rPr>
          <w:rFonts w:ascii="Times New Roman" w:eastAsia="Times New Roman" w:hAnsi="Times New Roman" w:cs="Times New Roman"/>
          <w:lang w:val="ro-RO"/>
        </w:rPr>
        <w:t>săptămâni, iar apoi o dată la fiecare 1</w:t>
      </w:r>
      <w:r w:rsidR="0094321E" w:rsidRPr="00E93F1F">
        <w:rPr>
          <w:rFonts w:ascii="Times New Roman" w:eastAsia="Times New Roman" w:hAnsi="Times New Roman" w:cs="Times New Roman"/>
          <w:lang w:val="ro-RO"/>
        </w:rPr>
        <w:t>2 </w:t>
      </w:r>
      <w:r w:rsidRPr="00E93F1F">
        <w:rPr>
          <w:rFonts w:ascii="Times New Roman" w:eastAsia="Times New Roman" w:hAnsi="Times New Roman" w:cs="Times New Roman"/>
          <w:lang w:val="ro-RO"/>
        </w:rPr>
        <w:t>săptămâni.</w:t>
      </w:r>
    </w:p>
    <w:p w14:paraId="4B23F292" w14:textId="77777777" w:rsidR="006A121E" w:rsidRPr="00E93F1F" w:rsidRDefault="006A121E" w:rsidP="005B05CC">
      <w:pPr>
        <w:spacing w:after="0" w:line="240" w:lineRule="auto"/>
        <w:rPr>
          <w:rFonts w:ascii="Times New Roman" w:hAnsi="Times New Roman" w:cs="Times New Roman"/>
          <w:lang w:val="ro-RO"/>
        </w:rPr>
      </w:pPr>
    </w:p>
    <w:p w14:paraId="78EE02CC" w14:textId="77777777" w:rsidR="00CE401B" w:rsidRPr="00E93F1F" w:rsidRDefault="00CE401B" w:rsidP="00CE401B">
      <w:pPr>
        <w:spacing w:after="0" w:line="240" w:lineRule="auto"/>
        <w:rPr>
          <w:rFonts w:ascii="Times New Roman" w:hAnsi="Times New Roman" w:cs="Times New Roman"/>
          <w:b/>
          <w:bCs/>
          <w:lang w:val="ro-RO"/>
        </w:rPr>
      </w:pPr>
      <w:r w:rsidRPr="00E93F1F">
        <w:rPr>
          <w:rFonts w:ascii="Times New Roman" w:hAnsi="Times New Roman" w:cs="Times New Roman"/>
          <w:b/>
          <w:bCs/>
          <w:lang w:val="ro-RO"/>
        </w:rPr>
        <w:t>Copii cu o greutate corporală de cel puțin 40 kg</w:t>
      </w:r>
    </w:p>
    <w:p w14:paraId="5DEE3E60" w14:textId="77777777" w:rsidR="00CE401B" w:rsidRPr="00E93F1F" w:rsidRDefault="00CE401B" w:rsidP="00CE401B">
      <w:pPr>
        <w:spacing w:after="0" w:line="240" w:lineRule="auto"/>
        <w:rPr>
          <w:rFonts w:ascii="Times New Roman" w:hAnsi="Times New Roman" w:cs="Times New Roman"/>
          <w:b/>
          <w:bCs/>
          <w:lang w:val="ro-RO"/>
        </w:rPr>
      </w:pPr>
      <w:r w:rsidRPr="00E93F1F">
        <w:rPr>
          <w:rFonts w:ascii="Times New Roman" w:hAnsi="Times New Roman" w:cs="Times New Roman"/>
          <w:b/>
          <w:bCs/>
          <w:lang w:val="ro-RO"/>
        </w:rPr>
        <w:t>Boală Crohn</w:t>
      </w:r>
    </w:p>
    <w:p w14:paraId="0E36EF0F" w14:textId="77777777" w:rsidR="00CE401B" w:rsidRPr="00E93F1F" w:rsidRDefault="00CE401B" w:rsidP="00CE401B">
      <w:pPr>
        <w:pStyle w:val="ListParagraph"/>
        <w:numPr>
          <w:ilvl w:val="0"/>
          <w:numId w:val="4"/>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lastRenderedPageBreak/>
        <w:t>În timpul tratamentului, prima doză de Otulfi de aproximativ 6 mg/kg vi se va administra de către medic prin picurare într-o venă la nivelul brațului (perfuzie intravenoasă). După doza inițială, vi se va administra următoarea doză de 90 mg Otulfi după 8 săptămâni, iar ulterior o dată la 12 săptămâni, prin injecție sub piele (subcutanată).</w:t>
      </w:r>
    </w:p>
    <w:p w14:paraId="12F13648" w14:textId="088021C1" w:rsidR="00CE401B" w:rsidRPr="00E93F1F" w:rsidRDefault="00CE401B" w:rsidP="00CE401B">
      <w:pPr>
        <w:pStyle w:val="ListParagraph"/>
        <w:numPr>
          <w:ilvl w:val="0"/>
          <w:numId w:val="4"/>
        </w:numPr>
        <w:spacing w:after="0" w:line="240" w:lineRule="auto"/>
        <w:ind w:left="567" w:hanging="567"/>
        <w:rPr>
          <w:rFonts w:ascii="Times New Roman" w:hAnsi="Times New Roman" w:cs="Times New Roman"/>
          <w:lang w:val="ro-RO"/>
        </w:rPr>
      </w:pPr>
      <w:r w:rsidRPr="00E93F1F">
        <w:rPr>
          <w:rFonts w:ascii="Times New Roman" w:hAnsi="Times New Roman" w:cs="Times New Roman"/>
          <w:lang w:val="ro-RO"/>
        </w:rPr>
        <w:t>La unii pacienți, după prima injecție sub piele, administrarea dozei de 90 mg Otulfi se poate face o dată la 8 săptămâni. Medicul dumneavoastră va decide când vi se va administra următoarea doză.</w:t>
      </w:r>
    </w:p>
    <w:p w14:paraId="676917F1" w14:textId="77777777" w:rsidR="00CE401B" w:rsidRPr="00E93F1F" w:rsidRDefault="00CE401B" w:rsidP="00CE401B">
      <w:pPr>
        <w:spacing w:after="0" w:line="240" w:lineRule="auto"/>
        <w:rPr>
          <w:rFonts w:ascii="Times New Roman" w:hAnsi="Times New Roman" w:cs="Times New Roman"/>
          <w:lang w:val="ro-RO"/>
        </w:rPr>
      </w:pPr>
    </w:p>
    <w:p w14:paraId="3D1DAB9F" w14:textId="15179D44" w:rsidR="006A121E" w:rsidRPr="00E93F1F" w:rsidRDefault="004B1B13" w:rsidP="005711F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se administrează </w:t>
      </w:r>
      <w:r w:rsidR="00E6280A" w:rsidRPr="00E93F1F">
        <w:rPr>
          <w:rFonts w:ascii="Times New Roman" w:eastAsia="Times New Roman" w:hAnsi="Times New Roman" w:cs="Times New Roman"/>
          <w:b/>
          <w:bCs/>
          <w:lang w:val="ro-RO"/>
        </w:rPr>
        <w:t>Otulfi</w:t>
      </w:r>
    </w:p>
    <w:p w14:paraId="364DD1C6" w14:textId="7B03001E" w:rsidR="006A121E" w:rsidRPr="00E93F1F" w:rsidRDefault="00E6280A" w:rsidP="004E3F93">
      <w:pPr>
        <w:pStyle w:val="ListParagraph"/>
        <w:keepNext/>
        <w:widowControl/>
        <w:numPr>
          <w:ilvl w:val="0"/>
          <w:numId w:val="4"/>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se administrează prin injectare sub piele (subcutanat). La începutul tratamentului, </w:t>
      </w: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poate fi administrat de către personalul medical sau de îngrijire.</w:t>
      </w:r>
    </w:p>
    <w:p w14:paraId="627558B1" w14:textId="1A08F8F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Cu toate acestea,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medicul dumneavoastră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vă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singur(ă)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În această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 instruit cum să vă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singur(ă)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r w:rsidR="004D1394" w:rsidRPr="00E93F1F">
        <w:rPr>
          <w:rFonts w:ascii="Times New Roman" w:eastAsia="Times New Roman" w:hAnsi="Times New Roman" w:cs="Times New Roman"/>
          <w:lang w:val="ro-RO"/>
        </w:rPr>
        <w:t xml:space="preserve"> La copii cu vârsta minim</w:t>
      </w:r>
      <w:r w:rsidR="00CD6F2E" w:rsidRPr="00E93F1F">
        <w:rPr>
          <w:rFonts w:ascii="Times New Roman" w:eastAsia="Times New Roman" w:hAnsi="Times New Roman" w:cs="Times New Roman"/>
          <w:lang w:val="ro-RO"/>
        </w:rPr>
        <w:t>ă de</w:t>
      </w:r>
      <w:r w:rsidR="004D1394" w:rsidRPr="00E93F1F">
        <w:rPr>
          <w:rFonts w:ascii="Times New Roman" w:eastAsia="Times New Roman" w:hAnsi="Times New Roman" w:cs="Times New Roman"/>
          <w:lang w:val="ro-RO"/>
        </w:rPr>
        <w:t xml:space="preserve"> 6 ani, se recomandă ca Otulfi să fie administrat de un cadru medical sau de un apar</w:t>
      </w:r>
      <w:r w:rsidR="008E0294" w:rsidRPr="00E93F1F">
        <w:rPr>
          <w:rFonts w:ascii="Times New Roman" w:eastAsia="Times New Roman" w:hAnsi="Times New Roman" w:cs="Times New Roman"/>
          <w:lang w:val="ro-RO"/>
        </w:rPr>
        <w:t>ț</w:t>
      </w:r>
      <w:r w:rsidR="004D1394" w:rsidRPr="00E93F1F">
        <w:rPr>
          <w:rFonts w:ascii="Times New Roman" w:eastAsia="Times New Roman" w:hAnsi="Times New Roman" w:cs="Times New Roman"/>
          <w:lang w:val="ro-RO"/>
        </w:rPr>
        <w:t>inător după o instruire adecvată.</w:t>
      </w:r>
    </w:p>
    <w:p w14:paraId="4AD86E3E" w14:textId="7D8F386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Pentru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privind modul în care se injectează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„Instruc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iuni de administrare” de la sfâr</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itul acestui prospect.</w:t>
      </w:r>
    </w:p>
    <w:p w14:paraId="6C0A2899" w14:textId="60E3138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Discuta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cu medicul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despre modul în care trebuie să vă</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singur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w:t>
      </w:r>
    </w:p>
    <w:p w14:paraId="5CC45AE2" w14:textId="77777777" w:rsidR="006A121E" w:rsidRPr="00E93F1F" w:rsidRDefault="006A121E" w:rsidP="005B05CC">
      <w:pPr>
        <w:spacing w:after="0" w:line="240" w:lineRule="auto"/>
        <w:rPr>
          <w:rFonts w:ascii="Times New Roman" w:hAnsi="Times New Roman" w:cs="Times New Roman"/>
          <w:lang w:val="ro-RO"/>
        </w:rPr>
      </w:pPr>
    </w:p>
    <w:p w14:paraId="73DF801E" w14:textId="655958BA"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mai mult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decât trebuie</w:t>
      </w:r>
    </w:p>
    <w:p w14:paraId="6042EDF1" w14:textId="517F1B4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utilizat sau vi s-a administrat prea mult din medicamentul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imediat unui medic sau unui farmacist. Trebuie să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întotdeauna cu dumneavoastră ambalajul secundar al</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medicamentului, chiar dacă este gol.</w:t>
      </w:r>
    </w:p>
    <w:p w14:paraId="02AF17E3" w14:textId="77777777" w:rsidR="006A121E" w:rsidRPr="00E93F1F" w:rsidRDefault="006A121E" w:rsidP="005B05CC">
      <w:pPr>
        <w:spacing w:after="0" w:line="240" w:lineRule="auto"/>
        <w:rPr>
          <w:rFonts w:ascii="Times New Roman" w:hAnsi="Times New Roman" w:cs="Times New Roman"/>
          <w:lang w:val="ro-RO"/>
        </w:rPr>
      </w:pPr>
    </w:p>
    <w:p w14:paraId="12341112" w14:textId="25A679D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uita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727F9C75" w14:textId="10BEDA76"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uita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contacta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sau farmacistul. Nu administra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doză dublă pentru a compensa doza uitată.</w:t>
      </w:r>
    </w:p>
    <w:p w14:paraId="24A218D6" w14:textId="77777777" w:rsidR="006A121E" w:rsidRPr="00E93F1F" w:rsidRDefault="006A121E" w:rsidP="005B05CC">
      <w:pPr>
        <w:spacing w:after="0" w:line="240" w:lineRule="auto"/>
        <w:rPr>
          <w:rFonts w:ascii="Times New Roman" w:hAnsi="Times New Roman" w:cs="Times New Roman"/>
          <w:lang w:val="ro-RO"/>
        </w:rPr>
      </w:pPr>
    </w:p>
    <w:p w14:paraId="799F859B" w14:textId="76A3986E"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Dacă înceta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să utiliza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E6280A" w:rsidRPr="00E93F1F">
        <w:rPr>
          <w:rFonts w:ascii="Times New Roman" w:eastAsia="Times New Roman" w:hAnsi="Times New Roman" w:cs="Times New Roman"/>
          <w:b/>
          <w:bCs/>
          <w:lang w:val="ro-RO"/>
        </w:rPr>
        <w:t>Otulfi</w:t>
      </w:r>
    </w:p>
    <w:p w14:paraId="77D59087" w14:textId="61D46F3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Nu este periculos să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Cu toate acestea, dacă înceta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să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simptomele dumneavoastră s</w:t>
      </w:r>
      <w:r w:rsidR="005711F3"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ar putea să revină.</w:t>
      </w:r>
    </w:p>
    <w:p w14:paraId="571689BF" w14:textId="77777777" w:rsidR="006A121E" w:rsidRPr="00E93F1F" w:rsidRDefault="006A121E" w:rsidP="005B05CC">
      <w:pPr>
        <w:spacing w:after="0" w:line="240" w:lineRule="auto"/>
        <w:rPr>
          <w:rFonts w:ascii="Times New Roman" w:hAnsi="Times New Roman" w:cs="Times New Roman"/>
          <w:lang w:val="ro-RO"/>
        </w:rPr>
      </w:pPr>
    </w:p>
    <w:p w14:paraId="16AF4439" w14:textId="55E3409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întrebări suplimentare cu privire la acest medicament,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p>
    <w:p w14:paraId="5CD8FE65" w14:textId="77777777" w:rsidR="006A121E" w:rsidRPr="00E93F1F" w:rsidRDefault="006A121E" w:rsidP="005B05CC">
      <w:pPr>
        <w:spacing w:after="0" w:line="240" w:lineRule="auto"/>
        <w:rPr>
          <w:rFonts w:ascii="Times New Roman" w:hAnsi="Times New Roman" w:cs="Times New Roman"/>
          <w:lang w:val="ro-RO"/>
        </w:rPr>
      </w:pPr>
    </w:p>
    <w:p w14:paraId="0BA451AB" w14:textId="77777777" w:rsidR="006A121E" w:rsidRPr="00E93F1F" w:rsidRDefault="006A121E" w:rsidP="005B05CC">
      <w:pPr>
        <w:spacing w:after="0" w:line="240" w:lineRule="auto"/>
        <w:rPr>
          <w:rFonts w:ascii="Times New Roman" w:hAnsi="Times New Roman" w:cs="Times New Roman"/>
          <w:lang w:val="ro-RO"/>
        </w:rPr>
      </w:pPr>
    </w:p>
    <w:p w14:paraId="39DDD2F4" w14:textId="3312F679"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posibile</w:t>
      </w:r>
    </w:p>
    <w:p w14:paraId="0DF2BF93" w14:textId="77777777" w:rsidR="006A121E" w:rsidRPr="00E93F1F" w:rsidRDefault="006A121E" w:rsidP="005B05CC">
      <w:pPr>
        <w:spacing w:after="0" w:line="240" w:lineRule="auto"/>
        <w:rPr>
          <w:rFonts w:ascii="Times New Roman" w:hAnsi="Times New Roman" w:cs="Times New Roman"/>
          <w:lang w:val="ro-RO"/>
        </w:rPr>
      </w:pPr>
    </w:p>
    <w:p w14:paraId="34AC1137" w14:textId="2F5599A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Ca toate medicamentele, acest medicament poate provoca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cu toate că nu apar la toate persoanele.</w:t>
      </w:r>
    </w:p>
    <w:p w14:paraId="481D4844" w14:textId="77777777" w:rsidR="006A121E" w:rsidRPr="00E93F1F" w:rsidRDefault="006A121E" w:rsidP="005B05CC">
      <w:pPr>
        <w:spacing w:after="0" w:line="240" w:lineRule="auto"/>
        <w:rPr>
          <w:rFonts w:ascii="Times New Roman" w:hAnsi="Times New Roman" w:cs="Times New Roman"/>
          <w:lang w:val="ro-RO"/>
        </w:rPr>
      </w:pPr>
    </w:p>
    <w:p w14:paraId="266A3804" w14:textId="7960C91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grave</w:t>
      </w:r>
    </w:p>
    <w:p w14:paraId="53F3A6BA" w14:textId="499AB2D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Unii pacien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pot avea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grave care pot necesita tratament medical de urgen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45500D07" w14:textId="77777777" w:rsidR="006A121E" w:rsidRPr="00E93F1F" w:rsidRDefault="006A121E" w:rsidP="005B05CC">
      <w:pPr>
        <w:spacing w:after="0" w:line="240" w:lineRule="auto"/>
        <w:rPr>
          <w:rFonts w:ascii="Times New Roman" w:hAnsi="Times New Roman" w:cs="Times New Roman"/>
          <w:lang w:val="ro-RO"/>
        </w:rPr>
      </w:pPr>
    </w:p>
    <w:p w14:paraId="2B10AF1E" w14:textId="6B1AECA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alergice – acestea pot necesita tratament medical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medicului dumneavoastră sau solicita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asisten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medicală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semnele următoare.</w:t>
      </w:r>
    </w:p>
    <w:p w14:paraId="3A1AE91E" w14:textId="08A3657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 alergice grave ("anafilaxie") sunt rare la persoanele care utilizează </w:t>
      </w:r>
      <w:r w:rsidR="004D1394" w:rsidRPr="00E93F1F">
        <w:rPr>
          <w:rFonts w:ascii="Times New Roman" w:eastAsia="Times New Roman" w:hAnsi="Times New Roman" w:cs="Times New Roman"/>
          <w:lang w:val="ro-RO"/>
        </w:rPr>
        <w:t>ustekinumab</w:t>
      </w:r>
      <w:r w:rsidRPr="00E93F1F">
        <w:rPr>
          <w:rFonts w:ascii="Times New Roman" w:eastAsia="Times New Roman" w:hAnsi="Times New Roman" w:cs="Times New Roman"/>
          <w:lang w:val="ro-RO"/>
        </w:rPr>
        <w:t xml:space="preserv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 Semnele includ:</w:t>
      </w:r>
    </w:p>
    <w:p w14:paraId="356DE7DC" w14:textId="0D3C125A"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sau la înghi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w:t>
      </w:r>
    </w:p>
    <w:p w14:paraId="5464B318" w14:textId="5F97323C"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tensiune arterială scăzută care poate produce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 sau 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oară confuzie</w:t>
      </w:r>
    </w:p>
    <w:p w14:paraId="36378732" w14:textId="412D1E05"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umflare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buzelor, gurii sau gâtului.</w:t>
      </w:r>
    </w:p>
    <w:p w14:paraId="0B4A5D16" w14:textId="2D258A4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Semnele frecvente ale unei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alergice includ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trecătoare pe piele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urticarie</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(acestea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3EE1D941" w14:textId="77777777" w:rsidR="006A121E" w:rsidRPr="00E93F1F" w:rsidRDefault="006A121E" w:rsidP="005B05CC">
      <w:pPr>
        <w:spacing w:after="0" w:line="240" w:lineRule="auto"/>
        <w:rPr>
          <w:rFonts w:ascii="Times New Roman" w:hAnsi="Times New Roman" w:cs="Times New Roman"/>
          <w:lang w:val="ro-RO"/>
        </w:rPr>
      </w:pPr>
    </w:p>
    <w:p w14:paraId="7958584B" w14:textId="0D71B83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În cazuri rare,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pulmonare alergice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inflama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ia plămânului au fost raportate la pacien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Pr="00E93F1F">
        <w:rPr>
          <w:rFonts w:ascii="Times New Roman" w:eastAsia="Times New Roman" w:hAnsi="Times New Roman" w:cs="Times New Roman"/>
          <w:b/>
          <w:bCs/>
          <w:lang w:val="ro-RO"/>
        </w:rPr>
        <w:lastRenderedPageBreak/>
        <w:t>care au primit ustekinumab.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prezenta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simptome </w:t>
      </w:r>
      <w:r w:rsidR="00AA306B" w:rsidRPr="00E93F1F">
        <w:rPr>
          <w:rFonts w:ascii="Times New Roman" w:eastAsia="Times New Roman" w:hAnsi="Times New Roman" w:cs="Times New Roman"/>
          <w:b/>
          <w:bCs/>
          <w:lang w:val="ro-RO"/>
        </w:rPr>
        <w:t>pre</w:t>
      </w:r>
      <w:r w:rsidRPr="00E93F1F">
        <w:rPr>
          <w:rFonts w:ascii="Times New Roman" w:eastAsia="Times New Roman" w:hAnsi="Times New Roman" w:cs="Times New Roman"/>
          <w:b/>
          <w:bCs/>
          <w:lang w:val="ro-RO"/>
        </w:rPr>
        <w:t>cum tuse, dificultă</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de respira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febră.</w:t>
      </w:r>
    </w:p>
    <w:p w14:paraId="4D40329A" w14:textId="77777777" w:rsidR="006A121E" w:rsidRPr="00E93F1F" w:rsidRDefault="006A121E" w:rsidP="005B05CC">
      <w:pPr>
        <w:spacing w:after="0" w:line="240" w:lineRule="auto"/>
        <w:rPr>
          <w:rFonts w:ascii="Times New Roman" w:hAnsi="Times New Roman" w:cs="Times New Roman"/>
          <w:lang w:val="ro-RO"/>
        </w:rPr>
      </w:pPr>
    </w:p>
    <w:p w14:paraId="32E21371" w14:textId="653C5D5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alergică gravă, medicul dumneavoastră poate decide să nu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B741E1" w:rsidRPr="00E93F1F">
        <w:rPr>
          <w:rFonts w:ascii="Times New Roman" w:eastAsia="Times New Roman" w:hAnsi="Times New Roman" w:cs="Times New Roman"/>
          <w:lang w:val="ro-RO"/>
        </w:rPr>
        <w:t xml:space="preserv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w:t>
      </w:r>
    </w:p>
    <w:p w14:paraId="26109332" w14:textId="77777777" w:rsidR="006A121E" w:rsidRPr="00E93F1F" w:rsidRDefault="006A121E" w:rsidP="005B05CC">
      <w:pPr>
        <w:spacing w:after="0" w:line="240" w:lineRule="auto"/>
        <w:rPr>
          <w:rFonts w:ascii="Times New Roman" w:hAnsi="Times New Roman" w:cs="Times New Roman"/>
          <w:lang w:val="ro-RO"/>
        </w:rPr>
      </w:pPr>
    </w:p>
    <w:p w14:paraId="64EBA108" w14:textId="6C030EEC" w:rsidR="006A121E" w:rsidRPr="00E93F1F" w:rsidRDefault="004B1B13" w:rsidP="005711F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Infec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 acestea pot necesita tratament de urgen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dumneavoastră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semnele următoare.</w:t>
      </w:r>
    </w:p>
    <w:p w14:paraId="3E8D8EC4" w14:textId="1F5089EC" w:rsidR="006A121E" w:rsidRPr="00E93F1F" w:rsidRDefault="004B1B13"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nasului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gâtului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răceala sunt frecvente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w:t>
      </w:r>
    </w:p>
    <w:p w14:paraId="57AACD65" w14:textId="46B90519" w:rsidR="006A121E" w:rsidRPr="00E93F1F" w:rsidRDefault="004B1B13"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la nivelul pieptului sunt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frecvente (pot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100)</w:t>
      </w:r>
    </w:p>
    <w:p w14:paraId="4E966D83" w14:textId="2D9B6BF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w:t>
      </w:r>
      <w:r w:rsidR="005B53BE" w:rsidRPr="00E93F1F">
        <w:rPr>
          <w:rFonts w:ascii="Times New Roman" w:eastAsia="Times New Roman" w:hAnsi="Times New Roman" w:cs="Times New Roman"/>
          <w:lang w:val="ro-RO"/>
        </w:rPr>
        <w:t>flama</w:t>
      </w:r>
      <w:r w:rsidR="008E0294" w:rsidRPr="00E93F1F">
        <w:rPr>
          <w:rFonts w:ascii="Times New Roman" w:eastAsia="Times New Roman" w:hAnsi="Times New Roman" w:cs="Times New Roman"/>
          <w:lang w:val="ro-RO"/>
        </w:rPr>
        <w:t>ț</w:t>
      </w:r>
      <w:r w:rsidR="005B53BE" w:rsidRPr="00E93F1F">
        <w:rPr>
          <w:rFonts w:ascii="Times New Roman" w:eastAsia="Times New Roman" w:hAnsi="Times New Roman" w:cs="Times New Roman"/>
          <w:lang w:val="ro-RO"/>
        </w:rPr>
        <w:t>ia</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esutului subcutanat ("celulită") </w:t>
      </w:r>
      <w:r w:rsidR="005B53BE" w:rsidRPr="00E93F1F">
        <w:rPr>
          <w:rFonts w:ascii="Times New Roman" w:eastAsia="Times New Roman" w:hAnsi="Times New Roman" w:cs="Times New Roman"/>
          <w:lang w:val="ro-RO"/>
        </w:rPr>
        <w:t xml:space="preserve">este </w:t>
      </w:r>
      <w:r w:rsidRPr="00E93F1F">
        <w:rPr>
          <w:rFonts w:ascii="Times New Roman" w:eastAsia="Times New Roman" w:hAnsi="Times New Roman" w:cs="Times New Roman"/>
          <w:lang w:val="ro-RO"/>
        </w:rPr>
        <w:t>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w:t>
      </w:r>
      <w:r w:rsidR="005B53BE" w:rsidRPr="00E93F1F">
        <w:rPr>
          <w:rFonts w:ascii="Times New Roman" w:eastAsia="Times New Roman" w:hAnsi="Times New Roman" w:cs="Times New Roman"/>
          <w:lang w:val="ro-RO"/>
        </w:rPr>
        <w:t>ă</w:t>
      </w:r>
      <w:r w:rsidRPr="00E93F1F">
        <w:rPr>
          <w:rFonts w:ascii="Times New Roman" w:eastAsia="Times New Roman" w:hAnsi="Times New Roman" w:cs="Times New Roman"/>
          <w:lang w:val="ro-RO"/>
        </w:rPr>
        <w:t xml:space="preserve"> (po</w:t>
      </w:r>
      <w:r w:rsidR="005B53BE" w:rsidRPr="00E93F1F">
        <w:rPr>
          <w:rFonts w:ascii="Times New Roman" w:eastAsia="Times New Roman" w:hAnsi="Times New Roman" w:cs="Times New Roman"/>
          <w:lang w:val="ro-RO"/>
        </w:rPr>
        <w:t>a</w:t>
      </w:r>
      <w:r w:rsidRPr="00E93F1F">
        <w:rPr>
          <w:rFonts w:ascii="Times New Roman" w:eastAsia="Times New Roman" w:hAnsi="Times New Roman" w:cs="Times New Roman"/>
          <w:lang w:val="ro-RO"/>
        </w:rPr>
        <w:t>t</w:t>
      </w:r>
      <w:r w:rsidR="005B53BE"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afecta până la</w:t>
      </w:r>
      <w:r w:rsidR="00B741E1"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7BF421EA" w14:textId="741B46E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Herpes zoster (un tip de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 este mai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 frecventă</w:t>
      </w:r>
      <w:r w:rsidR="00B741E1"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(poate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5FC5FA5A" w14:textId="77777777" w:rsidR="006A121E" w:rsidRPr="00E93F1F" w:rsidRDefault="006A121E" w:rsidP="005B05CC">
      <w:pPr>
        <w:spacing w:after="0" w:line="240" w:lineRule="auto"/>
        <w:rPr>
          <w:rFonts w:ascii="Times New Roman" w:hAnsi="Times New Roman" w:cs="Times New Roman"/>
          <w:lang w:val="ro-RO"/>
        </w:rPr>
      </w:pPr>
    </w:p>
    <w:p w14:paraId="492241B6" w14:textId="21781786"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vă poate face mai pu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 capabil să lupta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împotriva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iilor. Unele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pot deveni grave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pot include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cauzate de virusuri, ciuperci, bacterii (inclusiv tuberculoză) sau parazi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printre care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care apar, în principal, la persoane cu un sistem imunitar slăbit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ii oportuniste). În cazul pacien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ilor trata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ustekinumab au fost raportate infec</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ii oportuniste la nivelul creierului (encefalită, meningită), plămânilor </w:t>
      </w:r>
      <w:r w:rsidR="008E0294"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ochilor.</w:t>
      </w:r>
    </w:p>
    <w:p w14:paraId="423FB5FD" w14:textId="77777777" w:rsidR="006A121E" w:rsidRPr="00E93F1F" w:rsidRDefault="006A121E" w:rsidP="005B05CC">
      <w:pPr>
        <w:spacing w:after="0" w:line="240" w:lineRule="auto"/>
        <w:rPr>
          <w:rFonts w:ascii="Times New Roman" w:hAnsi="Times New Roman" w:cs="Times New Roman"/>
          <w:lang w:val="ro-RO"/>
        </w:rPr>
      </w:pPr>
    </w:p>
    <w:p w14:paraId="213580B5" w14:textId="569780A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Trebuie să fi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atent la semnele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timp ce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Acestea includ:</w:t>
      </w:r>
    </w:p>
    <w:p w14:paraId="1C975268" w14:textId="06CE4A7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febră, simptome asemănătoare gripei, transpira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nocturne, scădere în greutate</w:t>
      </w:r>
    </w:p>
    <w:p w14:paraId="74413186" w14:textId="2C22575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 sau dificultă</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respira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tuse care nu trece</w:t>
      </w:r>
    </w:p>
    <w:p w14:paraId="0415E868" w14:textId="3B7AC8B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căldură, 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a pielii sau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cutanată dureroasă cu vezicule</w:t>
      </w:r>
    </w:p>
    <w:p w14:paraId="578181AC" w14:textId="1BC23AB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arsură la contactul cu apa</w:t>
      </w:r>
    </w:p>
    <w:p w14:paraId="1E587D8D"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43D54A70" w14:textId="6239188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vedere înce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ată sau pierderea vederii.</w:t>
      </w:r>
    </w:p>
    <w:p w14:paraId="689577B6" w14:textId="00C8A5F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durere de cap, rigiditate a gâtului, sensibilitate la lumină, </w:t>
      </w:r>
      <w:r w:rsidR="00C03869"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00C03869" w:rsidRPr="00E93F1F">
        <w:rPr>
          <w:rFonts w:ascii="Times New Roman" w:eastAsia="Times New Roman" w:hAnsi="Times New Roman" w:cs="Times New Roman"/>
          <w:lang w:val="ro-RO"/>
        </w:rPr>
        <w:t xml:space="preserve">ă </w:t>
      </w:r>
      <w:r w:rsidRPr="00E93F1F">
        <w:rPr>
          <w:rFonts w:ascii="Times New Roman" w:eastAsia="Times New Roman" w:hAnsi="Times New Roman" w:cs="Times New Roman"/>
          <w:lang w:val="ro-RO"/>
        </w:rPr>
        <w:t>sau confuzie</w:t>
      </w:r>
    </w:p>
    <w:p w14:paraId="491E76D4" w14:textId="77777777" w:rsidR="006A121E" w:rsidRPr="00E93F1F" w:rsidRDefault="006A121E" w:rsidP="005B05CC">
      <w:pPr>
        <w:spacing w:after="0" w:line="240" w:lineRule="auto"/>
        <w:rPr>
          <w:rFonts w:ascii="Times New Roman" w:hAnsi="Times New Roman" w:cs="Times New Roman"/>
          <w:lang w:val="ro-RO"/>
        </w:rPr>
      </w:pPr>
    </w:p>
    <w:p w14:paraId="30C18A91" w14:textId="1AC08142"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imediat medicului dumneavoastră dacă observa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oricare dintre aceste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Acestea pot fi semne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precum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pieptului,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la nivelul pielii, herpes zoster sau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oportuniste, care pot avea complica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grave.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semn de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care nu dispare sau revine. Medicul dumneavoastră va decide dacă nu trebuie să mai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până când 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nu dispare. Spune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 asemenea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tăieturi deschise sau răni care se pot infecta.</w:t>
      </w:r>
    </w:p>
    <w:p w14:paraId="0BEDB791" w14:textId="77777777" w:rsidR="006A121E" w:rsidRPr="00E93F1F" w:rsidRDefault="006A121E" w:rsidP="005B05CC">
      <w:pPr>
        <w:spacing w:after="0" w:line="240" w:lineRule="auto"/>
        <w:rPr>
          <w:rFonts w:ascii="Times New Roman" w:hAnsi="Times New Roman" w:cs="Times New Roman"/>
          <w:lang w:val="ro-RO"/>
        </w:rPr>
      </w:pPr>
    </w:p>
    <w:p w14:paraId="39A7F5D1" w14:textId="7B251A3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Descuamarea pielii – accentuarea ro</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descuamarea pielii pe o suprafa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 mai mare a corpului pot fi simptomele psoriazisului eritrodermic sau a dermatitei exfoliative, care reprezintă afec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grave ale pielii. Trebuie să spune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imediat medicului dacă observa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oricare dintre aceste semne.</w:t>
      </w:r>
    </w:p>
    <w:p w14:paraId="7B8E18FB" w14:textId="77777777" w:rsidR="006A121E" w:rsidRPr="00E93F1F" w:rsidRDefault="006A121E" w:rsidP="005B05CC">
      <w:pPr>
        <w:spacing w:after="0" w:line="240" w:lineRule="auto"/>
        <w:rPr>
          <w:rFonts w:ascii="Times New Roman" w:hAnsi="Times New Roman" w:cs="Times New Roman"/>
          <w:lang w:val="ro-RO"/>
        </w:rPr>
      </w:pPr>
    </w:p>
    <w:p w14:paraId="15614F05" w14:textId="6FC29A1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Alte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w:t>
      </w:r>
    </w:p>
    <w:p w14:paraId="512133C7" w14:textId="77777777" w:rsidR="006A121E" w:rsidRPr="00E93F1F" w:rsidRDefault="006A121E" w:rsidP="005B05CC">
      <w:pPr>
        <w:spacing w:after="0" w:line="240" w:lineRule="auto"/>
        <w:rPr>
          <w:rFonts w:ascii="Times New Roman" w:hAnsi="Times New Roman" w:cs="Times New Roman"/>
          <w:lang w:val="ro-RO"/>
        </w:rPr>
      </w:pPr>
    </w:p>
    <w:p w14:paraId="01CC45A5" w14:textId="3DE4709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frecvente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w:t>
      </w:r>
    </w:p>
    <w:p w14:paraId="14987115"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Diaree</w:t>
      </w:r>
    </w:p>
    <w:p w14:paraId="3736F791" w14:textId="2DAB47C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Grea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w:t>
      </w:r>
    </w:p>
    <w:p w14:paraId="52C4445A"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Vărsături</w:t>
      </w:r>
    </w:p>
    <w:p w14:paraId="4E7EFFE5" w14:textId="31B3B17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oboseală</w:t>
      </w:r>
    </w:p>
    <w:p w14:paraId="792BCDCD" w14:textId="03B5B70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ame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eală</w:t>
      </w:r>
    </w:p>
    <w:p w14:paraId="20833AF8"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de cap</w:t>
      </w:r>
    </w:p>
    <w:p w14:paraId="6579FB8E"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Mâncărimi ("prurit")</w:t>
      </w:r>
    </w:p>
    <w:p w14:paraId="13B47106"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Durere de spate, musculară sau articulară</w:t>
      </w:r>
    </w:p>
    <w:p w14:paraId="0C609F04"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Dureri în gât</w:t>
      </w:r>
    </w:p>
    <w:p w14:paraId="71C119E4" w14:textId="00C9C8D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Înro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durere la locul administrării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180B3DEF" w14:textId="6882D29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sinusurilor</w:t>
      </w:r>
    </w:p>
    <w:p w14:paraId="0253C847" w14:textId="77777777" w:rsidR="006A121E" w:rsidRPr="00E93F1F" w:rsidRDefault="006A121E" w:rsidP="005B05CC">
      <w:pPr>
        <w:spacing w:after="0" w:line="240" w:lineRule="auto"/>
        <w:rPr>
          <w:rFonts w:ascii="Times New Roman" w:hAnsi="Times New Roman" w:cs="Times New Roman"/>
          <w:lang w:val="ro-RO"/>
        </w:rPr>
      </w:pPr>
    </w:p>
    <w:p w14:paraId="63370616" w14:textId="33CC8CC7" w:rsidR="006A121E" w:rsidRPr="00E93F1F" w:rsidRDefault="004B1B13" w:rsidP="005711F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 adverse mai pu</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 frecvente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w:t>
      </w:r>
    </w:p>
    <w:p w14:paraId="50F15FF9" w14:textId="72DF48B6" w:rsidR="006A121E" w:rsidRPr="00E93F1F" w:rsidRDefault="00AA306B"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dentare</w:t>
      </w:r>
    </w:p>
    <w:p w14:paraId="56FBA61A" w14:textId="77777777" w:rsidR="006A121E" w:rsidRPr="00E93F1F" w:rsidRDefault="004B1B13"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Candidoză vaginală</w:t>
      </w:r>
    </w:p>
    <w:p w14:paraId="0F201AB3" w14:textId="77777777" w:rsidR="006A121E" w:rsidRPr="00E93F1F" w:rsidRDefault="004B1B13"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Depresie</w:t>
      </w:r>
    </w:p>
    <w:p w14:paraId="5DAD040A"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Nas înfundat sau blocat</w:t>
      </w:r>
    </w:p>
    <w:p w14:paraId="5180EA9E" w14:textId="67675BC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Sângerare, învine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ire, indura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w:t>
      </w:r>
      <w:del w:id="3048" w:author="Author">
        <w:r w:rsidRPr="004E3F93">
          <w:rPr>
            <w:rFonts w:ascii="Times New Roman" w:eastAsia="Times New Roman" w:hAnsi="Times New Roman" w:cs="Times New Roman"/>
            <w:lang w:val="ro-RO"/>
          </w:rPr>
          <w:delText>tumefiere</w:delText>
        </w:r>
        <w:r w:rsidR="008E0294">
          <w:rPr>
            <w:rFonts w:ascii="Times New Roman" w:eastAsia="Times New Roman" w:hAnsi="Times New Roman" w:cs="Times New Roman"/>
            <w:lang w:val="ro-RO"/>
          </w:rPr>
          <w:delText>ș</w:delText>
        </w:r>
        <w:r w:rsidRPr="004E3F93">
          <w:rPr>
            <w:rFonts w:ascii="Times New Roman" w:eastAsia="Times New Roman" w:hAnsi="Times New Roman" w:cs="Times New Roman"/>
            <w:lang w:val="ro-RO"/>
          </w:rPr>
          <w:delText>i</w:delText>
        </w:r>
      </w:del>
      <w:ins w:id="3049" w:author="Author">
        <w:r w:rsidRPr="00E93F1F">
          <w:rPr>
            <w:rFonts w:ascii="Times New Roman" w:eastAsia="Times New Roman" w:hAnsi="Times New Roman" w:cs="Times New Roman"/>
            <w:lang w:val="ro-RO"/>
          </w:rPr>
          <w:t>tumefiere</w:t>
        </w:r>
        <w:r w:rsidR="00CC24EA">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w:t>
        </w:r>
      </w:ins>
      <w:r w:rsidRPr="00E93F1F">
        <w:rPr>
          <w:rFonts w:ascii="Times New Roman" w:eastAsia="Times New Roman" w:hAnsi="Times New Roman" w:cs="Times New Roman"/>
          <w:lang w:val="ro-RO"/>
        </w:rPr>
        <w:t xml:space="preserve"> 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mâncărime a pielii în zona de injectare</w:t>
      </w:r>
    </w:p>
    <w:p w14:paraId="59B59A52" w14:textId="3A3A424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Senza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de slăbiciune</w:t>
      </w:r>
    </w:p>
    <w:p w14:paraId="26EE1D59" w14:textId="31DE13CF" w:rsidR="00A41ED7"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Căderea pleoapei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lăsarea mu</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chilor pe o parte a 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ei ("paralizie facială" sau "paralizie</w:t>
      </w:r>
      <w:r w:rsidR="00A41ED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Bell"), care de obicei sunt temporare</w:t>
      </w:r>
    </w:p>
    <w:p w14:paraId="17E8A5D8" w14:textId="3AE6385C" w:rsidR="00A41ED7"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 modificare a psoriazisului cu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apari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unor pustule noi pe piele, mici, de culoare galbenă sau albă, uneori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febră (psoriazis pustular)</w:t>
      </w:r>
    </w:p>
    <w:p w14:paraId="532F0005" w14:textId="77777777" w:rsidR="00A41ED7"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Descuamare a pielii (exfolierea pielii)</w:t>
      </w:r>
    </w:p>
    <w:p w14:paraId="4D20B4A1"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Acnee</w:t>
      </w:r>
    </w:p>
    <w:p w14:paraId="7ABE6524" w14:textId="77777777" w:rsidR="006A121E" w:rsidRPr="00E93F1F" w:rsidRDefault="006A121E" w:rsidP="005B05CC">
      <w:pPr>
        <w:spacing w:after="0" w:line="240" w:lineRule="auto"/>
        <w:rPr>
          <w:rFonts w:ascii="Times New Roman" w:hAnsi="Times New Roman" w:cs="Times New Roman"/>
          <w:lang w:val="ro-RO"/>
        </w:rPr>
      </w:pPr>
    </w:p>
    <w:p w14:paraId="753B226A" w14:textId="0580A551"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rare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w:t>
      </w:r>
    </w:p>
    <w:p w14:paraId="78A444F3" w14:textId="5A89F7D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descuamare a pielii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mai mare a corpului, care pot fi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 de mâncărime sau durere (dermatita exfoliativă). Uneori, se dezvoltă simptome similare datorită unei modificări naturale a tipului simptomelor psoriazisului (psoriazis eritrodermic)</w:t>
      </w:r>
    </w:p>
    <w:p w14:paraId="50F615A3" w14:textId="1504116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Inflama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vaselor de sânge mici, care poate duce la o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cu mici umflături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sau violete, febră sau dureri articulare (vasculită)</w:t>
      </w:r>
    </w:p>
    <w:p w14:paraId="0BA8F5B2" w14:textId="77777777" w:rsidR="006A121E" w:rsidRPr="00E93F1F" w:rsidRDefault="006A121E" w:rsidP="005B05CC">
      <w:pPr>
        <w:spacing w:after="0" w:line="240" w:lineRule="auto"/>
        <w:rPr>
          <w:rFonts w:ascii="Times New Roman" w:hAnsi="Times New Roman" w:cs="Times New Roman"/>
          <w:lang w:val="ro-RO"/>
        </w:rPr>
      </w:pPr>
    </w:p>
    <w:p w14:paraId="6BE65B38" w14:textId="0785707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ii adverse foarte rare </w:t>
      </w:r>
      <w:r w:rsidRPr="00E93F1F">
        <w:rPr>
          <w:rFonts w:ascii="Times New Roman" w:eastAsia="Times New Roman" w:hAnsi="Times New Roman" w:cs="Times New Roman"/>
          <w:lang w:val="ro-RO"/>
        </w:rPr>
        <w:t xml:space="preserve">(pot afecta până la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pacient din 10000):</w:t>
      </w:r>
    </w:p>
    <w:p w14:paraId="7F465DF7" w14:textId="1E6CCFC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Formarea de vezicule pe piele, care pot fi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ii,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ite de mâncărime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dureroase</w:t>
      </w:r>
      <w:r w:rsidR="00A41ED7"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(pemfigoid bulos).</w:t>
      </w:r>
    </w:p>
    <w:p w14:paraId="498FB8DA" w14:textId="52CF9D7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Lupus cutanat sau sindrom similar lupusului (erup</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pe piele de culoare ro</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ie, în relief, cu aspect de solzi în zonele de piele care sunt expuse la soare, posibil înso</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ită de dureri articulare).</w:t>
      </w:r>
    </w:p>
    <w:p w14:paraId="29B3613B" w14:textId="77777777" w:rsidR="006A121E" w:rsidRPr="00E93F1F" w:rsidRDefault="006A121E" w:rsidP="005B05CC">
      <w:pPr>
        <w:spacing w:after="0" w:line="240" w:lineRule="auto"/>
        <w:rPr>
          <w:rFonts w:ascii="Times New Roman" w:hAnsi="Times New Roman" w:cs="Times New Roman"/>
          <w:lang w:val="ro-RO"/>
        </w:rPr>
      </w:pPr>
    </w:p>
    <w:p w14:paraId="61A5ECB3" w14:textId="37AC8355"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Raportarea reac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iilor adverse</w:t>
      </w:r>
    </w:p>
    <w:p w14:paraId="357667D1" w14:textId="2F689F5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Dacă manifesta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orice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sau farmacistului.</w:t>
      </w:r>
      <w:r w:rsidR="00943DA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Acestea pot fi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adverse care nu sunt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ionate în acest prospect. De asemenea,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raporta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adverse direct prin intermediul </w:t>
      </w:r>
      <w:r w:rsidRPr="00E93F1F">
        <w:rPr>
          <w:rFonts w:ascii="Times New Roman" w:eastAsia="Times New Roman" w:hAnsi="Times New Roman" w:cs="Times New Roman"/>
          <w:highlight w:val="lightGray"/>
          <w:lang w:val="ro-RO"/>
        </w:rPr>
        <w:t>sistemului na</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ional de raportare, a</w:t>
      </w:r>
      <w:r w:rsidR="008E0294" w:rsidRPr="00E93F1F">
        <w:rPr>
          <w:rFonts w:ascii="Times New Roman" w:eastAsia="Times New Roman" w:hAnsi="Times New Roman" w:cs="Times New Roman"/>
          <w:highlight w:val="lightGray"/>
          <w:lang w:val="ro-RO"/>
        </w:rPr>
        <w:t>ș</w:t>
      </w:r>
      <w:r w:rsidRPr="00E93F1F">
        <w:rPr>
          <w:rFonts w:ascii="Times New Roman" w:eastAsia="Times New Roman" w:hAnsi="Times New Roman" w:cs="Times New Roman"/>
          <w:highlight w:val="lightGray"/>
          <w:lang w:val="ro-RO"/>
        </w:rPr>
        <w:t>a cum este men</w:t>
      </w:r>
      <w:r w:rsidR="008E0294" w:rsidRPr="00E93F1F">
        <w:rPr>
          <w:rFonts w:ascii="Times New Roman" w:eastAsia="Times New Roman" w:hAnsi="Times New Roman" w:cs="Times New Roman"/>
          <w:highlight w:val="lightGray"/>
          <w:lang w:val="ro-RO"/>
        </w:rPr>
        <w:t>ț</w:t>
      </w:r>
      <w:r w:rsidRPr="00E93F1F">
        <w:rPr>
          <w:rFonts w:ascii="Times New Roman" w:eastAsia="Times New Roman" w:hAnsi="Times New Roman" w:cs="Times New Roman"/>
          <w:highlight w:val="lightGray"/>
          <w:lang w:val="ro-RO"/>
        </w:rPr>
        <w:t xml:space="preserve">ionat în </w:t>
      </w:r>
      <w:hyperlink r:id="rId32" w:history="1">
        <w:r w:rsidRPr="00E93F1F">
          <w:rPr>
            <w:rStyle w:val="Hyperlink"/>
            <w:rFonts w:ascii="Times New Roman" w:hAnsi="Times New Roman" w:cs="Times New Roman"/>
            <w:highlight w:val="lightGray"/>
            <w:lang w:val="ro-RO"/>
          </w:rPr>
          <w:t>Anexa V</w:t>
        </w:r>
      </w:hyperlink>
      <w:r w:rsidRPr="00E93F1F">
        <w:rPr>
          <w:rFonts w:ascii="Times New Roman" w:eastAsia="Times New Roman" w:hAnsi="Times New Roman" w:cs="Times New Roman"/>
          <w:lang w:val="ro-RO"/>
        </w:rPr>
        <w:t>. Raportând reac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adverse,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contribui la furnizarea de 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suplimentare privind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acestui medicament.</w:t>
      </w:r>
    </w:p>
    <w:p w14:paraId="1A79A022" w14:textId="77777777" w:rsidR="006A121E" w:rsidRPr="00E93F1F" w:rsidRDefault="006A121E" w:rsidP="005B05CC">
      <w:pPr>
        <w:spacing w:after="0" w:line="240" w:lineRule="auto"/>
        <w:rPr>
          <w:rFonts w:ascii="Times New Roman" w:hAnsi="Times New Roman" w:cs="Times New Roman"/>
          <w:lang w:val="ro-RO"/>
        </w:rPr>
      </w:pPr>
    </w:p>
    <w:p w14:paraId="4700FEB6" w14:textId="77777777" w:rsidR="006A121E" w:rsidRPr="00E93F1F" w:rsidRDefault="006A121E" w:rsidP="005B05CC">
      <w:pPr>
        <w:spacing w:after="0" w:line="240" w:lineRule="auto"/>
        <w:rPr>
          <w:rFonts w:ascii="Times New Roman" w:hAnsi="Times New Roman" w:cs="Times New Roman"/>
          <w:lang w:val="ro-RO"/>
        </w:rPr>
      </w:pPr>
    </w:p>
    <w:p w14:paraId="0C38551A" w14:textId="02BAD475"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 xml:space="preserve">Cum se păstrează </w:t>
      </w:r>
      <w:r w:rsidR="00E6280A" w:rsidRPr="00E93F1F">
        <w:rPr>
          <w:rFonts w:ascii="Times New Roman" w:eastAsia="Times New Roman" w:hAnsi="Times New Roman" w:cs="Times New Roman"/>
          <w:b/>
          <w:bCs/>
          <w:lang w:val="ro-RO"/>
        </w:rPr>
        <w:t>Otulfi</w:t>
      </w:r>
    </w:p>
    <w:p w14:paraId="682576C6" w14:textId="77777777" w:rsidR="006A121E" w:rsidRPr="00E93F1F" w:rsidRDefault="006A121E" w:rsidP="005B05CC">
      <w:pPr>
        <w:spacing w:after="0" w:line="240" w:lineRule="auto"/>
        <w:rPr>
          <w:rFonts w:ascii="Times New Roman" w:hAnsi="Times New Roman" w:cs="Times New Roman"/>
          <w:lang w:val="ro-RO"/>
        </w:rPr>
      </w:pPr>
    </w:p>
    <w:p w14:paraId="004A69D8" w14:textId="6C5606A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lăsa la vederea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îndemâna copiilor.</w:t>
      </w:r>
    </w:p>
    <w:p w14:paraId="41CB23C3" w14:textId="49E9B97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la frigider (2</w:t>
      </w:r>
      <w:r w:rsidR="004D1394"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w:t>
      </w:r>
      <w:r w:rsidR="005711F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w:t>
      </w:r>
      <w:r w:rsidR="005711F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w:t>
      </w:r>
      <w:r w:rsidR="004D1394"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 nu se congela.</w:t>
      </w:r>
    </w:p>
    <w:p w14:paraId="2927D4B2"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 se păstra seringa preumplută în ambalajul secundar pentru a fi protejată de lumină.</w:t>
      </w:r>
    </w:p>
    <w:p w14:paraId="78178541" w14:textId="561FB675" w:rsidR="00943DA8"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Dacă este necesar, seringile preumplute individuale pot fi păstrate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la temperatura camerei până la 30°C pentru o singură perioadă maximă de până la 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de zile în ambalajul secundar, pentru a fi protejate de lumină. Înregistra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 spa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4D1394" w:rsidRPr="00E93F1F">
        <w:rPr>
          <w:rFonts w:ascii="Times New Roman" w:eastAsia="Times New Roman" w:hAnsi="Times New Roman" w:cs="Times New Roman"/>
          <w:lang w:val="ro-RO"/>
        </w:rPr>
        <w:t>i</w:t>
      </w:r>
      <w:r w:rsidRPr="00E93F1F">
        <w:rPr>
          <w:rFonts w:ascii="Times New Roman" w:eastAsia="Times New Roman" w:hAnsi="Times New Roman" w:cs="Times New Roman"/>
          <w:lang w:val="ro-RO"/>
        </w:rPr>
        <w:t>l</w:t>
      </w:r>
      <w:r w:rsidR="004D1394"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furnizat</w:t>
      </w:r>
      <w:r w:rsidR="004D1394"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pe cutia exterioară data la care seringa preumplută este scoasă pentru prima dată din frigider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data eliminării acesteia. Data de eliminare nu trebuie să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ească data de expirare ini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ială imprimată pe cutie. Odată ce o seringă a fost păstrată la temperatura camerei (până la 30</w:t>
      </w:r>
      <w:r w:rsidR="004D1394"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°C), aceasta nu trebuie reintrodusă în frigider. După ce a fost păstrată la temperatura camerei, seringa trebuie eliminată dacă nu este utilizată în termen de 3</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de zile sau până la data de expirare imprimată pe cutie, oricare survine prima.</w:t>
      </w:r>
    </w:p>
    <w:p w14:paraId="39601197" w14:textId="2E4D129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A nu se agita seringile preumplute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Agitarea energică prelungită poate deteriora medicamentul.</w:t>
      </w:r>
    </w:p>
    <w:p w14:paraId="358F94D0" w14:textId="77777777" w:rsidR="006A121E" w:rsidRPr="00E93F1F" w:rsidRDefault="006A121E" w:rsidP="005B05CC">
      <w:pPr>
        <w:spacing w:after="0" w:line="240" w:lineRule="auto"/>
        <w:rPr>
          <w:rFonts w:ascii="Times New Roman" w:hAnsi="Times New Roman" w:cs="Times New Roman"/>
          <w:lang w:val="ro-RO"/>
        </w:rPr>
      </w:pPr>
    </w:p>
    <w:p w14:paraId="604CC9ED" w14:textId="77777777" w:rsidR="006A121E" w:rsidRPr="00E93F1F" w:rsidRDefault="004B1B13" w:rsidP="005711F3">
      <w:pPr>
        <w:keepNext/>
        <w:widowControl/>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A nu se utiliza acest medicament</w:t>
      </w:r>
    </w:p>
    <w:p w14:paraId="7CEB652E" w14:textId="495B287F" w:rsidR="006A121E" w:rsidRPr="00E93F1F" w:rsidRDefault="004B1B13"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După data de expirare care este înscrisă pe etichetă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 cutie după “EXP”. Data de expirare se referă la ultima zi a lunii respective.</w:t>
      </w:r>
    </w:p>
    <w:p w14:paraId="6D959EFA" w14:textId="6C72E292" w:rsidR="006A121E" w:rsidRPr="00E93F1F" w:rsidRDefault="004B1B13" w:rsidP="005711F3">
      <w:pPr>
        <w:pStyle w:val="ListParagraph"/>
        <w:keepNext/>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lichidul prezintă modificări de culoare sau este tulbure sau dacă vede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alte particule străine care plutesc în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(vezi </w:t>
      </w:r>
      <w:r w:rsidR="006B2E68" w:rsidRPr="00E93F1F">
        <w:rPr>
          <w:rFonts w:ascii="Times New Roman" w:eastAsia="Times New Roman" w:hAnsi="Times New Roman" w:cs="Times New Roman"/>
          <w:lang w:val="ro-RO"/>
        </w:rPr>
        <w:t>pct. </w:t>
      </w:r>
      <w:r w:rsidR="0094321E" w:rsidRPr="00E93F1F">
        <w:rPr>
          <w:rFonts w:ascii="Times New Roman" w:eastAsia="Times New Roman" w:hAnsi="Times New Roman" w:cs="Times New Roman"/>
          <w:lang w:val="ro-RO"/>
        </w:rPr>
        <w:t>6</w:t>
      </w:r>
      <w:r w:rsidR="005711F3"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”Cum arată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inutul ambalajului”).</w:t>
      </w:r>
    </w:p>
    <w:p w14:paraId="2000D409" w14:textId="36528C9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Dacă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sau crede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că a fost expus la temperaturi extreme (de exemplu congelat sau încălzit accidental).</w:t>
      </w:r>
    </w:p>
    <w:p w14:paraId="5AD31072"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produsul a fost agitat energic.</w:t>
      </w:r>
    </w:p>
    <w:p w14:paraId="6E2AC193" w14:textId="77777777" w:rsidR="006A121E" w:rsidRPr="00E93F1F" w:rsidRDefault="006A121E" w:rsidP="005B05CC">
      <w:pPr>
        <w:spacing w:after="0" w:line="240" w:lineRule="auto"/>
        <w:rPr>
          <w:rFonts w:ascii="Times New Roman" w:hAnsi="Times New Roman" w:cs="Times New Roman"/>
          <w:lang w:val="ro-RO"/>
        </w:rPr>
      </w:pPr>
    </w:p>
    <w:p w14:paraId="79510E46" w14:textId="282F45F4"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de unică folosin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ă. Orice cantitate de produs neutilizat rămasă în seringă trebuie aruncată. Nu arunca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niciun medicament pe calea apei sau a reziduurilor menajere. Întreba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farmacistul cum să arunca</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medicamentele pe care nu le mai folosi</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Aceste măsuri vor ajuta la protejarea mediului.</w:t>
      </w:r>
    </w:p>
    <w:p w14:paraId="359D8698" w14:textId="77777777" w:rsidR="00070F0E" w:rsidRPr="00E93F1F" w:rsidRDefault="00070F0E" w:rsidP="005B05CC">
      <w:pPr>
        <w:spacing w:after="0" w:line="240" w:lineRule="auto"/>
        <w:rPr>
          <w:rFonts w:ascii="Times New Roman" w:hAnsi="Times New Roman" w:cs="Times New Roman"/>
          <w:lang w:val="ro-RO"/>
        </w:rPr>
      </w:pPr>
    </w:p>
    <w:p w14:paraId="77415619" w14:textId="77777777" w:rsidR="00943DA8" w:rsidRPr="00E93F1F" w:rsidRDefault="00943DA8" w:rsidP="005B05CC">
      <w:pPr>
        <w:spacing w:after="0" w:line="240" w:lineRule="auto"/>
        <w:rPr>
          <w:rFonts w:ascii="Times New Roman" w:hAnsi="Times New Roman" w:cs="Times New Roman"/>
          <w:lang w:val="ro-RO"/>
        </w:rPr>
      </w:pPr>
    </w:p>
    <w:p w14:paraId="2090F7F7" w14:textId="3B96E37B" w:rsidR="006A121E" w:rsidRPr="00E93F1F" w:rsidRDefault="004B1B13" w:rsidP="005B05CC">
      <w:p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inutul ambalajului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alte informa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ii</w:t>
      </w:r>
    </w:p>
    <w:p w14:paraId="7485945F" w14:textId="77777777" w:rsidR="006A121E" w:rsidRPr="00E93F1F" w:rsidRDefault="006A121E" w:rsidP="005B05CC">
      <w:pPr>
        <w:spacing w:after="0" w:line="240" w:lineRule="auto"/>
        <w:rPr>
          <w:rFonts w:ascii="Times New Roman" w:hAnsi="Times New Roman" w:cs="Times New Roman"/>
          <w:lang w:val="ro-RO"/>
        </w:rPr>
      </w:pPr>
    </w:p>
    <w:p w14:paraId="4399F1F4" w14:textId="1E39BD1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Ce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ine </w:t>
      </w:r>
      <w:r w:rsidR="00E6280A" w:rsidRPr="00E93F1F">
        <w:rPr>
          <w:rFonts w:ascii="Times New Roman" w:eastAsia="Times New Roman" w:hAnsi="Times New Roman" w:cs="Times New Roman"/>
          <w:b/>
          <w:bCs/>
          <w:lang w:val="ro-RO"/>
        </w:rPr>
        <w:t>Otulfi</w:t>
      </w:r>
    </w:p>
    <w:p w14:paraId="03E3F7C9" w14:textId="5243CAF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Substan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 activă este ustekinumab. Fiecare seringă preumplută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ustekinumab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în</w:t>
      </w:r>
      <w:r w:rsidR="00943DA8"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1 </w:t>
      </w:r>
      <w:r w:rsidRPr="00E93F1F">
        <w:rPr>
          <w:rFonts w:ascii="Times New Roman" w:eastAsia="Times New Roman" w:hAnsi="Times New Roman" w:cs="Times New Roman"/>
          <w:lang w:val="ro-RO"/>
        </w:rPr>
        <w:t>ml.</w:t>
      </w:r>
    </w:p>
    <w:p w14:paraId="5BA57AD6" w14:textId="27A4993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Celelalte componente sunt L-histidină, polisorbat</w:t>
      </w:r>
      <w:r w:rsidR="004E3F93"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80</w:t>
      </w:r>
      <w:r w:rsidR="00390FDF" w:rsidRPr="00E93F1F">
        <w:rPr>
          <w:rFonts w:ascii="Times New Roman" w:eastAsia="Times New Roman" w:hAnsi="Times New Roman" w:cs="Times New Roman"/>
          <w:lang w:val="ro-RO"/>
        </w:rPr>
        <w:t xml:space="preserve"> (E 433)</w:t>
      </w:r>
      <w:r w:rsidRPr="00E93F1F">
        <w:rPr>
          <w:rFonts w:ascii="Times New Roman" w:eastAsia="Times New Roman" w:hAnsi="Times New Roman" w:cs="Times New Roman"/>
          <w:lang w:val="ro-RO"/>
        </w:rPr>
        <w:t>, zahăr</w:t>
      </w:r>
      <w:r w:rsidR="004D1394" w:rsidRPr="00E93F1F">
        <w:rPr>
          <w:rFonts w:ascii="Times New Roman" w:eastAsia="Times New Roman" w:hAnsi="Times New Roman" w:cs="Times New Roman"/>
          <w:lang w:val="ro-RO"/>
        </w:rPr>
        <w:t>,</w:t>
      </w:r>
      <w:r w:rsidRPr="00E93F1F">
        <w:rPr>
          <w:rFonts w:ascii="Times New Roman" w:eastAsia="Times New Roman" w:hAnsi="Times New Roman" w:cs="Times New Roman"/>
          <w:lang w:val="ro-RO"/>
        </w:rPr>
        <w:t xml:space="preserve"> apă pentru preparate injectabile</w:t>
      </w:r>
      <w:r w:rsidR="004D1394" w:rsidRPr="00E93F1F">
        <w:rPr>
          <w:rFonts w:ascii="Times New Roman" w:eastAsia="Times New Roman" w:hAnsi="Times New Roman" w:cs="Times New Roman"/>
          <w:lang w:val="ro-RO"/>
        </w:rPr>
        <w:t xml:space="preserve"> </w:t>
      </w:r>
      <w:r w:rsidR="008E0294" w:rsidRPr="00E93F1F">
        <w:rPr>
          <w:rFonts w:ascii="Times New Roman" w:eastAsia="Times New Roman" w:hAnsi="Times New Roman" w:cs="Times New Roman"/>
          <w:lang w:val="ro-RO"/>
        </w:rPr>
        <w:t>ș</w:t>
      </w:r>
      <w:r w:rsidR="004D1394" w:rsidRPr="00E93F1F">
        <w:rPr>
          <w:rFonts w:ascii="Times New Roman" w:eastAsia="Times New Roman" w:hAnsi="Times New Roman" w:cs="Times New Roman"/>
          <w:lang w:val="ro-RO"/>
        </w:rPr>
        <w:t>i acid clorhidric (pentru ajustarea pH</w:t>
      </w:r>
      <w:r w:rsidR="004D1394" w:rsidRPr="00E93F1F">
        <w:rPr>
          <w:rFonts w:ascii="Times New Roman" w:eastAsia="Times New Roman" w:hAnsi="Times New Roman" w:cs="Times New Roman"/>
          <w:lang w:val="ro-RO"/>
        </w:rPr>
        <w:noBreakHyphen/>
        <w:t>ului)</w:t>
      </w:r>
      <w:r w:rsidRPr="00E93F1F">
        <w:rPr>
          <w:rFonts w:ascii="Times New Roman" w:eastAsia="Times New Roman" w:hAnsi="Times New Roman" w:cs="Times New Roman"/>
          <w:lang w:val="ro-RO"/>
        </w:rPr>
        <w:t>.</w:t>
      </w:r>
    </w:p>
    <w:p w14:paraId="76665302" w14:textId="77777777" w:rsidR="006A121E" w:rsidRPr="00E93F1F" w:rsidRDefault="006A121E" w:rsidP="005B05CC">
      <w:pPr>
        <w:spacing w:after="0" w:line="240" w:lineRule="auto"/>
        <w:rPr>
          <w:rFonts w:ascii="Times New Roman" w:hAnsi="Times New Roman" w:cs="Times New Roman"/>
          <w:lang w:val="ro-RO"/>
        </w:rPr>
      </w:pPr>
    </w:p>
    <w:p w14:paraId="4E8B69D0" w14:textId="34ABD29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 xml:space="preserve">Cum arată </w:t>
      </w:r>
      <w:r w:rsidR="00E6280A" w:rsidRPr="00E93F1F">
        <w:rPr>
          <w:rFonts w:ascii="Times New Roman" w:eastAsia="Times New Roman" w:hAnsi="Times New Roman" w:cs="Times New Roman"/>
          <w:b/>
          <w:bCs/>
          <w:lang w:val="ro-RO"/>
        </w:rPr>
        <w:t>Otulfi</w:t>
      </w:r>
      <w:r w:rsidRPr="00E93F1F">
        <w:rPr>
          <w:rFonts w:ascii="Times New Roman" w:eastAsia="Times New Roman" w:hAnsi="Times New Roman" w:cs="Times New Roman"/>
          <w:b/>
          <w:bCs/>
          <w:lang w:val="ro-RO"/>
        </w:rPr>
        <w:t xml:space="preserv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con</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inutul ambalajului</w:t>
      </w:r>
    </w:p>
    <w:p w14:paraId="55673497" w14:textId="76C6373B" w:rsidR="006A121E" w:rsidRPr="00E93F1F" w:rsidRDefault="00E6280A"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o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ie injectabilă limpede, incoloră până la </w:t>
      </w:r>
      <w:r w:rsidR="00473B5F" w:rsidRPr="00E93F1F">
        <w:rPr>
          <w:rFonts w:ascii="Times New Roman" w:eastAsia="Times New Roman" w:hAnsi="Times New Roman" w:cs="Times New Roman"/>
          <w:lang w:val="ro-RO"/>
        </w:rPr>
        <w:t>u</w:t>
      </w:r>
      <w:r w:rsidR="008E0294" w:rsidRPr="00E93F1F">
        <w:rPr>
          <w:rFonts w:ascii="Times New Roman" w:eastAsia="Times New Roman" w:hAnsi="Times New Roman" w:cs="Times New Roman"/>
          <w:lang w:val="ro-RO"/>
        </w:rPr>
        <w:t>ș</w:t>
      </w:r>
      <w:r w:rsidR="00473B5F" w:rsidRPr="00E93F1F">
        <w:rPr>
          <w:rFonts w:ascii="Times New Roman" w:eastAsia="Times New Roman" w:hAnsi="Times New Roman" w:cs="Times New Roman"/>
          <w:lang w:val="ro-RO"/>
        </w:rPr>
        <w:t xml:space="preserve">or </w:t>
      </w:r>
      <w:r w:rsidR="00F859EB" w:rsidRPr="00E93F1F">
        <w:rPr>
          <w:rFonts w:ascii="Times New Roman" w:eastAsia="Times New Roman" w:hAnsi="Times New Roman" w:cs="Times New Roman"/>
          <w:lang w:val="ro-RO"/>
        </w:rPr>
        <w:t>maro-</w:t>
      </w:r>
      <w:r w:rsidR="004B1B13" w:rsidRPr="00E93F1F">
        <w:rPr>
          <w:rFonts w:ascii="Times New Roman" w:eastAsia="Times New Roman" w:hAnsi="Times New Roman" w:cs="Times New Roman"/>
          <w:lang w:val="ro-RO"/>
        </w:rPr>
        <w:t>galben</w:t>
      </w:r>
      <w:r w:rsidR="00473B5F" w:rsidRPr="00E93F1F">
        <w:rPr>
          <w:rFonts w:ascii="Times New Roman" w:eastAsia="Times New Roman" w:hAnsi="Times New Roman" w:cs="Times New Roman"/>
          <w:lang w:val="ro-RO"/>
        </w:rPr>
        <w:t>ă</w:t>
      </w:r>
      <w:r w:rsidR="004B1B13" w:rsidRPr="00E93F1F">
        <w:rPr>
          <w:rFonts w:ascii="Times New Roman" w:eastAsia="Times New Roman" w:hAnsi="Times New Roman" w:cs="Times New Roman"/>
          <w:lang w:val="ro-RO"/>
        </w:rPr>
        <w:t>. Este furnizat într</w:t>
      </w:r>
      <w:r w:rsidR="005711F3" w:rsidRPr="00E93F1F">
        <w:rPr>
          <w:rFonts w:ascii="Times New Roman" w:eastAsia="Times New Roman" w:hAnsi="Times New Roman" w:cs="Times New Roman"/>
          <w:lang w:val="ro-RO"/>
        </w:rPr>
        <w:noBreakHyphen/>
      </w:r>
      <w:r w:rsidR="004B1B13" w:rsidRPr="00E93F1F">
        <w:rPr>
          <w:rFonts w:ascii="Times New Roman" w:eastAsia="Times New Roman" w:hAnsi="Times New Roman" w:cs="Times New Roman"/>
          <w:lang w:val="ro-RO"/>
        </w:rPr>
        <w:t>un ambalaj de carton care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o singură doză, într</w:t>
      </w:r>
      <w:r w:rsidR="005711F3" w:rsidRPr="00E93F1F">
        <w:rPr>
          <w:rFonts w:ascii="Times New Roman" w:eastAsia="Times New Roman" w:hAnsi="Times New Roman" w:cs="Times New Roman"/>
          <w:lang w:val="ro-RO"/>
        </w:rPr>
        <w:noBreakHyphen/>
      </w:r>
      <w:r w:rsidR="004B1B13" w:rsidRPr="00E93F1F">
        <w:rPr>
          <w:rFonts w:ascii="Times New Roman" w:eastAsia="Times New Roman" w:hAnsi="Times New Roman" w:cs="Times New Roman"/>
          <w:lang w:val="ro-RO"/>
        </w:rPr>
        <w:t>o seringă preumplută din sticlă</w:t>
      </w:r>
      <w:r w:rsidR="00473B5F" w:rsidRPr="00E93F1F">
        <w:rPr>
          <w:rFonts w:ascii="Times New Roman" w:eastAsia="Times New Roman" w:hAnsi="Times New Roman" w:cs="Times New Roman"/>
          <w:lang w:val="ro-RO"/>
        </w:rPr>
        <w:t xml:space="preserve"> cu capacitatea de</w:t>
      </w:r>
      <w:r w:rsidR="004B1B13" w:rsidRPr="00E93F1F">
        <w:rPr>
          <w:rFonts w:ascii="Times New Roman" w:eastAsia="Times New Roman" w:hAnsi="Times New Roman" w:cs="Times New Roman"/>
          <w:lang w:val="ro-RO"/>
        </w:rPr>
        <w:t xml:space="preserve">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ml. O seringă preumplută con</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 ustekinumab 9</w:t>
      </w:r>
      <w:r w:rsidR="0094321E" w:rsidRPr="00E93F1F">
        <w:rPr>
          <w:rFonts w:ascii="Times New Roman" w:eastAsia="Times New Roman" w:hAnsi="Times New Roman" w:cs="Times New Roman"/>
          <w:lang w:val="ro-RO"/>
        </w:rPr>
        <w:t>0 </w:t>
      </w:r>
      <w:r w:rsidR="004B1B13" w:rsidRPr="00E93F1F">
        <w:rPr>
          <w:rFonts w:ascii="Times New Roman" w:eastAsia="Times New Roman" w:hAnsi="Times New Roman" w:cs="Times New Roman"/>
          <w:lang w:val="ro-RO"/>
        </w:rPr>
        <w:t xml:space="preserve">mg în </w:t>
      </w:r>
      <w:r w:rsidR="0094321E" w:rsidRPr="00E93F1F">
        <w:rPr>
          <w:rFonts w:ascii="Times New Roman" w:eastAsia="Times New Roman" w:hAnsi="Times New Roman" w:cs="Times New Roman"/>
          <w:lang w:val="ro-RO"/>
        </w:rPr>
        <w:t>1 </w:t>
      </w:r>
      <w:r w:rsidR="004B1B13" w:rsidRPr="00E93F1F">
        <w:rPr>
          <w:rFonts w:ascii="Times New Roman" w:eastAsia="Times New Roman" w:hAnsi="Times New Roman" w:cs="Times New Roman"/>
          <w:lang w:val="ro-RO"/>
        </w:rPr>
        <w:t>ml solu</w:t>
      </w:r>
      <w:r w:rsidR="008E0294"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 injectabilă.</w:t>
      </w:r>
    </w:p>
    <w:p w14:paraId="73597180" w14:textId="77777777" w:rsidR="006A121E" w:rsidRPr="00E93F1F" w:rsidRDefault="006A121E" w:rsidP="005B05CC">
      <w:pPr>
        <w:spacing w:after="0" w:line="240" w:lineRule="auto"/>
        <w:rPr>
          <w:rFonts w:ascii="Times New Roman" w:hAnsi="Times New Roman" w:cs="Times New Roman"/>
          <w:lang w:val="ro-RO"/>
        </w:rPr>
      </w:pPr>
    </w:p>
    <w:p w14:paraId="496423E0" w14:textId="373068B3" w:rsidR="00943DA8" w:rsidRPr="00E93F1F" w:rsidRDefault="004B1B13" w:rsidP="005B05CC">
      <w:pPr>
        <w:spacing w:after="0" w:line="240" w:lineRule="auto"/>
        <w:rPr>
          <w:rFonts w:ascii="Times New Roman" w:eastAsia="Times New Roman" w:hAnsi="Times New Roman" w:cs="Times New Roman"/>
          <w:b/>
          <w:bCs/>
          <w:lang w:val="ro-RO"/>
        </w:rPr>
      </w:pPr>
      <w:r w:rsidRPr="00E93F1F">
        <w:rPr>
          <w:rFonts w:ascii="Times New Roman" w:eastAsia="Times New Roman" w:hAnsi="Times New Roman" w:cs="Times New Roman"/>
          <w:b/>
          <w:bCs/>
          <w:lang w:val="ro-RO"/>
        </w:rPr>
        <w:t>De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inătorul autoriza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iei de punere pe pia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ă</w:t>
      </w:r>
    </w:p>
    <w:p w14:paraId="24D889FA" w14:textId="77777777" w:rsidR="00F859EB" w:rsidRPr="00E93F1F" w:rsidRDefault="00F859EB"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Deutschland GmbH</w:t>
      </w:r>
    </w:p>
    <w:p w14:paraId="2231F2BF" w14:textId="77777777" w:rsidR="00F859EB" w:rsidRPr="00E93F1F" w:rsidRDefault="00F859EB" w:rsidP="00F859EB">
      <w:pPr>
        <w:pStyle w:val="BodyText"/>
        <w:rPr>
          <w:lang w:val="ro-RO"/>
        </w:rPr>
      </w:pPr>
      <w:r w:rsidRPr="00E93F1F">
        <w:rPr>
          <w:lang w:val="ro-RO"/>
        </w:rPr>
        <w:t>Else-Kroener-Strasse 1</w:t>
      </w:r>
    </w:p>
    <w:p w14:paraId="713A4254" w14:textId="77777777" w:rsidR="00F859EB" w:rsidRPr="00E93F1F" w:rsidRDefault="00F859EB" w:rsidP="00F859EB">
      <w:pPr>
        <w:pStyle w:val="BodyText"/>
        <w:rPr>
          <w:lang w:val="ro-RO"/>
        </w:rPr>
      </w:pPr>
      <w:r w:rsidRPr="00E93F1F">
        <w:rPr>
          <w:lang w:val="ro-RO"/>
        </w:rPr>
        <w:t>61352 Bad Homburg v.d.Hoehe</w:t>
      </w:r>
    </w:p>
    <w:p w14:paraId="4AF125C4" w14:textId="73FB2279" w:rsidR="006A121E" w:rsidRPr="00E93F1F" w:rsidRDefault="00F859EB" w:rsidP="00F859EB">
      <w:pPr>
        <w:spacing w:after="0" w:line="240" w:lineRule="auto"/>
        <w:rPr>
          <w:rFonts w:ascii="Times New Roman" w:hAnsi="Times New Roman" w:cs="Times New Roman"/>
          <w:lang w:val="ro-RO"/>
        </w:rPr>
      </w:pPr>
      <w:r w:rsidRPr="00E93F1F">
        <w:rPr>
          <w:rFonts w:ascii="Times New Roman" w:hAnsi="Times New Roman" w:cs="Times New Roman"/>
          <w:lang w:val="ro-RO"/>
        </w:rPr>
        <w:t>Germania</w:t>
      </w:r>
    </w:p>
    <w:p w14:paraId="1FF288C3" w14:textId="77777777" w:rsidR="00F859EB" w:rsidRPr="00E93F1F" w:rsidRDefault="00F859EB" w:rsidP="005B05CC">
      <w:pPr>
        <w:spacing w:after="0" w:line="240" w:lineRule="auto"/>
        <w:rPr>
          <w:rFonts w:ascii="Times New Roman" w:hAnsi="Times New Roman" w:cs="Times New Roman"/>
          <w:lang w:val="ro-RO"/>
        </w:rPr>
      </w:pPr>
    </w:p>
    <w:p w14:paraId="2042AE9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Fabricantul</w:t>
      </w:r>
    </w:p>
    <w:p w14:paraId="3F86EDBD" w14:textId="77777777" w:rsidR="00F859EB" w:rsidRPr="00E93F1F" w:rsidRDefault="00F859EB" w:rsidP="00D911A7">
      <w:pPr>
        <w:spacing w:after="0" w:line="240" w:lineRule="auto"/>
        <w:rPr>
          <w:rFonts w:ascii="Times New Roman" w:hAnsi="Times New Roman" w:cs="Times New Roman"/>
          <w:lang w:val="ro-RO"/>
        </w:rPr>
      </w:pPr>
      <w:r w:rsidRPr="00E93F1F">
        <w:rPr>
          <w:rFonts w:ascii="Times New Roman" w:hAnsi="Times New Roman" w:cs="Times New Roman"/>
          <w:lang w:val="ro-RO"/>
        </w:rPr>
        <w:t>Fresenius Kabi Austria GmbH</w:t>
      </w:r>
    </w:p>
    <w:p w14:paraId="365B4833" w14:textId="77777777" w:rsidR="00F859EB" w:rsidRPr="00E93F1F" w:rsidRDefault="00F859EB" w:rsidP="00F859EB">
      <w:pPr>
        <w:pStyle w:val="BodyText"/>
        <w:rPr>
          <w:lang w:val="ro-RO"/>
        </w:rPr>
      </w:pPr>
      <w:r w:rsidRPr="00E93F1F">
        <w:rPr>
          <w:lang w:val="ro-RO"/>
        </w:rPr>
        <w:t>Hafnerstraße 36</w:t>
      </w:r>
    </w:p>
    <w:p w14:paraId="094131A2" w14:textId="77777777" w:rsidR="00D266C3" w:rsidRPr="00E93F1F" w:rsidRDefault="00F859EB" w:rsidP="00F859EB">
      <w:pPr>
        <w:spacing w:after="0" w:line="240" w:lineRule="auto"/>
        <w:rPr>
          <w:rFonts w:ascii="Times New Roman" w:hAnsi="Times New Roman" w:cs="Times New Roman"/>
          <w:lang w:val="ro-RO"/>
        </w:rPr>
      </w:pPr>
      <w:r w:rsidRPr="00E93F1F">
        <w:rPr>
          <w:rFonts w:ascii="Times New Roman" w:hAnsi="Times New Roman" w:cs="Times New Roman"/>
          <w:lang w:val="ro-RO"/>
        </w:rPr>
        <w:t>8055 Graz</w:t>
      </w:r>
    </w:p>
    <w:p w14:paraId="173612CD" w14:textId="03ECFF69" w:rsidR="00070F0E" w:rsidRPr="00E93F1F" w:rsidRDefault="00F859EB" w:rsidP="00F859EB">
      <w:pPr>
        <w:spacing w:after="0" w:line="240" w:lineRule="auto"/>
        <w:rPr>
          <w:rFonts w:ascii="Times New Roman" w:eastAsia="Times New Roman" w:hAnsi="Times New Roman" w:cs="Times New Roman"/>
          <w:bCs/>
          <w:lang w:val="ro-RO"/>
        </w:rPr>
      </w:pPr>
      <w:r w:rsidRPr="00E93F1F">
        <w:rPr>
          <w:rFonts w:ascii="Times New Roman" w:hAnsi="Times New Roman" w:cs="Times New Roman"/>
          <w:lang w:val="ro-RO"/>
        </w:rPr>
        <w:t>Austria</w:t>
      </w:r>
    </w:p>
    <w:p w14:paraId="12E846C8" w14:textId="77777777" w:rsidR="00F859EB" w:rsidRPr="00E93F1F" w:rsidRDefault="00F859EB" w:rsidP="005B05CC">
      <w:pPr>
        <w:spacing w:after="0" w:line="240" w:lineRule="auto"/>
        <w:rPr>
          <w:rFonts w:ascii="Times New Roman" w:eastAsia="Times New Roman" w:hAnsi="Times New Roman" w:cs="Times New Roman"/>
          <w:bCs/>
          <w:lang w:val="ro-RO"/>
        </w:rPr>
      </w:pPr>
    </w:p>
    <w:p w14:paraId="107BF86D"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Acest prospect a fost revizuit în</w:t>
      </w:r>
    </w:p>
    <w:p w14:paraId="7EF618AE" w14:textId="77777777" w:rsidR="006A121E" w:rsidRPr="00E93F1F" w:rsidRDefault="006A121E" w:rsidP="005B05CC">
      <w:pPr>
        <w:spacing w:after="0" w:line="240" w:lineRule="auto"/>
        <w:rPr>
          <w:rFonts w:ascii="Times New Roman" w:hAnsi="Times New Roman" w:cs="Times New Roman"/>
          <w:lang w:val="ro-RO"/>
        </w:rPr>
      </w:pPr>
    </w:p>
    <w:p w14:paraId="421DB60F" w14:textId="494E9D2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Informa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 detaliate privind acest medicament sunt disponibile pe site-ul Agen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Europene pentru</w:t>
      </w:r>
      <w:r w:rsidR="00943DA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 xml:space="preserve">Medicamente: </w:t>
      </w:r>
      <w:hyperlink r:id="rId33" w:history="1">
        <w:r w:rsidR="00F859EB" w:rsidRPr="00E93F1F">
          <w:rPr>
            <w:rStyle w:val="Hyperlink"/>
            <w:rFonts w:ascii="Times New Roman" w:eastAsia="Times New Roman" w:hAnsi="Times New Roman" w:cs="Times New Roman"/>
            <w:lang w:val="ro-RO"/>
          </w:rPr>
          <w:t>https://www.ema.europa.eu/.</w:t>
        </w:r>
      </w:hyperlink>
    </w:p>
    <w:p w14:paraId="08DE3831" w14:textId="77777777" w:rsidR="00943DA8" w:rsidRPr="00E93F1F" w:rsidRDefault="00943DA8" w:rsidP="005B05CC">
      <w:pPr>
        <w:spacing w:after="0" w:line="240" w:lineRule="auto"/>
        <w:rPr>
          <w:rFonts w:ascii="Times New Roman" w:hAnsi="Times New Roman" w:cs="Times New Roman"/>
          <w:lang w:val="ro-RO"/>
        </w:rPr>
      </w:pPr>
      <w:r w:rsidRPr="00E93F1F">
        <w:rPr>
          <w:rFonts w:ascii="Times New Roman" w:hAnsi="Times New Roman" w:cs="Times New Roman"/>
          <w:lang w:val="ro-RO"/>
        </w:rPr>
        <w:br w:type="page"/>
      </w:r>
    </w:p>
    <w:p w14:paraId="501E6201" w14:textId="1131147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lastRenderedPageBreak/>
        <w:t>Instruc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iuni pentru administrare</w:t>
      </w:r>
    </w:p>
    <w:p w14:paraId="38A28EAA" w14:textId="77777777" w:rsidR="006A121E" w:rsidRPr="00E93F1F" w:rsidRDefault="006A121E" w:rsidP="005B05CC">
      <w:pPr>
        <w:spacing w:after="0" w:line="240" w:lineRule="auto"/>
        <w:rPr>
          <w:rFonts w:ascii="Times New Roman" w:hAnsi="Times New Roman" w:cs="Times New Roman"/>
          <w:lang w:val="ro-RO"/>
        </w:rPr>
      </w:pPr>
    </w:p>
    <w:p w14:paraId="4F47E27A" w14:textId="03386CB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La începerea tratamentului, personalul medical vă va asista la prima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Cu toate acestea, dumneavoastră împreună cu medicul </w:t>
      </w:r>
      <w:del w:id="3050" w:author="Author">
        <w:r w:rsidRPr="004E3F93">
          <w:rPr>
            <w:rFonts w:ascii="Times New Roman" w:eastAsia="Times New Roman" w:hAnsi="Times New Roman" w:cs="Times New Roman"/>
            <w:lang w:val="ro-RO"/>
          </w:rPr>
          <w:delText>dumeavoastră</w:delText>
        </w:r>
      </w:del>
      <w:ins w:id="3051" w:author="Author">
        <w:r w:rsidRPr="00E93F1F">
          <w:rPr>
            <w:rFonts w:ascii="Times New Roman" w:eastAsia="Times New Roman" w:hAnsi="Times New Roman" w:cs="Times New Roman"/>
            <w:lang w:val="ro-RO"/>
          </w:rPr>
          <w:t>dum</w:t>
        </w:r>
        <w:r w:rsidR="00CC24EA">
          <w:rPr>
            <w:rFonts w:ascii="Times New Roman" w:eastAsia="Times New Roman" w:hAnsi="Times New Roman" w:cs="Times New Roman"/>
            <w:lang w:val="ro-RO"/>
          </w:rPr>
          <w:t>n</w:t>
        </w:r>
        <w:r w:rsidRPr="00E93F1F">
          <w:rPr>
            <w:rFonts w:ascii="Times New Roman" w:eastAsia="Times New Roman" w:hAnsi="Times New Roman" w:cs="Times New Roman"/>
            <w:lang w:val="ro-RO"/>
          </w:rPr>
          <w:t>eavoastră</w:t>
        </w:r>
      </w:ins>
      <w:r w:rsidRPr="00E93F1F">
        <w:rPr>
          <w:rFonts w:ascii="Times New Roman" w:eastAsia="Times New Roman" w:hAnsi="Times New Roman" w:cs="Times New Roman"/>
          <w:lang w:val="ro-RO"/>
        </w:rPr>
        <w:t xml:space="preserv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decide dacă vă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injecta singur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Dacă se întâmplă acest lucru,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fi instruit cum să vă autoinjecta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Adresa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i-vă medicului dumneavoastră dacă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întrebări referitoare la autoinjectare.</w:t>
      </w:r>
      <w:r w:rsidR="00D71C95" w:rsidRPr="00E93F1F">
        <w:rPr>
          <w:rFonts w:ascii="Times New Roman" w:eastAsia="Times New Roman" w:hAnsi="Times New Roman" w:cs="Times New Roman"/>
          <w:lang w:val="ro-RO"/>
        </w:rPr>
        <w:t xml:space="preserve"> La copii cu vârsta minimă</w:t>
      </w:r>
      <w:r w:rsidR="00CD6F2E" w:rsidRPr="00E93F1F">
        <w:rPr>
          <w:rFonts w:ascii="Times New Roman" w:eastAsia="Times New Roman" w:hAnsi="Times New Roman" w:cs="Times New Roman"/>
          <w:lang w:val="ro-RO"/>
        </w:rPr>
        <w:t xml:space="preserve"> de</w:t>
      </w:r>
      <w:r w:rsidR="00D71C95" w:rsidRPr="00E93F1F">
        <w:rPr>
          <w:rFonts w:ascii="Times New Roman" w:eastAsia="Times New Roman" w:hAnsi="Times New Roman" w:cs="Times New Roman"/>
          <w:lang w:val="ro-RO"/>
        </w:rPr>
        <w:t xml:space="preserve"> 6 ani, se recomandă ca Otulfi să fie administrat de un cadru medical sau de un apar</w:t>
      </w:r>
      <w:r w:rsidR="008E0294" w:rsidRPr="00E93F1F">
        <w:rPr>
          <w:rFonts w:ascii="Times New Roman" w:eastAsia="Times New Roman" w:hAnsi="Times New Roman" w:cs="Times New Roman"/>
          <w:lang w:val="ro-RO"/>
        </w:rPr>
        <w:t>ț</w:t>
      </w:r>
      <w:r w:rsidR="00D71C95" w:rsidRPr="00E93F1F">
        <w:rPr>
          <w:rFonts w:ascii="Times New Roman" w:eastAsia="Times New Roman" w:hAnsi="Times New Roman" w:cs="Times New Roman"/>
          <w:lang w:val="ro-RO"/>
        </w:rPr>
        <w:t>inător după o instruire adecvată.</w:t>
      </w:r>
    </w:p>
    <w:p w14:paraId="13C8508B" w14:textId="020CD9D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amesteca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cu alte lichide pentru injectare</w:t>
      </w:r>
    </w:p>
    <w:p w14:paraId="06C69F65" w14:textId="1875C3B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agita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seringile preumplute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Acest lucru este interzis deoarece agitarea puternică poate deteriora medicamentul. Nu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medicamentul dacă a fost agitat puternic.</w:t>
      </w:r>
    </w:p>
    <w:p w14:paraId="0CDD9054" w14:textId="77777777" w:rsidR="006A121E" w:rsidRPr="00E93F1F" w:rsidRDefault="006A121E" w:rsidP="005B05CC">
      <w:pPr>
        <w:spacing w:after="0" w:line="240" w:lineRule="auto"/>
        <w:rPr>
          <w:rFonts w:ascii="Times New Roman" w:hAnsi="Times New Roman" w:cs="Times New Roman"/>
          <w:lang w:val="ro-RO"/>
        </w:rPr>
      </w:pPr>
    </w:p>
    <w:p w14:paraId="2AF6A78E"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943DA8" w:rsidRPr="00E93F1F">
        <w:rPr>
          <w:rFonts w:ascii="Times New Roman" w:eastAsia="Times New Roman" w:hAnsi="Times New Roman" w:cs="Times New Roman"/>
          <w:lang w:val="ro-RO"/>
        </w:rPr>
        <w:t> </w:t>
      </w:r>
      <w:r w:rsidR="0094321E" w:rsidRPr="00E93F1F">
        <w:rPr>
          <w:rFonts w:ascii="Times New Roman" w:eastAsia="Times New Roman" w:hAnsi="Times New Roman" w:cs="Times New Roman"/>
          <w:lang w:val="ro-RO"/>
        </w:rPr>
        <w:t>1</w:t>
      </w:r>
      <w:r w:rsidR="00943DA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ilustrează cum arată seringa preumplută</w:t>
      </w:r>
    </w:p>
    <w:p w14:paraId="3FA1BA3D" w14:textId="77777777" w:rsidR="006A121E" w:rsidRPr="004E3F93" w:rsidRDefault="00025456" w:rsidP="005B05CC">
      <w:pPr>
        <w:spacing w:after="0" w:line="240" w:lineRule="auto"/>
        <w:rPr>
          <w:del w:id="3052" w:author="Author"/>
          <w:rFonts w:ascii="Times New Roman" w:hAnsi="Times New Roman" w:cs="Times New Roman"/>
          <w:lang w:val="ro-RO"/>
        </w:rPr>
      </w:pPr>
      <w:del w:id="3053" w:author="Author">
        <w:r w:rsidRPr="004E3F93">
          <w:rPr>
            <w:noProof/>
            <w:lang w:val="ro-RO"/>
          </w:rPr>
          <mc:AlternateContent>
            <mc:Choice Requires="wps">
              <w:drawing>
                <wp:anchor distT="45720" distB="45720" distL="114300" distR="114300" simplePos="0" relativeHeight="251717120" behindDoc="0" locked="0" layoutInCell="1" allowOverlap="1" wp14:anchorId="583EDF58" wp14:editId="7F0B0EE7">
                  <wp:simplePos x="0" y="0"/>
                  <wp:positionH relativeFrom="column">
                    <wp:posOffset>2705735</wp:posOffset>
                  </wp:positionH>
                  <wp:positionV relativeFrom="paragraph">
                    <wp:posOffset>89535</wp:posOffset>
                  </wp:positionV>
                  <wp:extent cx="862330" cy="368935"/>
                  <wp:effectExtent l="0" t="0" r="0" b="0"/>
                  <wp:wrapNone/>
                  <wp:docPr id="369707997" name="Textfeld 1828496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68935"/>
                          </a:xfrm>
                          <a:prstGeom prst="rect">
                            <a:avLst/>
                          </a:prstGeom>
                          <a:solidFill>
                            <a:srgbClr val="FFFFFF"/>
                          </a:solidFill>
                          <a:ln>
                            <a:noFill/>
                          </a:ln>
                        </wps:spPr>
                        <wps:txbx>
                          <w:txbxContent>
                            <w:p w14:paraId="26AE406E" w14:textId="77777777" w:rsidR="004E3F93" w:rsidRPr="00482BC5" w:rsidRDefault="004E3F93" w:rsidP="00D911A7">
                              <w:pPr>
                                <w:spacing w:after="0" w:line="240" w:lineRule="auto"/>
                                <w:rPr>
                                  <w:del w:id="3054" w:author="Author"/>
                                  <w:rFonts w:ascii="Times New Roman" w:hAnsi="Times New Roman" w:cs="Times New Roman"/>
                                  <w:sz w:val="19"/>
                                  <w:szCs w:val="19"/>
                                  <w:lang w:val="ro-RO"/>
                                </w:rPr>
                              </w:pPr>
                              <w:del w:id="3055" w:author="Author">
                                <w:r>
                                  <w:rPr>
                                    <w:rFonts w:ascii="Times New Roman" w:hAnsi="Times New Roman" w:cs="Times New Roman"/>
                                    <w:sz w:val="19"/>
                                    <w:szCs w:val="19"/>
                                    <w:lang w:val="ro-RO"/>
                                  </w:rPr>
                                  <w:delText>Fereastra de vizualizare</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3EDF58" id="Textfeld 1828496609" o:spid="_x0000_s1051" type="#_x0000_t202" style="position:absolute;margin-left:213.05pt;margin-top:7.05pt;width:67.9pt;height:29.05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" stroked="f">
                  <v:textbox style="mso-fit-shape-to-text:t">
                    <w:txbxContent>
                      <w:p w14:paraId="26AE406E" w14:textId="77777777" w:rsidR="004E3F93" w:rsidRPr="00482BC5" w:rsidRDefault="004E3F93" w:rsidP="00D911A7">
                        <w:pPr>
                          <w:spacing w:after="0" w:line="240" w:lineRule="auto"/>
                          <w:rPr>
                            <w:del w:id="3056" w:author="Author"/>
                            <w:rFonts w:ascii="Times New Roman" w:hAnsi="Times New Roman" w:cs="Times New Roman"/>
                            <w:sz w:val="19"/>
                            <w:szCs w:val="19"/>
                            <w:lang w:val="ro-RO"/>
                          </w:rPr>
                        </w:pPr>
                        <w:del w:id="3057" w:author="Author">
                          <w:r>
                            <w:rPr>
                              <w:rFonts w:ascii="Times New Roman" w:hAnsi="Times New Roman" w:cs="Times New Roman"/>
                              <w:sz w:val="19"/>
                              <w:szCs w:val="19"/>
                              <w:lang w:val="ro-RO"/>
                            </w:rPr>
                            <w:delText>Fereastra de vizualizare</w:delText>
                          </w:r>
                        </w:del>
                      </w:p>
                    </w:txbxContent>
                  </v:textbox>
                </v:shape>
              </w:pict>
            </mc:Fallback>
          </mc:AlternateContent>
        </w:r>
        <w:r w:rsidRPr="004E3F93">
          <w:rPr>
            <w:noProof/>
            <w:lang w:val="ro-RO"/>
          </w:rPr>
          <mc:AlternateContent>
            <mc:Choice Requires="wps">
              <w:drawing>
                <wp:anchor distT="45720" distB="45720" distL="114300" distR="114300" simplePos="0" relativeHeight="251716096" behindDoc="0" locked="0" layoutInCell="1" allowOverlap="1" wp14:anchorId="6647AF3F" wp14:editId="671B037D">
                  <wp:simplePos x="0" y="0"/>
                  <wp:positionH relativeFrom="column">
                    <wp:posOffset>2108835</wp:posOffset>
                  </wp:positionH>
                  <wp:positionV relativeFrom="paragraph">
                    <wp:posOffset>81280</wp:posOffset>
                  </wp:positionV>
                  <wp:extent cx="695960" cy="368935"/>
                  <wp:effectExtent l="0" t="0" r="0" b="0"/>
                  <wp:wrapNone/>
                  <wp:docPr id="470685567" name="Textfeld 1828496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368935"/>
                          </a:xfrm>
                          <a:prstGeom prst="rect">
                            <a:avLst/>
                          </a:prstGeom>
                          <a:solidFill>
                            <a:srgbClr val="FFFFFF"/>
                          </a:solidFill>
                          <a:ln>
                            <a:noFill/>
                          </a:ln>
                        </wps:spPr>
                        <wps:txbx>
                          <w:txbxContent>
                            <w:p w14:paraId="106585F9" w14:textId="77777777" w:rsidR="004E3F93" w:rsidRPr="00482BC5" w:rsidRDefault="004E3F93" w:rsidP="00D911A7">
                              <w:pPr>
                                <w:spacing w:after="0" w:line="240" w:lineRule="auto"/>
                                <w:rPr>
                                  <w:del w:id="3058" w:author="Author"/>
                                  <w:rFonts w:ascii="Times New Roman" w:hAnsi="Times New Roman" w:cs="Times New Roman"/>
                                  <w:sz w:val="19"/>
                                  <w:szCs w:val="19"/>
                                </w:rPr>
                              </w:pPr>
                              <w:del w:id="3059" w:author="Author">
                                <w:r w:rsidRPr="00D911A7">
                                  <w:rPr>
                                    <w:rFonts w:ascii="Times New Roman" w:hAnsi="Times New Roman" w:cs="Times New Roman"/>
                                    <w:sz w:val="19"/>
                                    <w:szCs w:val="19"/>
                                  </w:rPr>
                                  <w:delText>C</w:delText>
                                </w:r>
                                <w:r>
                                  <w:rPr>
                                    <w:rFonts w:ascii="Times New Roman" w:hAnsi="Times New Roman" w:cs="Times New Roman"/>
                                    <w:sz w:val="19"/>
                                    <w:szCs w:val="19"/>
                                  </w:rPr>
                                  <w:delText>orpul seringii</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47AF3F" id="Textfeld 1828496608" o:spid="_x0000_s1052" type="#_x0000_t202" style="position:absolute;margin-left:166.05pt;margin-top:6.4pt;width:54.8pt;height:29.05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" stroked="f">
                  <v:textbox style="mso-fit-shape-to-text:t">
                    <w:txbxContent>
                      <w:p w14:paraId="106585F9" w14:textId="77777777" w:rsidR="004E3F93" w:rsidRPr="00482BC5" w:rsidRDefault="004E3F93" w:rsidP="00D911A7">
                        <w:pPr>
                          <w:spacing w:after="0" w:line="240" w:lineRule="auto"/>
                          <w:rPr>
                            <w:del w:id="3060" w:author="Author"/>
                            <w:rFonts w:ascii="Times New Roman" w:hAnsi="Times New Roman" w:cs="Times New Roman"/>
                            <w:sz w:val="19"/>
                            <w:szCs w:val="19"/>
                          </w:rPr>
                        </w:pPr>
                        <w:del w:id="3061" w:author="Author">
                          <w:r w:rsidRPr="00D911A7">
                            <w:rPr>
                              <w:rFonts w:ascii="Times New Roman" w:hAnsi="Times New Roman" w:cs="Times New Roman"/>
                              <w:sz w:val="19"/>
                              <w:szCs w:val="19"/>
                            </w:rPr>
                            <w:delText>C</w:delText>
                          </w:r>
                          <w:r>
                            <w:rPr>
                              <w:rFonts w:ascii="Times New Roman" w:hAnsi="Times New Roman" w:cs="Times New Roman"/>
                              <w:sz w:val="19"/>
                              <w:szCs w:val="19"/>
                            </w:rPr>
                            <w:delText>orpul seringii</w:delText>
                          </w:r>
                        </w:del>
                      </w:p>
                    </w:txbxContent>
                  </v:textbox>
                </v:shape>
              </w:pict>
            </mc:Fallback>
          </mc:AlternateContent>
        </w:r>
        <w:r w:rsidRPr="004E3F93">
          <w:rPr>
            <w:rFonts w:ascii="Times New Roman" w:hAnsi="Times New Roman" w:cs="Times New Roman"/>
            <w:noProof/>
            <w:lang w:val="ro-RO"/>
          </w:rPr>
          <mc:AlternateContent>
            <mc:Choice Requires="wps">
              <w:drawing>
                <wp:anchor distT="45720" distB="45720" distL="114300" distR="114300" simplePos="0" relativeHeight="251714048" behindDoc="0" locked="0" layoutInCell="1" allowOverlap="1" wp14:anchorId="1261B911" wp14:editId="4A056ECF">
                  <wp:simplePos x="0" y="0"/>
                  <wp:positionH relativeFrom="column">
                    <wp:posOffset>366395</wp:posOffset>
                  </wp:positionH>
                  <wp:positionV relativeFrom="paragraph">
                    <wp:posOffset>133985</wp:posOffset>
                  </wp:positionV>
                  <wp:extent cx="558800" cy="228600"/>
                  <wp:effectExtent l="0" t="0" r="3810" b="0"/>
                  <wp:wrapNone/>
                  <wp:docPr id="10279467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F84DE" w14:textId="77777777" w:rsidR="004E3F93" w:rsidRPr="00482BC5" w:rsidRDefault="004E3F93" w:rsidP="00D911A7">
                              <w:pPr>
                                <w:spacing w:after="0" w:line="240" w:lineRule="auto"/>
                                <w:rPr>
                                  <w:del w:id="3062" w:author="Author"/>
                                  <w:rFonts w:ascii="Times New Roman" w:hAnsi="Times New Roman" w:cs="Times New Roman"/>
                                  <w:sz w:val="19"/>
                                  <w:szCs w:val="19"/>
                                  <w:lang w:val="ro-RO"/>
                                </w:rPr>
                              </w:pPr>
                              <w:del w:id="3063" w:author="Author">
                                <w:r>
                                  <w:rPr>
                                    <w:rFonts w:ascii="Times New Roman" w:hAnsi="Times New Roman" w:cs="Times New Roman"/>
                                    <w:sz w:val="19"/>
                                    <w:szCs w:val="19"/>
                                    <w:lang w:val="ro-RO"/>
                                  </w:rPr>
                                  <w:delText>Piston</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1B911" id="Text Box 46" o:spid="_x0000_s1053" type="#_x0000_t202" style="position:absolute;margin-left:28.85pt;margin-top:10.55pt;width:44pt;height:18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" stroked="f">
                  <v:textbox>
                    <w:txbxContent>
                      <w:p w14:paraId="799F84DE" w14:textId="77777777" w:rsidR="004E3F93" w:rsidRPr="00482BC5" w:rsidRDefault="004E3F93" w:rsidP="00D911A7">
                        <w:pPr>
                          <w:spacing w:after="0" w:line="240" w:lineRule="auto"/>
                          <w:rPr>
                            <w:del w:id="3064" w:author="Author"/>
                            <w:rFonts w:ascii="Times New Roman" w:hAnsi="Times New Roman" w:cs="Times New Roman"/>
                            <w:sz w:val="19"/>
                            <w:szCs w:val="19"/>
                            <w:lang w:val="ro-RO"/>
                          </w:rPr>
                        </w:pPr>
                        <w:del w:id="3065" w:author="Author">
                          <w:r>
                            <w:rPr>
                              <w:rFonts w:ascii="Times New Roman" w:hAnsi="Times New Roman" w:cs="Times New Roman"/>
                              <w:sz w:val="19"/>
                              <w:szCs w:val="19"/>
                              <w:lang w:val="ro-RO"/>
                            </w:rPr>
                            <w:delText>Piston</w:delText>
                          </w:r>
                        </w:del>
                      </w:p>
                    </w:txbxContent>
                  </v:textbox>
                </v:shape>
              </w:pict>
            </mc:Fallback>
          </mc:AlternateContent>
        </w:r>
        <w:r w:rsidRPr="004E3F93">
          <w:rPr>
            <w:noProof/>
            <w:lang w:val="ro-RO"/>
          </w:rPr>
          <mc:AlternateContent>
            <mc:Choice Requires="wps">
              <w:drawing>
                <wp:anchor distT="45720" distB="45720" distL="114300" distR="114300" simplePos="0" relativeHeight="251715072" behindDoc="0" locked="0" layoutInCell="1" allowOverlap="1" wp14:anchorId="4D78C66D" wp14:editId="2D612B86">
                  <wp:simplePos x="0" y="0"/>
                  <wp:positionH relativeFrom="column">
                    <wp:posOffset>964565</wp:posOffset>
                  </wp:positionH>
                  <wp:positionV relativeFrom="paragraph">
                    <wp:posOffset>22860</wp:posOffset>
                  </wp:positionV>
                  <wp:extent cx="1106170" cy="507365"/>
                  <wp:effectExtent l="0" t="0" r="0" b="0"/>
                  <wp:wrapNone/>
                  <wp:docPr id="623390925"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507365"/>
                          </a:xfrm>
                          <a:prstGeom prst="rect">
                            <a:avLst/>
                          </a:prstGeom>
                          <a:solidFill>
                            <a:srgbClr val="FFFFFF"/>
                          </a:solidFill>
                          <a:ln>
                            <a:noFill/>
                          </a:ln>
                        </wps:spPr>
                        <wps:txbx>
                          <w:txbxContent>
                            <w:p w14:paraId="181D1111" w14:textId="77777777" w:rsidR="004E3F93" w:rsidRPr="00D911A7" w:rsidRDefault="004E3F93" w:rsidP="00D911A7">
                              <w:pPr>
                                <w:spacing w:after="0" w:line="240" w:lineRule="auto"/>
                                <w:jc w:val="center"/>
                                <w:rPr>
                                  <w:del w:id="3066" w:author="Author"/>
                                  <w:rFonts w:ascii="Times New Roman" w:hAnsi="Times New Roman" w:cs="Times New Roman"/>
                                  <w:sz w:val="19"/>
                                  <w:szCs w:val="19"/>
                                  <w:lang w:val="pt-PT"/>
                                </w:rPr>
                              </w:pPr>
                              <w:del w:id="3067" w:author="Author">
                                <w:r w:rsidRPr="00D911A7">
                                  <w:rPr>
                                    <w:rFonts w:ascii="Times New Roman" w:hAnsi="Times New Roman" w:cs="Times New Roman"/>
                                    <w:sz w:val="19"/>
                                    <w:szCs w:val="19"/>
                                    <w:lang w:val="pt-PT"/>
                                  </w:rPr>
                                  <w:delText>Cleme de activare a dispozitivului de siguranță</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78C66D" id="Textfeld 30" o:spid="_x0000_s1054" type="#_x0000_t202" style="position:absolute;margin-left:75.95pt;margin-top:1.8pt;width:87.1pt;height:39.95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" stroked="f">
                  <v:textbox style="mso-fit-shape-to-text:t">
                    <w:txbxContent>
                      <w:p w14:paraId="181D1111" w14:textId="77777777" w:rsidR="004E3F93" w:rsidRPr="00D911A7" w:rsidRDefault="004E3F93" w:rsidP="00D911A7">
                        <w:pPr>
                          <w:spacing w:after="0" w:line="240" w:lineRule="auto"/>
                          <w:jc w:val="center"/>
                          <w:rPr>
                            <w:del w:id="3068" w:author="Author"/>
                            <w:rFonts w:ascii="Times New Roman" w:hAnsi="Times New Roman" w:cs="Times New Roman"/>
                            <w:sz w:val="19"/>
                            <w:szCs w:val="19"/>
                            <w:lang w:val="pt-PT"/>
                          </w:rPr>
                        </w:pPr>
                        <w:del w:id="3069" w:author="Author">
                          <w:r w:rsidRPr="00D911A7">
                            <w:rPr>
                              <w:rFonts w:ascii="Times New Roman" w:hAnsi="Times New Roman" w:cs="Times New Roman"/>
                              <w:sz w:val="19"/>
                              <w:szCs w:val="19"/>
                              <w:lang w:val="pt-PT"/>
                            </w:rPr>
                            <w:delText>Cleme de activare a dispozitivului de siguranță</w:delText>
                          </w:r>
                        </w:del>
                      </w:p>
                    </w:txbxContent>
                  </v:textbox>
                </v:shape>
              </w:pict>
            </mc:Fallback>
          </mc:AlternateContent>
        </w:r>
      </w:del>
    </w:p>
    <w:p w14:paraId="5386BF89" w14:textId="3A729159" w:rsidR="006A121E" w:rsidRPr="00E93F1F" w:rsidRDefault="00025456" w:rsidP="005B05CC">
      <w:pPr>
        <w:spacing w:after="0" w:line="240" w:lineRule="auto"/>
        <w:rPr>
          <w:ins w:id="3070" w:author="Author"/>
          <w:rFonts w:ascii="Times New Roman" w:hAnsi="Times New Roman" w:cs="Times New Roman"/>
          <w:lang w:val="ro-RO"/>
        </w:rPr>
      </w:pPr>
      <w:del w:id="3071" w:author="Author">
        <w:r w:rsidRPr="004E3F93">
          <w:rPr>
            <w:noProof/>
            <w:lang w:val="ro-RO"/>
          </w:rPr>
          <mc:AlternateContent>
            <mc:Choice Requires="wps">
              <w:drawing>
                <wp:anchor distT="45720" distB="45720" distL="114300" distR="114300" simplePos="0" relativeHeight="251722240" behindDoc="0" locked="0" layoutInCell="1" allowOverlap="1" wp14:anchorId="03CF8B0D" wp14:editId="4C161D41">
                  <wp:simplePos x="0" y="0"/>
                  <wp:positionH relativeFrom="column">
                    <wp:posOffset>3881755</wp:posOffset>
                  </wp:positionH>
                  <wp:positionV relativeFrom="paragraph">
                    <wp:posOffset>1608455</wp:posOffset>
                  </wp:positionV>
                  <wp:extent cx="419100" cy="228600"/>
                  <wp:effectExtent l="0" t="0" r="0" b="0"/>
                  <wp:wrapNone/>
                  <wp:docPr id="741982379"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wps:spPr>
                        <wps:txbx>
                          <w:txbxContent>
                            <w:p w14:paraId="461E57B4" w14:textId="77777777" w:rsidR="004E3F93" w:rsidRPr="00482BC5" w:rsidRDefault="004E3F93" w:rsidP="00D911A7">
                              <w:pPr>
                                <w:spacing w:after="0" w:line="240" w:lineRule="auto"/>
                                <w:rPr>
                                  <w:del w:id="3072" w:author="Author"/>
                                  <w:rFonts w:ascii="Times New Roman" w:hAnsi="Times New Roman" w:cs="Times New Roman"/>
                                  <w:sz w:val="19"/>
                                  <w:szCs w:val="19"/>
                                  <w:lang w:val="ro-RO"/>
                                </w:rPr>
                              </w:pPr>
                              <w:del w:id="3073" w:author="Author">
                                <w:r>
                                  <w:rPr>
                                    <w:rFonts w:ascii="Times New Roman" w:hAnsi="Times New Roman" w:cs="Times New Roman"/>
                                    <w:sz w:val="19"/>
                                    <w:szCs w:val="19"/>
                                    <w:lang w:val="ro-RO"/>
                                  </w:rPr>
                                  <w:delText>Ac</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F8B0D" id="Textfeld 28" o:spid="_x0000_s1055" type="#_x0000_t202" style="position:absolute;margin-left:305.65pt;margin-top:126.65pt;width:33pt;height:18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" stroked="f">
                  <v:textbox>
                    <w:txbxContent>
                      <w:p w14:paraId="461E57B4" w14:textId="77777777" w:rsidR="004E3F93" w:rsidRPr="00482BC5" w:rsidRDefault="004E3F93" w:rsidP="00D911A7">
                        <w:pPr>
                          <w:spacing w:after="0" w:line="240" w:lineRule="auto"/>
                          <w:rPr>
                            <w:del w:id="3074" w:author="Author"/>
                            <w:rFonts w:ascii="Times New Roman" w:hAnsi="Times New Roman" w:cs="Times New Roman"/>
                            <w:sz w:val="19"/>
                            <w:szCs w:val="19"/>
                            <w:lang w:val="ro-RO"/>
                          </w:rPr>
                        </w:pPr>
                        <w:del w:id="3075" w:author="Author">
                          <w:r>
                            <w:rPr>
                              <w:rFonts w:ascii="Times New Roman" w:hAnsi="Times New Roman" w:cs="Times New Roman"/>
                              <w:sz w:val="19"/>
                              <w:szCs w:val="19"/>
                              <w:lang w:val="ro-RO"/>
                            </w:rPr>
                            <w:delText>Ac</w:delText>
                          </w:r>
                        </w:del>
                      </w:p>
                    </w:txbxContent>
                  </v:textbox>
                </v:shape>
              </w:pict>
            </mc:Fallback>
          </mc:AlternateContent>
        </w:r>
        <w:r w:rsidRPr="004E3F93">
          <w:rPr>
            <w:noProof/>
            <w:lang w:val="ro-RO"/>
          </w:rPr>
          <mc:AlternateContent>
            <mc:Choice Requires="wps">
              <w:drawing>
                <wp:anchor distT="45720" distB="45720" distL="114300" distR="114300" simplePos="0" relativeHeight="251721216" behindDoc="0" locked="0" layoutInCell="1" allowOverlap="1" wp14:anchorId="076D34E9" wp14:editId="03939083">
                  <wp:simplePos x="0" y="0"/>
                  <wp:positionH relativeFrom="column">
                    <wp:posOffset>2617470</wp:posOffset>
                  </wp:positionH>
                  <wp:positionV relativeFrom="paragraph">
                    <wp:posOffset>1655445</wp:posOffset>
                  </wp:positionV>
                  <wp:extent cx="687070" cy="229870"/>
                  <wp:effectExtent l="0" t="0" r="0" b="0"/>
                  <wp:wrapNone/>
                  <wp:docPr id="201265031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9870"/>
                          </a:xfrm>
                          <a:prstGeom prst="rect">
                            <a:avLst/>
                          </a:prstGeom>
                          <a:solidFill>
                            <a:srgbClr val="FFFFFF"/>
                          </a:solidFill>
                          <a:ln>
                            <a:noFill/>
                          </a:ln>
                        </wps:spPr>
                        <wps:txbx>
                          <w:txbxContent>
                            <w:p w14:paraId="3DAAAD97" w14:textId="77777777" w:rsidR="004E3F93" w:rsidRPr="00482BC5" w:rsidRDefault="004E3F93" w:rsidP="00D911A7">
                              <w:pPr>
                                <w:spacing w:after="0" w:line="240" w:lineRule="auto"/>
                                <w:rPr>
                                  <w:del w:id="3076" w:author="Author"/>
                                  <w:rFonts w:ascii="Times New Roman" w:hAnsi="Times New Roman" w:cs="Times New Roman"/>
                                  <w:sz w:val="19"/>
                                  <w:szCs w:val="19"/>
                                  <w:lang w:val="ro-RO"/>
                                </w:rPr>
                              </w:pPr>
                              <w:del w:id="3077" w:author="Author">
                                <w:r>
                                  <w:rPr>
                                    <w:rFonts w:ascii="Times New Roman" w:hAnsi="Times New Roman" w:cs="Times New Roman"/>
                                    <w:sz w:val="19"/>
                                    <w:szCs w:val="19"/>
                                    <w:lang w:val="ro-RO"/>
                                  </w:rPr>
                                  <w:delText>Etichetă</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6D34E9" id="Textfeld 27" o:spid="_x0000_s1056" type="#_x0000_t202" style="position:absolute;margin-left:206.1pt;margin-top:130.35pt;width:54.1pt;height:18.1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" stroked="f">
                  <v:textbox style="mso-fit-shape-to-text:t">
                    <w:txbxContent>
                      <w:p w14:paraId="3DAAAD97" w14:textId="77777777" w:rsidR="004E3F93" w:rsidRPr="00482BC5" w:rsidRDefault="004E3F93" w:rsidP="00D911A7">
                        <w:pPr>
                          <w:spacing w:after="0" w:line="240" w:lineRule="auto"/>
                          <w:rPr>
                            <w:del w:id="3078" w:author="Author"/>
                            <w:rFonts w:ascii="Times New Roman" w:hAnsi="Times New Roman" w:cs="Times New Roman"/>
                            <w:sz w:val="19"/>
                            <w:szCs w:val="19"/>
                            <w:lang w:val="ro-RO"/>
                          </w:rPr>
                        </w:pPr>
                        <w:del w:id="3079" w:author="Author">
                          <w:r>
                            <w:rPr>
                              <w:rFonts w:ascii="Times New Roman" w:hAnsi="Times New Roman" w:cs="Times New Roman"/>
                              <w:sz w:val="19"/>
                              <w:szCs w:val="19"/>
                              <w:lang w:val="ro-RO"/>
                            </w:rPr>
                            <w:delText>Etichetă</w:delText>
                          </w:r>
                        </w:del>
                      </w:p>
                    </w:txbxContent>
                  </v:textbox>
                </v:shape>
              </w:pict>
            </mc:Fallback>
          </mc:AlternateContent>
        </w:r>
        <w:r w:rsidRPr="004E3F93">
          <w:rPr>
            <w:noProof/>
            <w:lang w:val="ro-RO"/>
          </w:rPr>
          <mc:AlternateContent>
            <mc:Choice Requires="wps">
              <w:drawing>
                <wp:anchor distT="45720" distB="45720" distL="114300" distR="114300" simplePos="0" relativeHeight="251720192" behindDoc="0" locked="0" layoutInCell="1" allowOverlap="1" wp14:anchorId="4F1B981A" wp14:editId="70A70538">
                  <wp:simplePos x="0" y="0"/>
                  <wp:positionH relativeFrom="column">
                    <wp:posOffset>1103630</wp:posOffset>
                  </wp:positionH>
                  <wp:positionV relativeFrom="paragraph">
                    <wp:posOffset>1646555</wp:posOffset>
                  </wp:positionV>
                  <wp:extent cx="1106170" cy="368935"/>
                  <wp:effectExtent l="0" t="0" r="0" b="0"/>
                  <wp:wrapNone/>
                  <wp:docPr id="1072618547"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368935"/>
                          </a:xfrm>
                          <a:prstGeom prst="rect">
                            <a:avLst/>
                          </a:prstGeom>
                          <a:solidFill>
                            <a:srgbClr val="FFFFFF"/>
                          </a:solidFill>
                          <a:ln>
                            <a:noFill/>
                          </a:ln>
                        </wps:spPr>
                        <wps:txbx>
                          <w:txbxContent>
                            <w:p w14:paraId="3AFE640B" w14:textId="77777777" w:rsidR="004E3F93" w:rsidRPr="00482BC5" w:rsidRDefault="004E3F93" w:rsidP="00D911A7">
                              <w:pPr>
                                <w:spacing w:after="0" w:line="240" w:lineRule="auto"/>
                                <w:rPr>
                                  <w:del w:id="3080" w:author="Author"/>
                                  <w:rFonts w:ascii="Times New Roman" w:hAnsi="Times New Roman" w:cs="Times New Roman"/>
                                  <w:sz w:val="19"/>
                                  <w:szCs w:val="19"/>
                                  <w:lang w:val="ro-RO"/>
                                </w:rPr>
                              </w:pPr>
                              <w:del w:id="3081" w:author="Author">
                                <w:r>
                                  <w:rPr>
                                    <w:rFonts w:ascii="Times New Roman" w:hAnsi="Times New Roman" w:cs="Times New Roman"/>
                                    <w:sz w:val="19"/>
                                    <w:szCs w:val="19"/>
                                    <w:lang w:val="ro-RO"/>
                                  </w:rPr>
                                  <w:delText>Aripioare de protecție pentru ac</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1B981A" id="Textfeld 26" o:spid="_x0000_s1057" type="#_x0000_t202" style="position:absolute;margin-left:86.9pt;margin-top:129.65pt;width:87.1pt;height:29.05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" stroked="f">
                  <v:textbox style="mso-fit-shape-to-text:t">
                    <w:txbxContent>
                      <w:p w14:paraId="3AFE640B" w14:textId="77777777" w:rsidR="004E3F93" w:rsidRPr="00482BC5" w:rsidRDefault="004E3F93" w:rsidP="00D911A7">
                        <w:pPr>
                          <w:spacing w:after="0" w:line="240" w:lineRule="auto"/>
                          <w:rPr>
                            <w:del w:id="3082" w:author="Author"/>
                            <w:rFonts w:ascii="Times New Roman" w:hAnsi="Times New Roman" w:cs="Times New Roman"/>
                            <w:sz w:val="19"/>
                            <w:szCs w:val="19"/>
                            <w:lang w:val="ro-RO"/>
                          </w:rPr>
                        </w:pPr>
                        <w:del w:id="3083" w:author="Author">
                          <w:r>
                            <w:rPr>
                              <w:rFonts w:ascii="Times New Roman" w:hAnsi="Times New Roman" w:cs="Times New Roman"/>
                              <w:sz w:val="19"/>
                              <w:szCs w:val="19"/>
                              <w:lang w:val="ro-RO"/>
                            </w:rPr>
                            <w:delText>Aripioare de protecție pentru ac</w:delText>
                          </w:r>
                        </w:del>
                      </w:p>
                    </w:txbxContent>
                  </v:textbox>
                </v:shape>
              </w:pict>
            </mc:Fallback>
          </mc:AlternateContent>
        </w:r>
        <w:r w:rsidRPr="004E3F93">
          <w:rPr>
            <w:noProof/>
            <w:lang w:val="ro-RO"/>
          </w:rPr>
          <mc:AlternateContent>
            <mc:Choice Requires="wps">
              <w:drawing>
                <wp:anchor distT="45720" distB="45720" distL="114300" distR="114300" simplePos="0" relativeHeight="251719168" behindDoc="0" locked="0" layoutInCell="1" allowOverlap="1" wp14:anchorId="52802523" wp14:editId="191D89DB">
                  <wp:simplePos x="0" y="0"/>
                  <wp:positionH relativeFrom="column">
                    <wp:posOffset>144145</wp:posOffset>
                  </wp:positionH>
                  <wp:positionV relativeFrom="paragraph">
                    <wp:posOffset>1646555</wp:posOffset>
                  </wp:positionV>
                  <wp:extent cx="694055" cy="368935"/>
                  <wp:effectExtent l="0" t="0" r="0" b="0"/>
                  <wp:wrapNone/>
                  <wp:docPr id="1497257740"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68935"/>
                          </a:xfrm>
                          <a:prstGeom prst="rect">
                            <a:avLst/>
                          </a:prstGeom>
                          <a:solidFill>
                            <a:srgbClr val="FFFFFF"/>
                          </a:solidFill>
                          <a:ln>
                            <a:noFill/>
                          </a:ln>
                        </wps:spPr>
                        <wps:txbx>
                          <w:txbxContent>
                            <w:p w14:paraId="535D101A" w14:textId="77777777" w:rsidR="004E3F93" w:rsidRPr="00482BC5" w:rsidRDefault="004E3F93" w:rsidP="00D911A7">
                              <w:pPr>
                                <w:spacing w:after="0" w:line="240" w:lineRule="auto"/>
                                <w:rPr>
                                  <w:del w:id="3084" w:author="Author"/>
                                  <w:rFonts w:ascii="Times New Roman" w:hAnsi="Times New Roman" w:cs="Times New Roman"/>
                                  <w:sz w:val="19"/>
                                  <w:szCs w:val="19"/>
                                </w:rPr>
                              </w:pPr>
                              <w:del w:id="3085" w:author="Author">
                                <w:r w:rsidRPr="00D911A7">
                                  <w:rPr>
                                    <w:rFonts w:ascii="Times New Roman" w:hAnsi="Times New Roman" w:cs="Times New Roman"/>
                                    <w:sz w:val="19"/>
                                    <w:szCs w:val="19"/>
                                  </w:rPr>
                                  <w:delText>C</w:delText>
                                </w:r>
                                <w:r>
                                  <w:rPr>
                                    <w:rFonts w:ascii="Times New Roman" w:hAnsi="Times New Roman" w:cs="Times New Roman"/>
                                    <w:sz w:val="19"/>
                                    <w:szCs w:val="19"/>
                                  </w:rPr>
                                  <w:delText>apul pistonului</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02523" id="Textfeld 25" o:spid="_x0000_s1058" type="#_x0000_t202" style="position:absolute;margin-left:11.35pt;margin-top:129.65pt;width:54.65pt;height:29.05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" stroked="f">
                  <v:textbox style="mso-fit-shape-to-text:t">
                    <w:txbxContent>
                      <w:p w14:paraId="535D101A" w14:textId="77777777" w:rsidR="004E3F93" w:rsidRPr="00482BC5" w:rsidRDefault="004E3F93" w:rsidP="00D911A7">
                        <w:pPr>
                          <w:spacing w:after="0" w:line="240" w:lineRule="auto"/>
                          <w:rPr>
                            <w:del w:id="3086" w:author="Author"/>
                            <w:rFonts w:ascii="Times New Roman" w:hAnsi="Times New Roman" w:cs="Times New Roman"/>
                            <w:sz w:val="19"/>
                            <w:szCs w:val="19"/>
                          </w:rPr>
                        </w:pPr>
                        <w:del w:id="3087" w:author="Author">
                          <w:r w:rsidRPr="00D911A7">
                            <w:rPr>
                              <w:rFonts w:ascii="Times New Roman" w:hAnsi="Times New Roman" w:cs="Times New Roman"/>
                              <w:sz w:val="19"/>
                              <w:szCs w:val="19"/>
                            </w:rPr>
                            <w:delText>C</w:delText>
                          </w:r>
                          <w:r>
                            <w:rPr>
                              <w:rFonts w:ascii="Times New Roman" w:hAnsi="Times New Roman" w:cs="Times New Roman"/>
                              <w:sz w:val="19"/>
                              <w:szCs w:val="19"/>
                            </w:rPr>
                            <w:delText>apul pistonului</w:delText>
                          </w:r>
                        </w:del>
                      </w:p>
                    </w:txbxContent>
                  </v:textbox>
                </v:shape>
              </w:pict>
            </mc:Fallback>
          </mc:AlternateContent>
        </w:r>
        <w:r w:rsidRPr="004E3F93">
          <w:rPr>
            <w:noProof/>
            <w:lang w:val="ro-RO"/>
          </w:rPr>
          <mc:AlternateContent>
            <mc:Choice Requires="wps">
              <w:drawing>
                <wp:anchor distT="45720" distB="45720" distL="114300" distR="114300" simplePos="0" relativeHeight="251718144" behindDoc="0" locked="0" layoutInCell="1" allowOverlap="1" wp14:anchorId="1D3E5DBE" wp14:editId="7C9F0AED">
                  <wp:simplePos x="0" y="0"/>
                  <wp:positionH relativeFrom="column">
                    <wp:posOffset>4546600</wp:posOffset>
                  </wp:positionH>
                  <wp:positionV relativeFrom="paragraph">
                    <wp:posOffset>55245</wp:posOffset>
                  </wp:positionV>
                  <wp:extent cx="621030" cy="368935"/>
                  <wp:effectExtent l="0" t="0" r="0" b="0"/>
                  <wp:wrapNone/>
                  <wp:docPr id="453969056"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68935"/>
                          </a:xfrm>
                          <a:prstGeom prst="rect">
                            <a:avLst/>
                          </a:prstGeom>
                          <a:solidFill>
                            <a:srgbClr val="FFFFFF"/>
                          </a:solidFill>
                          <a:ln>
                            <a:noFill/>
                          </a:ln>
                        </wps:spPr>
                        <wps:txbx>
                          <w:txbxContent>
                            <w:p w14:paraId="0984C5DD" w14:textId="77777777" w:rsidR="004E3F93" w:rsidRPr="00482BC5" w:rsidRDefault="004E3F93" w:rsidP="00D911A7">
                              <w:pPr>
                                <w:spacing w:after="0" w:line="240" w:lineRule="auto"/>
                                <w:rPr>
                                  <w:del w:id="3088" w:author="Author"/>
                                  <w:rFonts w:ascii="Times New Roman" w:hAnsi="Times New Roman" w:cs="Times New Roman"/>
                                  <w:sz w:val="19"/>
                                  <w:szCs w:val="19"/>
                                </w:rPr>
                              </w:pPr>
                              <w:del w:id="3089" w:author="Author">
                                <w:r w:rsidRPr="00D911A7">
                                  <w:rPr>
                                    <w:rFonts w:ascii="Times New Roman" w:hAnsi="Times New Roman" w:cs="Times New Roman"/>
                                    <w:sz w:val="19"/>
                                    <w:szCs w:val="19"/>
                                  </w:rPr>
                                  <w:delText>C</w:delText>
                                </w:r>
                                <w:r>
                                  <w:rPr>
                                    <w:rFonts w:ascii="Times New Roman" w:hAnsi="Times New Roman" w:cs="Times New Roman"/>
                                    <w:sz w:val="19"/>
                                    <w:szCs w:val="19"/>
                                  </w:rPr>
                                  <w:delText>apacul acului</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3E5DBE" id="Textfeld 24" o:spid="_x0000_s1059" type="#_x0000_t202" style="position:absolute;margin-left:358pt;margin-top:4.35pt;width:48.9pt;height:29.05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" stroked="f">
                  <v:textbox style="mso-fit-shape-to-text:t">
                    <w:txbxContent>
                      <w:p w14:paraId="0984C5DD" w14:textId="77777777" w:rsidR="004E3F93" w:rsidRPr="00482BC5" w:rsidRDefault="004E3F93" w:rsidP="00D911A7">
                        <w:pPr>
                          <w:spacing w:after="0" w:line="240" w:lineRule="auto"/>
                          <w:rPr>
                            <w:del w:id="3090" w:author="Author"/>
                            <w:rFonts w:ascii="Times New Roman" w:hAnsi="Times New Roman" w:cs="Times New Roman"/>
                            <w:sz w:val="19"/>
                            <w:szCs w:val="19"/>
                          </w:rPr>
                        </w:pPr>
                        <w:del w:id="3091" w:author="Author">
                          <w:r w:rsidRPr="00D911A7">
                            <w:rPr>
                              <w:rFonts w:ascii="Times New Roman" w:hAnsi="Times New Roman" w:cs="Times New Roman"/>
                              <w:sz w:val="19"/>
                              <w:szCs w:val="19"/>
                            </w:rPr>
                            <w:delText>C</w:delText>
                          </w:r>
                          <w:r>
                            <w:rPr>
                              <w:rFonts w:ascii="Times New Roman" w:hAnsi="Times New Roman" w:cs="Times New Roman"/>
                              <w:sz w:val="19"/>
                              <w:szCs w:val="19"/>
                            </w:rPr>
                            <w:delText>apacul acului</w:delText>
                          </w:r>
                        </w:del>
                      </w:p>
                    </w:txbxContent>
                  </v:textbox>
                </v:shape>
              </w:pict>
            </mc:Fallback>
          </mc:AlternateContent>
        </w:r>
      </w:del>
      <w:ins w:id="3092" w:author="Author">
        <w:r w:rsidRPr="00E93F1F">
          <w:rPr>
            <w:noProof/>
            <w:lang w:val="ro-RO"/>
          </w:rPr>
          <mc:AlternateContent>
            <mc:Choice Requires="wps">
              <w:drawing>
                <wp:anchor distT="45720" distB="45720" distL="114300" distR="114300" simplePos="0" relativeHeight="251633152" behindDoc="0" locked="0" layoutInCell="1" allowOverlap="1" wp14:anchorId="4CC85AA2" wp14:editId="15B556B2">
                  <wp:simplePos x="0" y="0"/>
                  <wp:positionH relativeFrom="column">
                    <wp:posOffset>2705735</wp:posOffset>
                  </wp:positionH>
                  <wp:positionV relativeFrom="paragraph">
                    <wp:posOffset>89535</wp:posOffset>
                  </wp:positionV>
                  <wp:extent cx="862330" cy="368935"/>
                  <wp:effectExtent l="0" t="0" r="0" b="0"/>
                  <wp:wrapNone/>
                  <wp:docPr id="1828496609" name="Textfeld 1828496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68935"/>
                          </a:xfrm>
                          <a:prstGeom prst="rect">
                            <a:avLst/>
                          </a:prstGeom>
                          <a:solidFill>
                            <a:srgbClr val="FFFFFF"/>
                          </a:solidFill>
                          <a:ln>
                            <a:noFill/>
                          </a:ln>
                        </wps:spPr>
                        <wps:txbx>
                          <w:txbxContent>
                            <w:p w14:paraId="26E7412C" w14:textId="77777777" w:rsidR="004E3F93" w:rsidRPr="00482BC5" w:rsidRDefault="004E3F93" w:rsidP="00D911A7">
                              <w:pPr>
                                <w:spacing w:after="0" w:line="240" w:lineRule="auto"/>
                                <w:rPr>
                                  <w:ins w:id="3093" w:author="Author"/>
                                  <w:rFonts w:ascii="Times New Roman" w:hAnsi="Times New Roman" w:cs="Times New Roman"/>
                                  <w:sz w:val="19"/>
                                  <w:szCs w:val="19"/>
                                  <w:lang w:val="ro-RO"/>
                                </w:rPr>
                              </w:pPr>
                              <w:ins w:id="3094" w:author="Author">
                                <w:r>
                                  <w:rPr>
                                    <w:rFonts w:ascii="Times New Roman" w:hAnsi="Times New Roman" w:cs="Times New Roman"/>
                                    <w:sz w:val="19"/>
                                    <w:szCs w:val="19"/>
                                    <w:lang w:val="ro-RO"/>
                                  </w:rPr>
                                  <w:t>Fereastra de vizualizare</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C85AA2" id="_x0000_s1060" type="#_x0000_t202" style="position:absolute;margin-left:213.05pt;margin-top:7.05pt;width:67.9pt;height:29.05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" stroked="f">
                  <v:textbox style="mso-fit-shape-to-text:t">
                    <w:txbxContent>
                      <w:p w14:paraId="26E7412C" w14:textId="77777777" w:rsidR="004E3F93" w:rsidRPr="00482BC5" w:rsidRDefault="004E3F93" w:rsidP="00D911A7">
                        <w:pPr>
                          <w:spacing w:after="0" w:line="240" w:lineRule="auto"/>
                          <w:rPr>
                            <w:ins w:id="3095" w:author="Author"/>
                            <w:rFonts w:ascii="Times New Roman" w:hAnsi="Times New Roman" w:cs="Times New Roman"/>
                            <w:sz w:val="19"/>
                            <w:szCs w:val="19"/>
                            <w:lang w:val="ro-RO"/>
                          </w:rPr>
                        </w:pPr>
                        <w:ins w:id="3096" w:author="Author">
                          <w:r>
                            <w:rPr>
                              <w:rFonts w:ascii="Times New Roman" w:hAnsi="Times New Roman" w:cs="Times New Roman"/>
                              <w:sz w:val="19"/>
                              <w:szCs w:val="19"/>
                              <w:lang w:val="ro-RO"/>
                            </w:rPr>
                            <w:t>Fereastra de vizualizare</w:t>
                          </w:r>
                        </w:ins>
                      </w:p>
                    </w:txbxContent>
                  </v:textbox>
                </v:shape>
              </w:pict>
            </mc:Fallback>
          </mc:AlternateContent>
        </w:r>
        <w:r w:rsidRPr="00E93F1F">
          <w:rPr>
            <w:noProof/>
            <w:lang w:val="ro-RO"/>
          </w:rPr>
          <mc:AlternateContent>
            <mc:Choice Requires="wps">
              <w:drawing>
                <wp:anchor distT="45720" distB="45720" distL="114300" distR="114300" simplePos="0" relativeHeight="251632128" behindDoc="0" locked="0" layoutInCell="1" allowOverlap="1" wp14:anchorId="3B4EFD8C" wp14:editId="4F694CD5">
                  <wp:simplePos x="0" y="0"/>
                  <wp:positionH relativeFrom="column">
                    <wp:posOffset>2108835</wp:posOffset>
                  </wp:positionH>
                  <wp:positionV relativeFrom="paragraph">
                    <wp:posOffset>81280</wp:posOffset>
                  </wp:positionV>
                  <wp:extent cx="695960" cy="368935"/>
                  <wp:effectExtent l="0" t="0" r="0" b="0"/>
                  <wp:wrapNone/>
                  <wp:docPr id="1828496608" name="Textfeld 1828496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368935"/>
                          </a:xfrm>
                          <a:prstGeom prst="rect">
                            <a:avLst/>
                          </a:prstGeom>
                          <a:solidFill>
                            <a:srgbClr val="FFFFFF"/>
                          </a:solidFill>
                          <a:ln>
                            <a:noFill/>
                          </a:ln>
                        </wps:spPr>
                        <wps:txbx>
                          <w:txbxContent>
                            <w:p w14:paraId="32BE3F41" w14:textId="77777777" w:rsidR="004E3F93" w:rsidRPr="003100A8" w:rsidRDefault="004E3F93" w:rsidP="00D911A7">
                              <w:pPr>
                                <w:spacing w:after="0" w:line="240" w:lineRule="auto"/>
                                <w:rPr>
                                  <w:ins w:id="3097" w:author="Author"/>
                                  <w:rFonts w:ascii="Times New Roman" w:hAnsi="Times New Roman" w:cs="Times New Roman"/>
                                  <w:sz w:val="19"/>
                                  <w:szCs w:val="19"/>
                                  <w:lang w:val="ro-RO"/>
                                </w:rPr>
                              </w:pPr>
                              <w:ins w:id="3098" w:author="Author">
                                <w:r w:rsidRPr="003100A8">
                                  <w:rPr>
                                    <w:rFonts w:ascii="Times New Roman" w:hAnsi="Times New Roman" w:cs="Times New Roman"/>
                                    <w:sz w:val="19"/>
                                    <w:szCs w:val="19"/>
                                    <w:lang w:val="ro-RO"/>
                                  </w:rPr>
                                  <w:t>Corpul seringii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4EFD8C" id="_x0000_s1061" type="#_x0000_t202" style="position:absolute;margin-left:166.05pt;margin-top:6.4pt;width:54.8pt;height:29.05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" stroked="f">
                  <v:textbox style="mso-fit-shape-to-text:t">
                    <w:txbxContent>
                      <w:p w14:paraId="32BE3F41" w14:textId="77777777" w:rsidR="004E3F93" w:rsidRPr="003100A8" w:rsidRDefault="004E3F93" w:rsidP="00D911A7">
                        <w:pPr>
                          <w:spacing w:after="0" w:line="240" w:lineRule="auto"/>
                          <w:rPr>
                            <w:ins w:id="3099" w:author="Author"/>
                            <w:rFonts w:ascii="Times New Roman" w:hAnsi="Times New Roman" w:cs="Times New Roman"/>
                            <w:sz w:val="19"/>
                            <w:szCs w:val="19"/>
                            <w:lang w:val="ro-RO"/>
                          </w:rPr>
                        </w:pPr>
                        <w:ins w:id="3100" w:author="Author">
                          <w:r w:rsidRPr="003100A8">
                            <w:rPr>
                              <w:rFonts w:ascii="Times New Roman" w:hAnsi="Times New Roman" w:cs="Times New Roman"/>
                              <w:sz w:val="19"/>
                              <w:szCs w:val="19"/>
                              <w:lang w:val="ro-RO"/>
                            </w:rPr>
                            <w:t>Corpul seringii</w:t>
                          </w:r>
                        </w:ins>
                      </w:p>
                    </w:txbxContent>
                  </v:textbox>
                </v:shape>
              </w:pict>
            </mc:Fallback>
          </mc:AlternateContent>
        </w:r>
        <w:r w:rsidRPr="00E93F1F">
          <w:rPr>
            <w:rFonts w:ascii="Times New Roman" w:hAnsi="Times New Roman" w:cs="Times New Roman"/>
            <w:noProof/>
            <w:lang w:val="ro-RO"/>
          </w:rPr>
          <mc:AlternateContent>
            <mc:Choice Requires="wps">
              <w:drawing>
                <wp:anchor distT="45720" distB="45720" distL="114300" distR="114300" simplePos="0" relativeHeight="251630080" behindDoc="0" locked="0" layoutInCell="1" allowOverlap="1" wp14:anchorId="74E9BCDD" wp14:editId="2BCA1A00">
                  <wp:simplePos x="0" y="0"/>
                  <wp:positionH relativeFrom="column">
                    <wp:posOffset>366395</wp:posOffset>
                  </wp:positionH>
                  <wp:positionV relativeFrom="paragraph">
                    <wp:posOffset>133985</wp:posOffset>
                  </wp:positionV>
                  <wp:extent cx="558800" cy="228600"/>
                  <wp:effectExtent l="0" t="0" r="3810" b="0"/>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42F12" w14:textId="7E3AA6BF" w:rsidR="004E3F93" w:rsidRPr="00482BC5" w:rsidRDefault="004E3F93" w:rsidP="00D911A7">
                              <w:pPr>
                                <w:spacing w:after="0" w:line="240" w:lineRule="auto"/>
                                <w:rPr>
                                  <w:ins w:id="3101" w:author="Author"/>
                                  <w:rFonts w:ascii="Times New Roman" w:hAnsi="Times New Roman" w:cs="Times New Roman"/>
                                  <w:sz w:val="19"/>
                                  <w:szCs w:val="19"/>
                                  <w:lang w:val="ro-RO"/>
                                </w:rPr>
                              </w:pPr>
                              <w:ins w:id="3102" w:author="Author">
                                <w:r>
                                  <w:rPr>
                                    <w:rFonts w:ascii="Times New Roman" w:hAnsi="Times New Roman" w:cs="Times New Roman"/>
                                    <w:sz w:val="19"/>
                                    <w:szCs w:val="19"/>
                                    <w:lang w:val="ro-RO"/>
                                  </w:rPr>
                                  <w:t>Piston</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9BCDD" id="_x0000_s1062" type="#_x0000_t202" style="position:absolute;margin-left:28.85pt;margin-top:10.55pt;width:44pt;height:18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" stroked="f">
                  <v:textbox>
                    <w:txbxContent>
                      <w:p w14:paraId="36042F12" w14:textId="7E3AA6BF" w:rsidR="004E3F93" w:rsidRPr="00482BC5" w:rsidRDefault="004E3F93" w:rsidP="00D911A7">
                        <w:pPr>
                          <w:spacing w:after="0" w:line="240" w:lineRule="auto"/>
                          <w:rPr>
                            <w:ins w:id="3103" w:author="Author"/>
                            <w:rFonts w:ascii="Times New Roman" w:hAnsi="Times New Roman" w:cs="Times New Roman"/>
                            <w:sz w:val="19"/>
                            <w:szCs w:val="19"/>
                            <w:lang w:val="ro-RO"/>
                          </w:rPr>
                        </w:pPr>
                        <w:ins w:id="3104" w:author="Author">
                          <w:r>
                            <w:rPr>
                              <w:rFonts w:ascii="Times New Roman" w:hAnsi="Times New Roman" w:cs="Times New Roman"/>
                              <w:sz w:val="19"/>
                              <w:szCs w:val="19"/>
                              <w:lang w:val="ro-RO"/>
                            </w:rPr>
                            <w:t>Piston</w:t>
                          </w:r>
                        </w:ins>
                      </w:p>
                    </w:txbxContent>
                  </v:textbox>
                </v:shape>
              </w:pict>
            </mc:Fallback>
          </mc:AlternateContent>
        </w:r>
        <w:r w:rsidRPr="00E93F1F">
          <w:rPr>
            <w:noProof/>
            <w:lang w:val="ro-RO"/>
          </w:rPr>
          <mc:AlternateContent>
            <mc:Choice Requires="wps">
              <w:drawing>
                <wp:anchor distT="45720" distB="45720" distL="114300" distR="114300" simplePos="0" relativeHeight="251631104" behindDoc="0" locked="0" layoutInCell="1" allowOverlap="1" wp14:anchorId="6590BE15" wp14:editId="03542DAF">
                  <wp:simplePos x="0" y="0"/>
                  <wp:positionH relativeFrom="column">
                    <wp:posOffset>964565</wp:posOffset>
                  </wp:positionH>
                  <wp:positionV relativeFrom="paragraph">
                    <wp:posOffset>22860</wp:posOffset>
                  </wp:positionV>
                  <wp:extent cx="1106170" cy="50736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507365"/>
                          </a:xfrm>
                          <a:prstGeom prst="rect">
                            <a:avLst/>
                          </a:prstGeom>
                          <a:solidFill>
                            <a:srgbClr val="FFFFFF"/>
                          </a:solidFill>
                          <a:ln>
                            <a:noFill/>
                          </a:ln>
                        </wps:spPr>
                        <wps:txbx>
                          <w:txbxContent>
                            <w:p w14:paraId="1F524F1F" w14:textId="77777777" w:rsidR="004E3F93" w:rsidRPr="00D911A7" w:rsidRDefault="004E3F93" w:rsidP="00D911A7">
                              <w:pPr>
                                <w:spacing w:after="0" w:line="240" w:lineRule="auto"/>
                                <w:jc w:val="center"/>
                                <w:rPr>
                                  <w:ins w:id="3105" w:author="Author"/>
                                  <w:rFonts w:ascii="Times New Roman" w:hAnsi="Times New Roman" w:cs="Times New Roman"/>
                                  <w:sz w:val="19"/>
                                  <w:szCs w:val="19"/>
                                  <w:lang w:val="pt-PT"/>
                                </w:rPr>
                              </w:pPr>
                              <w:ins w:id="3106" w:author="Author">
                                <w:r w:rsidRPr="00D911A7">
                                  <w:rPr>
                                    <w:rFonts w:ascii="Times New Roman" w:hAnsi="Times New Roman" w:cs="Times New Roman"/>
                                    <w:sz w:val="19"/>
                                    <w:szCs w:val="19"/>
                                    <w:lang w:val="pt-PT"/>
                                  </w:rPr>
                                  <w:t>Cleme de activare a dispozitivului de siguranță</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90BE15" id="_x0000_s1063" type="#_x0000_t202" style="position:absolute;margin-left:75.95pt;margin-top:1.8pt;width:87.1pt;height:39.95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" stroked="f">
                  <v:textbox style="mso-fit-shape-to-text:t">
                    <w:txbxContent>
                      <w:p w14:paraId="1F524F1F" w14:textId="77777777" w:rsidR="004E3F93" w:rsidRPr="00D911A7" w:rsidRDefault="004E3F93" w:rsidP="00D911A7">
                        <w:pPr>
                          <w:spacing w:after="0" w:line="240" w:lineRule="auto"/>
                          <w:jc w:val="center"/>
                          <w:rPr>
                            <w:ins w:id="3107" w:author="Author"/>
                            <w:rFonts w:ascii="Times New Roman" w:hAnsi="Times New Roman" w:cs="Times New Roman"/>
                            <w:sz w:val="19"/>
                            <w:szCs w:val="19"/>
                            <w:lang w:val="pt-PT"/>
                          </w:rPr>
                        </w:pPr>
                        <w:ins w:id="3108" w:author="Author">
                          <w:r w:rsidRPr="00D911A7">
                            <w:rPr>
                              <w:rFonts w:ascii="Times New Roman" w:hAnsi="Times New Roman" w:cs="Times New Roman"/>
                              <w:sz w:val="19"/>
                              <w:szCs w:val="19"/>
                              <w:lang w:val="pt-PT"/>
                            </w:rPr>
                            <w:t>Cleme de activare a dispozitivului de siguranță</w:t>
                          </w:r>
                        </w:ins>
                      </w:p>
                    </w:txbxContent>
                  </v:textbox>
                </v:shape>
              </w:pict>
            </mc:Fallback>
          </mc:AlternateContent>
        </w:r>
      </w:ins>
    </w:p>
    <w:p w14:paraId="736ED983" w14:textId="1B34C989" w:rsidR="006A121E" w:rsidRPr="00E93F1F" w:rsidRDefault="00025456" w:rsidP="005B05CC">
      <w:pPr>
        <w:spacing w:after="0" w:line="240" w:lineRule="auto"/>
        <w:jc w:val="center"/>
        <w:rPr>
          <w:rFonts w:ascii="Times New Roman" w:hAnsi="Times New Roman" w:cs="Times New Roman"/>
          <w:lang w:val="ro-RO"/>
        </w:rPr>
      </w:pPr>
      <w:ins w:id="3109" w:author="Author">
        <w:r w:rsidRPr="00E93F1F">
          <w:rPr>
            <w:noProof/>
            <w:lang w:val="ro-RO"/>
          </w:rPr>
          <mc:AlternateContent>
            <mc:Choice Requires="wps">
              <w:drawing>
                <wp:anchor distT="45720" distB="45720" distL="114300" distR="114300" simplePos="0" relativeHeight="251638272" behindDoc="0" locked="0" layoutInCell="1" allowOverlap="1" wp14:anchorId="06D60321" wp14:editId="292E3818">
                  <wp:simplePos x="0" y="0"/>
                  <wp:positionH relativeFrom="column">
                    <wp:posOffset>3881755</wp:posOffset>
                  </wp:positionH>
                  <wp:positionV relativeFrom="paragraph">
                    <wp:posOffset>1608455</wp:posOffset>
                  </wp:positionV>
                  <wp:extent cx="419100" cy="22860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wps:spPr>
                        <wps:txbx>
                          <w:txbxContent>
                            <w:p w14:paraId="0233658C" w14:textId="77777777" w:rsidR="004E3F93" w:rsidRPr="00482BC5" w:rsidRDefault="004E3F93" w:rsidP="00D911A7">
                              <w:pPr>
                                <w:spacing w:after="0" w:line="240" w:lineRule="auto"/>
                                <w:rPr>
                                  <w:ins w:id="3110" w:author="Author"/>
                                  <w:rFonts w:ascii="Times New Roman" w:hAnsi="Times New Roman" w:cs="Times New Roman"/>
                                  <w:sz w:val="19"/>
                                  <w:szCs w:val="19"/>
                                  <w:lang w:val="ro-RO"/>
                                </w:rPr>
                              </w:pPr>
                              <w:ins w:id="3111" w:author="Author">
                                <w:r>
                                  <w:rPr>
                                    <w:rFonts w:ascii="Times New Roman" w:hAnsi="Times New Roman" w:cs="Times New Roman"/>
                                    <w:sz w:val="19"/>
                                    <w:szCs w:val="19"/>
                                    <w:lang w:val="ro-RO"/>
                                  </w:rPr>
                                  <w:t>Ac</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60321" id="_x0000_s1064" type="#_x0000_t202" style="position:absolute;left:0;text-align:left;margin-left:305.65pt;margin-top:126.65pt;width:33pt;height:18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" stroked="f">
                  <v:textbox>
                    <w:txbxContent>
                      <w:p w14:paraId="0233658C" w14:textId="77777777" w:rsidR="004E3F93" w:rsidRPr="00482BC5" w:rsidRDefault="004E3F93" w:rsidP="00D911A7">
                        <w:pPr>
                          <w:spacing w:after="0" w:line="240" w:lineRule="auto"/>
                          <w:rPr>
                            <w:ins w:id="3112" w:author="Author"/>
                            <w:rFonts w:ascii="Times New Roman" w:hAnsi="Times New Roman" w:cs="Times New Roman"/>
                            <w:sz w:val="19"/>
                            <w:szCs w:val="19"/>
                            <w:lang w:val="ro-RO"/>
                          </w:rPr>
                        </w:pPr>
                        <w:ins w:id="3113" w:author="Author">
                          <w:r>
                            <w:rPr>
                              <w:rFonts w:ascii="Times New Roman" w:hAnsi="Times New Roman" w:cs="Times New Roman"/>
                              <w:sz w:val="19"/>
                              <w:szCs w:val="19"/>
                              <w:lang w:val="ro-RO"/>
                            </w:rPr>
                            <w:t>Ac</w:t>
                          </w:r>
                        </w:ins>
                      </w:p>
                    </w:txbxContent>
                  </v:textbox>
                </v:shape>
              </w:pict>
            </mc:Fallback>
          </mc:AlternateContent>
        </w:r>
        <w:r w:rsidRPr="00E93F1F">
          <w:rPr>
            <w:noProof/>
            <w:lang w:val="ro-RO"/>
          </w:rPr>
          <mc:AlternateContent>
            <mc:Choice Requires="wps">
              <w:drawing>
                <wp:anchor distT="45720" distB="45720" distL="114300" distR="114300" simplePos="0" relativeHeight="251637248" behindDoc="0" locked="0" layoutInCell="1" allowOverlap="1" wp14:anchorId="5B933727" wp14:editId="661E0838">
                  <wp:simplePos x="0" y="0"/>
                  <wp:positionH relativeFrom="column">
                    <wp:posOffset>2617470</wp:posOffset>
                  </wp:positionH>
                  <wp:positionV relativeFrom="paragraph">
                    <wp:posOffset>1655445</wp:posOffset>
                  </wp:positionV>
                  <wp:extent cx="687070" cy="229870"/>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9870"/>
                          </a:xfrm>
                          <a:prstGeom prst="rect">
                            <a:avLst/>
                          </a:prstGeom>
                          <a:solidFill>
                            <a:srgbClr val="FFFFFF"/>
                          </a:solidFill>
                          <a:ln>
                            <a:noFill/>
                          </a:ln>
                        </wps:spPr>
                        <wps:txbx>
                          <w:txbxContent>
                            <w:p w14:paraId="049989ED" w14:textId="77777777" w:rsidR="004E3F93" w:rsidRPr="00482BC5" w:rsidRDefault="004E3F93" w:rsidP="00D911A7">
                              <w:pPr>
                                <w:spacing w:after="0" w:line="240" w:lineRule="auto"/>
                                <w:rPr>
                                  <w:ins w:id="3114" w:author="Author"/>
                                  <w:rFonts w:ascii="Times New Roman" w:hAnsi="Times New Roman" w:cs="Times New Roman"/>
                                  <w:sz w:val="19"/>
                                  <w:szCs w:val="19"/>
                                  <w:lang w:val="ro-RO"/>
                                </w:rPr>
                              </w:pPr>
                              <w:ins w:id="3115" w:author="Author">
                                <w:r>
                                  <w:rPr>
                                    <w:rFonts w:ascii="Times New Roman" w:hAnsi="Times New Roman" w:cs="Times New Roman"/>
                                    <w:sz w:val="19"/>
                                    <w:szCs w:val="19"/>
                                    <w:lang w:val="ro-RO"/>
                                  </w:rPr>
                                  <w:t>Etichetă</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933727" id="_x0000_s1065" type="#_x0000_t202" style="position:absolute;left:0;text-align:left;margin-left:206.1pt;margin-top:130.35pt;width:54.1pt;height:18.1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" stroked="f">
                  <v:textbox style="mso-fit-shape-to-text:t">
                    <w:txbxContent>
                      <w:p w14:paraId="049989ED" w14:textId="77777777" w:rsidR="004E3F93" w:rsidRPr="00482BC5" w:rsidRDefault="004E3F93" w:rsidP="00D911A7">
                        <w:pPr>
                          <w:spacing w:after="0" w:line="240" w:lineRule="auto"/>
                          <w:rPr>
                            <w:ins w:id="3116" w:author="Author"/>
                            <w:rFonts w:ascii="Times New Roman" w:hAnsi="Times New Roman" w:cs="Times New Roman"/>
                            <w:sz w:val="19"/>
                            <w:szCs w:val="19"/>
                            <w:lang w:val="ro-RO"/>
                          </w:rPr>
                        </w:pPr>
                        <w:ins w:id="3117" w:author="Author">
                          <w:r>
                            <w:rPr>
                              <w:rFonts w:ascii="Times New Roman" w:hAnsi="Times New Roman" w:cs="Times New Roman"/>
                              <w:sz w:val="19"/>
                              <w:szCs w:val="19"/>
                              <w:lang w:val="ro-RO"/>
                            </w:rPr>
                            <w:t>Etichetă</w:t>
                          </w:r>
                        </w:ins>
                      </w:p>
                    </w:txbxContent>
                  </v:textbox>
                </v:shape>
              </w:pict>
            </mc:Fallback>
          </mc:AlternateContent>
        </w:r>
        <w:r w:rsidRPr="00E93F1F">
          <w:rPr>
            <w:noProof/>
            <w:lang w:val="ro-RO"/>
          </w:rPr>
          <mc:AlternateContent>
            <mc:Choice Requires="wps">
              <w:drawing>
                <wp:anchor distT="45720" distB="45720" distL="114300" distR="114300" simplePos="0" relativeHeight="251636224" behindDoc="0" locked="0" layoutInCell="1" allowOverlap="1" wp14:anchorId="26374EF1" wp14:editId="2FBFA4B2">
                  <wp:simplePos x="0" y="0"/>
                  <wp:positionH relativeFrom="column">
                    <wp:posOffset>1103630</wp:posOffset>
                  </wp:positionH>
                  <wp:positionV relativeFrom="paragraph">
                    <wp:posOffset>1646555</wp:posOffset>
                  </wp:positionV>
                  <wp:extent cx="1106170" cy="36893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368935"/>
                          </a:xfrm>
                          <a:prstGeom prst="rect">
                            <a:avLst/>
                          </a:prstGeom>
                          <a:solidFill>
                            <a:srgbClr val="FFFFFF"/>
                          </a:solidFill>
                          <a:ln>
                            <a:noFill/>
                          </a:ln>
                        </wps:spPr>
                        <wps:txbx>
                          <w:txbxContent>
                            <w:p w14:paraId="10E934EA" w14:textId="77777777" w:rsidR="004E3F93" w:rsidRPr="00482BC5" w:rsidRDefault="004E3F93" w:rsidP="00D911A7">
                              <w:pPr>
                                <w:spacing w:after="0" w:line="240" w:lineRule="auto"/>
                                <w:rPr>
                                  <w:ins w:id="3118" w:author="Author"/>
                                  <w:rFonts w:ascii="Times New Roman" w:hAnsi="Times New Roman" w:cs="Times New Roman"/>
                                  <w:sz w:val="19"/>
                                  <w:szCs w:val="19"/>
                                  <w:lang w:val="ro-RO"/>
                                </w:rPr>
                              </w:pPr>
                              <w:ins w:id="3119" w:author="Author">
                                <w:r>
                                  <w:rPr>
                                    <w:rFonts w:ascii="Times New Roman" w:hAnsi="Times New Roman" w:cs="Times New Roman"/>
                                    <w:sz w:val="19"/>
                                    <w:szCs w:val="19"/>
                                    <w:lang w:val="ro-RO"/>
                                  </w:rPr>
                                  <w:t>Aripioare de protecție pentru ac</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374EF1" id="_x0000_s1066" type="#_x0000_t202" style="position:absolute;left:0;text-align:left;margin-left:86.9pt;margin-top:129.65pt;width:87.1pt;height:29.05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" stroked="f">
                  <v:textbox style="mso-fit-shape-to-text:t">
                    <w:txbxContent>
                      <w:p w14:paraId="10E934EA" w14:textId="77777777" w:rsidR="004E3F93" w:rsidRPr="00482BC5" w:rsidRDefault="004E3F93" w:rsidP="00D911A7">
                        <w:pPr>
                          <w:spacing w:after="0" w:line="240" w:lineRule="auto"/>
                          <w:rPr>
                            <w:ins w:id="3120" w:author="Author"/>
                            <w:rFonts w:ascii="Times New Roman" w:hAnsi="Times New Roman" w:cs="Times New Roman"/>
                            <w:sz w:val="19"/>
                            <w:szCs w:val="19"/>
                            <w:lang w:val="ro-RO"/>
                          </w:rPr>
                        </w:pPr>
                        <w:ins w:id="3121" w:author="Author">
                          <w:r>
                            <w:rPr>
                              <w:rFonts w:ascii="Times New Roman" w:hAnsi="Times New Roman" w:cs="Times New Roman"/>
                              <w:sz w:val="19"/>
                              <w:szCs w:val="19"/>
                              <w:lang w:val="ro-RO"/>
                            </w:rPr>
                            <w:t>Aripioare de protecție pentru ac</w:t>
                          </w:r>
                        </w:ins>
                      </w:p>
                    </w:txbxContent>
                  </v:textbox>
                </v:shape>
              </w:pict>
            </mc:Fallback>
          </mc:AlternateContent>
        </w:r>
        <w:r w:rsidRPr="00E93F1F">
          <w:rPr>
            <w:noProof/>
            <w:lang w:val="ro-RO"/>
          </w:rPr>
          <mc:AlternateContent>
            <mc:Choice Requires="wps">
              <w:drawing>
                <wp:anchor distT="45720" distB="45720" distL="114300" distR="114300" simplePos="0" relativeHeight="251635200" behindDoc="0" locked="0" layoutInCell="1" allowOverlap="1" wp14:anchorId="3D67F999" wp14:editId="68982490">
                  <wp:simplePos x="0" y="0"/>
                  <wp:positionH relativeFrom="column">
                    <wp:posOffset>144145</wp:posOffset>
                  </wp:positionH>
                  <wp:positionV relativeFrom="paragraph">
                    <wp:posOffset>1646555</wp:posOffset>
                  </wp:positionV>
                  <wp:extent cx="694055" cy="368935"/>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68935"/>
                          </a:xfrm>
                          <a:prstGeom prst="rect">
                            <a:avLst/>
                          </a:prstGeom>
                          <a:solidFill>
                            <a:srgbClr val="FFFFFF"/>
                          </a:solidFill>
                          <a:ln>
                            <a:noFill/>
                          </a:ln>
                        </wps:spPr>
                        <wps:txbx>
                          <w:txbxContent>
                            <w:p w14:paraId="69896902" w14:textId="77777777" w:rsidR="004E3F93" w:rsidRPr="003100A8" w:rsidRDefault="004E3F93" w:rsidP="00D911A7">
                              <w:pPr>
                                <w:spacing w:after="0" w:line="240" w:lineRule="auto"/>
                                <w:rPr>
                                  <w:ins w:id="3122" w:author="Author"/>
                                  <w:rFonts w:ascii="Times New Roman" w:hAnsi="Times New Roman" w:cs="Times New Roman"/>
                                  <w:sz w:val="19"/>
                                  <w:szCs w:val="19"/>
                                  <w:lang w:val="ro-RO"/>
                                </w:rPr>
                              </w:pPr>
                              <w:ins w:id="3123" w:author="Author">
                                <w:r w:rsidRPr="003100A8">
                                  <w:rPr>
                                    <w:rFonts w:ascii="Times New Roman" w:hAnsi="Times New Roman" w:cs="Times New Roman"/>
                                    <w:sz w:val="19"/>
                                    <w:szCs w:val="19"/>
                                    <w:lang w:val="ro-RO"/>
                                  </w:rPr>
                                  <w:t>Capul pistonului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67F999" id="_x0000_s1067" type="#_x0000_t202" style="position:absolute;left:0;text-align:left;margin-left:11.35pt;margin-top:129.65pt;width:54.65pt;height:29.05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" stroked="f">
                  <v:textbox style="mso-fit-shape-to-text:t">
                    <w:txbxContent>
                      <w:p w14:paraId="69896902" w14:textId="77777777" w:rsidR="004E3F93" w:rsidRPr="003100A8" w:rsidRDefault="004E3F93" w:rsidP="00D911A7">
                        <w:pPr>
                          <w:spacing w:after="0" w:line="240" w:lineRule="auto"/>
                          <w:rPr>
                            <w:ins w:id="3124" w:author="Author"/>
                            <w:rFonts w:ascii="Times New Roman" w:hAnsi="Times New Roman" w:cs="Times New Roman"/>
                            <w:sz w:val="19"/>
                            <w:szCs w:val="19"/>
                            <w:lang w:val="ro-RO"/>
                          </w:rPr>
                        </w:pPr>
                        <w:ins w:id="3125" w:author="Author">
                          <w:r w:rsidRPr="003100A8">
                            <w:rPr>
                              <w:rFonts w:ascii="Times New Roman" w:hAnsi="Times New Roman" w:cs="Times New Roman"/>
                              <w:sz w:val="19"/>
                              <w:szCs w:val="19"/>
                              <w:lang w:val="ro-RO"/>
                            </w:rPr>
                            <w:t>Capul pistonului</w:t>
                          </w:r>
                        </w:ins>
                      </w:p>
                    </w:txbxContent>
                  </v:textbox>
                </v:shape>
              </w:pict>
            </mc:Fallback>
          </mc:AlternateContent>
        </w:r>
        <w:r w:rsidRPr="00E93F1F">
          <w:rPr>
            <w:noProof/>
            <w:lang w:val="ro-RO"/>
          </w:rPr>
          <mc:AlternateContent>
            <mc:Choice Requires="wps">
              <w:drawing>
                <wp:anchor distT="45720" distB="45720" distL="114300" distR="114300" simplePos="0" relativeHeight="251634176" behindDoc="0" locked="0" layoutInCell="1" allowOverlap="1" wp14:anchorId="067474CB" wp14:editId="68CBAC26">
                  <wp:simplePos x="0" y="0"/>
                  <wp:positionH relativeFrom="column">
                    <wp:posOffset>4546600</wp:posOffset>
                  </wp:positionH>
                  <wp:positionV relativeFrom="paragraph">
                    <wp:posOffset>55245</wp:posOffset>
                  </wp:positionV>
                  <wp:extent cx="621030" cy="368935"/>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68935"/>
                          </a:xfrm>
                          <a:prstGeom prst="rect">
                            <a:avLst/>
                          </a:prstGeom>
                          <a:solidFill>
                            <a:srgbClr val="FFFFFF"/>
                          </a:solidFill>
                          <a:ln>
                            <a:noFill/>
                          </a:ln>
                        </wps:spPr>
                        <wps:txbx>
                          <w:txbxContent>
                            <w:p w14:paraId="45CD7994" w14:textId="77777777" w:rsidR="004E3F93" w:rsidRPr="003100A8" w:rsidRDefault="004E3F93" w:rsidP="00D911A7">
                              <w:pPr>
                                <w:spacing w:after="0" w:line="240" w:lineRule="auto"/>
                                <w:rPr>
                                  <w:ins w:id="3126" w:author="Author"/>
                                  <w:rFonts w:ascii="Times New Roman" w:hAnsi="Times New Roman" w:cs="Times New Roman"/>
                                  <w:sz w:val="19"/>
                                  <w:szCs w:val="19"/>
                                  <w:lang w:val="ro-RO"/>
                                </w:rPr>
                              </w:pPr>
                              <w:ins w:id="3127" w:author="Author">
                                <w:r w:rsidRPr="003100A8">
                                  <w:rPr>
                                    <w:rFonts w:ascii="Times New Roman" w:hAnsi="Times New Roman" w:cs="Times New Roman"/>
                                    <w:sz w:val="19"/>
                                    <w:szCs w:val="19"/>
                                    <w:lang w:val="ro-RO"/>
                                  </w:rPr>
                                  <w:t>Capacul acului</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7474CB" id="_x0000_s1068" type="#_x0000_t202" style="position:absolute;left:0;text-align:left;margin-left:358pt;margin-top:4.35pt;width:48.9pt;height:29.05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" stroked="f">
                  <v:textbox style="mso-fit-shape-to-text:t">
                    <w:txbxContent>
                      <w:p w14:paraId="45CD7994" w14:textId="77777777" w:rsidR="004E3F93" w:rsidRPr="003100A8" w:rsidRDefault="004E3F93" w:rsidP="00D911A7">
                        <w:pPr>
                          <w:spacing w:after="0" w:line="240" w:lineRule="auto"/>
                          <w:rPr>
                            <w:ins w:id="3128" w:author="Author"/>
                            <w:rFonts w:ascii="Times New Roman" w:hAnsi="Times New Roman" w:cs="Times New Roman"/>
                            <w:sz w:val="19"/>
                            <w:szCs w:val="19"/>
                            <w:lang w:val="ro-RO"/>
                          </w:rPr>
                        </w:pPr>
                        <w:ins w:id="3129" w:author="Author">
                          <w:r w:rsidRPr="003100A8">
                            <w:rPr>
                              <w:rFonts w:ascii="Times New Roman" w:hAnsi="Times New Roman" w:cs="Times New Roman"/>
                              <w:sz w:val="19"/>
                              <w:szCs w:val="19"/>
                              <w:lang w:val="ro-RO"/>
                            </w:rPr>
                            <w:t>Capacul acului</w:t>
                          </w:r>
                        </w:ins>
                      </w:p>
                    </w:txbxContent>
                  </v:textbox>
                </v:shape>
              </w:pict>
            </mc:Fallback>
          </mc:AlternateContent>
        </w:r>
      </w:ins>
      <w:r w:rsidR="00D71C95" w:rsidRPr="00E93F1F">
        <w:rPr>
          <w:bCs/>
          <w:noProof/>
          <w:lang w:val="ro-RO"/>
        </w:rPr>
        <w:drawing>
          <wp:inline distT="0" distB="0" distL="0" distR="0" wp14:anchorId="24EFE3E7" wp14:editId="2206ED30">
            <wp:extent cx="5135094" cy="1980000"/>
            <wp:effectExtent l="0" t="0" r="889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5">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7E9B6242" w14:textId="7F51E3A1"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943DA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w:t>
      </w:r>
    </w:p>
    <w:p w14:paraId="2A157EEE" w14:textId="77777777" w:rsidR="006A121E" w:rsidRPr="00E93F1F" w:rsidRDefault="006A121E" w:rsidP="005B05CC">
      <w:pPr>
        <w:spacing w:after="0" w:line="240" w:lineRule="auto"/>
        <w:rPr>
          <w:rFonts w:ascii="Times New Roman" w:hAnsi="Times New Roman" w:cs="Times New Roman"/>
          <w:lang w:val="ro-RO"/>
        </w:rPr>
      </w:pPr>
    </w:p>
    <w:p w14:paraId="15B33B2B" w14:textId="77777777" w:rsidR="006B2E68" w:rsidRPr="00E93F1F" w:rsidRDefault="006B2E68" w:rsidP="005B05CC">
      <w:pPr>
        <w:spacing w:after="0" w:line="240" w:lineRule="auto"/>
        <w:rPr>
          <w:rFonts w:ascii="Times New Roman" w:hAnsi="Times New Roman" w:cs="Times New Roman"/>
          <w:lang w:val="ro-RO"/>
        </w:rPr>
      </w:pPr>
    </w:p>
    <w:p w14:paraId="17F197C5" w14:textId="5242FD10"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1.</w:t>
      </w:r>
      <w:r w:rsidR="00F16415"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Verifica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numărul de seringi preumplute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pregăti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materialele necesare:</w:t>
      </w:r>
    </w:p>
    <w:p w14:paraId="2A582E6B" w14:textId="77777777"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Pregătirea seringii preumplute pentru utilizare</w:t>
      </w:r>
    </w:p>
    <w:p w14:paraId="13F98E26" w14:textId="0BE9953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Scoate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w:t>
      </w:r>
      <w:r w:rsidR="00166E0D" w:rsidRPr="00E93F1F">
        <w:rPr>
          <w:rFonts w:ascii="Times New Roman" w:eastAsia="Times New Roman" w:hAnsi="Times New Roman" w:cs="Times New Roman"/>
          <w:lang w:val="ro-RO"/>
        </w:rPr>
        <w:t>/seringile</w:t>
      </w:r>
      <w:r w:rsidRPr="00E93F1F">
        <w:rPr>
          <w:rFonts w:ascii="Times New Roman" w:eastAsia="Times New Roman" w:hAnsi="Times New Roman" w:cs="Times New Roman"/>
          <w:lang w:val="ro-RO"/>
        </w:rPr>
        <w:t xml:space="preserve"> preumplută</w:t>
      </w:r>
      <w:r w:rsidR="00166E0D"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din frigider. Lăsa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preumplută în afara cutiei aproximativ o jumătate de oră. Aceasta va permite 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să ajungă la o temperatură confortabilă pentru injectare (temperatura camerei). Nu 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în timp ce lăsa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să ajungă la temperatura camerei</w:t>
      </w:r>
    </w:p>
    <w:p w14:paraId="67CF0206" w14:textId="0311ED55" w:rsidR="006A121E" w:rsidRPr="00E93F1F" w:rsidRDefault="008E0294"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seringa preumplută de corpul acesteia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cu acul protejat de capac orientat în sus</w:t>
      </w:r>
    </w:p>
    <w:p w14:paraId="0B8D7F31" w14:textId="15DCAB0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Nu </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de capul pistonului, de piston, de marginile protectoare ale dispozitivului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sau de capacul acestuia</w:t>
      </w:r>
    </w:p>
    <w:p w14:paraId="4E553A90" w14:textId="1D22B8A5"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împinge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pistonul înapoi în niciun moment</w:t>
      </w:r>
    </w:p>
    <w:p w14:paraId="36B49642" w14:textId="1328439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îndepărta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de seringa preumplută până când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instruit să face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asta</w:t>
      </w:r>
    </w:p>
    <w:p w14:paraId="48F523B0" w14:textId="440DCAE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clemele de activare a dispozitivului de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 acului (după cum este indicat de asterisc * în Figura</w:t>
      </w:r>
      <w:r w:rsidR="00B16F11"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1) pentru a preveni acoperirea prematură a acului cu dispozitivul de</w:t>
      </w:r>
      <w:r w:rsidR="006B2E6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a acului.</w:t>
      </w:r>
    </w:p>
    <w:p w14:paraId="50FD70C2" w14:textId="16318711" w:rsidR="00F16415" w:rsidRPr="00E93F1F" w:rsidRDefault="00F16415"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preumplută dacă a căzut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dură.</w:t>
      </w:r>
    </w:p>
    <w:p w14:paraId="7F66FC3D" w14:textId="77777777" w:rsidR="006A121E" w:rsidRPr="00E93F1F" w:rsidRDefault="006A121E" w:rsidP="005B05CC">
      <w:pPr>
        <w:spacing w:after="0" w:line="240" w:lineRule="auto"/>
        <w:rPr>
          <w:rFonts w:ascii="Times New Roman" w:hAnsi="Times New Roman" w:cs="Times New Roman"/>
          <w:lang w:val="ro-RO"/>
        </w:rPr>
      </w:pPr>
    </w:p>
    <w:p w14:paraId="2CE7A02E" w14:textId="6BFEDEA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Verifica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w:t>
      </w:r>
      <w:r w:rsidR="00166E0D" w:rsidRPr="00E93F1F">
        <w:rPr>
          <w:rFonts w:ascii="Times New Roman" w:eastAsia="Times New Roman" w:hAnsi="Times New Roman" w:cs="Times New Roman"/>
          <w:lang w:val="ro-RO"/>
        </w:rPr>
        <w:t>/seringile</w:t>
      </w:r>
      <w:r w:rsidRPr="00E93F1F">
        <w:rPr>
          <w:rFonts w:ascii="Times New Roman" w:eastAsia="Times New Roman" w:hAnsi="Times New Roman" w:cs="Times New Roman"/>
          <w:lang w:val="ro-RO"/>
        </w:rPr>
        <w:t xml:space="preserve"> preumplută</w:t>
      </w:r>
      <w:r w:rsidR="00166E0D" w:rsidRPr="00E93F1F">
        <w:rPr>
          <w:rFonts w:ascii="Times New Roman" w:eastAsia="Times New Roman" w:hAnsi="Times New Roman" w:cs="Times New Roman"/>
          <w:lang w:val="ro-RO"/>
        </w:rPr>
        <w:t>(e)</w:t>
      </w:r>
      <w:r w:rsidRPr="00E93F1F">
        <w:rPr>
          <w:rFonts w:ascii="Times New Roman" w:eastAsia="Times New Roman" w:hAnsi="Times New Roman" w:cs="Times New Roman"/>
          <w:lang w:val="ro-RO"/>
        </w:rPr>
        <w:t xml:space="preserve"> pentru a fi sigur că:</w:t>
      </w:r>
    </w:p>
    <w:p w14:paraId="4CF8CD77" w14:textId="33296C8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numărul de seringi preumplute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concentra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iile sunt corecte</w:t>
      </w:r>
    </w:p>
    <w:p w14:paraId="7FEF3661" w14:textId="47030D7B" w:rsidR="006A121E" w:rsidRPr="00E93F1F" w:rsidRDefault="004B1B13" w:rsidP="004E3F93">
      <w:pPr>
        <w:pStyle w:val="ListParagraph"/>
        <w:numPr>
          <w:ilvl w:val="1"/>
          <w:numId w:val="3"/>
        </w:numPr>
        <w:spacing w:after="0" w:line="240" w:lineRule="auto"/>
        <w:ind w:left="1134"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doza dumneavoastră este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 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lua o seringă preumplută de </w:t>
      </w:r>
      <w:r w:rsidR="00E6280A" w:rsidRPr="00E93F1F">
        <w:rPr>
          <w:rFonts w:ascii="Times New Roman" w:eastAsia="Times New Roman" w:hAnsi="Times New Roman" w:cs="Times New Roman"/>
          <w:lang w:val="ro-RO"/>
        </w:rPr>
        <w:t>Otulfi</w:t>
      </w:r>
      <w:r w:rsidRPr="00E93F1F">
        <w:rPr>
          <w:rFonts w:ascii="Times New Roman" w:eastAsia="Times New Roman" w:hAnsi="Times New Roman" w:cs="Times New Roman"/>
          <w:lang w:val="ro-RO"/>
        </w:rPr>
        <w:t xml:space="preserve"> 9</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mg</w:t>
      </w:r>
    </w:p>
    <w:p w14:paraId="17061383"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este medicamentul recomandat</w:t>
      </w:r>
    </w:p>
    <w:p w14:paraId="5F274E32" w14:textId="484C6F5B"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data expirării nu este depă</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ită</w:t>
      </w:r>
    </w:p>
    <w:p w14:paraId="01EFCA8E"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seringa preumplută nu este deteriorată</w:t>
      </w:r>
    </w:p>
    <w:p w14:paraId="673A5CC3" w14:textId="5B51A94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seringa preumplută este </w:t>
      </w:r>
      <w:r w:rsidR="00166E0D" w:rsidRPr="00E93F1F">
        <w:rPr>
          <w:rFonts w:ascii="Times New Roman" w:eastAsia="Times New Roman" w:hAnsi="Times New Roman" w:cs="Times New Roman"/>
          <w:lang w:val="ro-RO"/>
        </w:rPr>
        <w:t xml:space="preserve">limpede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incoloră până la </w:t>
      </w:r>
      <w:r w:rsidR="0008668F" w:rsidRPr="00E93F1F">
        <w:rPr>
          <w:rFonts w:ascii="Times New Roman" w:eastAsia="Times New Roman" w:hAnsi="Times New Roman" w:cs="Times New Roman"/>
          <w:lang w:val="ro-RO"/>
        </w:rPr>
        <w:t>u</w:t>
      </w:r>
      <w:r w:rsidR="008E0294" w:rsidRPr="00E93F1F">
        <w:rPr>
          <w:rFonts w:ascii="Times New Roman" w:eastAsia="Times New Roman" w:hAnsi="Times New Roman" w:cs="Times New Roman"/>
          <w:lang w:val="ro-RO"/>
        </w:rPr>
        <w:t>ș</w:t>
      </w:r>
      <w:r w:rsidR="0008668F" w:rsidRPr="00E93F1F">
        <w:rPr>
          <w:rFonts w:ascii="Times New Roman" w:eastAsia="Times New Roman" w:hAnsi="Times New Roman" w:cs="Times New Roman"/>
          <w:lang w:val="ro-RO"/>
        </w:rPr>
        <w:t xml:space="preserve">or </w:t>
      </w:r>
      <w:r w:rsidR="00336AF7" w:rsidRPr="00E93F1F">
        <w:rPr>
          <w:rFonts w:ascii="Times New Roman" w:eastAsia="Times New Roman" w:hAnsi="Times New Roman" w:cs="Times New Roman"/>
          <w:lang w:val="ro-RO"/>
        </w:rPr>
        <w:t>maro-</w:t>
      </w:r>
      <w:r w:rsidRPr="00E93F1F">
        <w:rPr>
          <w:rFonts w:ascii="Times New Roman" w:eastAsia="Times New Roman" w:hAnsi="Times New Roman" w:cs="Times New Roman"/>
          <w:lang w:val="ro-RO"/>
        </w:rPr>
        <w:t>galben</w:t>
      </w:r>
      <w:r w:rsidR="0008668F" w:rsidRPr="00E93F1F">
        <w:rPr>
          <w:rFonts w:ascii="Times New Roman" w:eastAsia="Times New Roman" w:hAnsi="Times New Roman" w:cs="Times New Roman"/>
          <w:lang w:val="ro-RO"/>
        </w:rPr>
        <w:t>ă</w:t>
      </w:r>
    </w:p>
    <w:p w14:paraId="45058101" w14:textId="2B1A45F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ia din seringa preumplută nu prezintă modificări de culoare sau este tulbure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con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 particule străine</w:t>
      </w:r>
    </w:p>
    <w:p w14:paraId="7F32DDE0" w14:textId="2A960C0A"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solu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ia din seringa preumplută nu este înghe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ată.</w:t>
      </w:r>
    </w:p>
    <w:p w14:paraId="5D76C466" w14:textId="77777777" w:rsidR="00070F0E" w:rsidRPr="00E93F1F" w:rsidRDefault="00070F0E" w:rsidP="005B05CC">
      <w:pPr>
        <w:spacing w:after="0" w:line="240" w:lineRule="auto"/>
        <w:rPr>
          <w:rFonts w:ascii="Times New Roman" w:hAnsi="Times New Roman" w:cs="Times New Roman"/>
          <w:lang w:val="ro-RO"/>
        </w:rPr>
      </w:pPr>
    </w:p>
    <w:p w14:paraId="305957CB" w14:textId="48A505BD"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toate lucrurile de care ave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nevoie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eza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i-le pe o suprafa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ă curată. Acestea includ tampoane antiseptice, un tampon de vată sau tifon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un container pentru obiecte ascu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ite</w:t>
      </w:r>
    </w:p>
    <w:p w14:paraId="6E89DF4F" w14:textId="77777777" w:rsidR="006A121E" w:rsidRPr="00E93F1F" w:rsidRDefault="006A121E" w:rsidP="005B05CC">
      <w:pPr>
        <w:spacing w:after="0" w:line="240" w:lineRule="auto"/>
        <w:rPr>
          <w:rFonts w:ascii="Times New Roman" w:hAnsi="Times New Roman" w:cs="Times New Roman"/>
          <w:lang w:val="ro-RO"/>
        </w:rPr>
      </w:pPr>
    </w:p>
    <w:p w14:paraId="3A48CE5D" w14:textId="77777777" w:rsidR="006B2E68" w:rsidRPr="00E93F1F" w:rsidRDefault="006B2E68" w:rsidP="005B05CC">
      <w:pPr>
        <w:spacing w:after="0" w:line="240" w:lineRule="auto"/>
        <w:rPr>
          <w:rFonts w:ascii="Times New Roman" w:hAnsi="Times New Roman" w:cs="Times New Roman"/>
          <w:lang w:val="ro-RO"/>
        </w:rPr>
      </w:pPr>
    </w:p>
    <w:p w14:paraId="16219895" w14:textId="2C49C6EB"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2.</w:t>
      </w:r>
      <w:r w:rsidR="00336AF7"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Alege</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 xml:space="preserve">i </w:t>
      </w:r>
      <w:r w:rsidR="008E0294" w:rsidRPr="00E93F1F">
        <w:rPr>
          <w:rFonts w:ascii="Times New Roman" w:eastAsia="Times New Roman" w:hAnsi="Times New Roman" w:cs="Times New Roman"/>
          <w:b/>
          <w:bCs/>
          <w:lang w:val="ro-RO"/>
        </w:rPr>
        <w:t>ș</w:t>
      </w:r>
      <w:r w:rsidRPr="00E93F1F">
        <w:rPr>
          <w:rFonts w:ascii="Times New Roman" w:eastAsia="Times New Roman" w:hAnsi="Times New Roman" w:cs="Times New Roman"/>
          <w:b/>
          <w:bCs/>
          <w:lang w:val="ro-RO"/>
        </w:rPr>
        <w:t>i pregăti</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locul injectării:</w:t>
      </w:r>
    </w:p>
    <w:p w14:paraId="21E75AF5" w14:textId="3CAE1578"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Alege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locul injectării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2)</w:t>
      </w:r>
    </w:p>
    <w:p w14:paraId="43991FC7" w14:textId="27004943" w:rsidR="006A121E" w:rsidRPr="00E93F1F" w:rsidRDefault="00E6280A"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Otulfi</w:t>
      </w:r>
      <w:r w:rsidR="004B1B13" w:rsidRPr="00E93F1F">
        <w:rPr>
          <w:rFonts w:ascii="Times New Roman" w:eastAsia="Times New Roman" w:hAnsi="Times New Roman" w:cs="Times New Roman"/>
          <w:lang w:val="ro-RO"/>
        </w:rPr>
        <w:t xml:space="preserve"> este administrat prin injectare sub piele (subcutanat).</w:t>
      </w:r>
    </w:p>
    <w:p w14:paraId="6464E6AA" w14:textId="0AFCF00C"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Locurile propice pentru injectare sunt partea superioară a coapsei sau în jurul pântecului</w:t>
      </w:r>
      <w:r w:rsidR="006B2E6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(abdomen) la cel pu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in </w:t>
      </w:r>
      <w:r w:rsidR="0094321E" w:rsidRPr="00E93F1F">
        <w:rPr>
          <w:rFonts w:ascii="Times New Roman" w:eastAsia="Times New Roman" w:hAnsi="Times New Roman" w:cs="Times New Roman"/>
          <w:lang w:val="ro-RO"/>
        </w:rPr>
        <w:t>5 </w:t>
      </w:r>
      <w:r w:rsidRPr="00E93F1F">
        <w:rPr>
          <w:rFonts w:ascii="Times New Roman" w:eastAsia="Times New Roman" w:hAnsi="Times New Roman" w:cs="Times New Roman"/>
          <w:lang w:val="ro-RO"/>
        </w:rPr>
        <w:t>cm distan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de ombilic (buric).</w:t>
      </w:r>
    </w:p>
    <w:p w14:paraId="0DF1EBA4" w14:textId="056C66E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e posibil, nu folosi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zone ale pielii care prezintă semne de psoriazis.</w:t>
      </w:r>
    </w:p>
    <w:p w14:paraId="14E9AAED" w14:textId="7EC042E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Dacă cineva vă asistă la administrarea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atunci el sau ea poate alege, de asemenea, partea superioară a bra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elor ca loc de injectare.</w:t>
      </w:r>
    </w:p>
    <w:p w14:paraId="634F105A" w14:textId="5C0EF968" w:rsidR="006A121E" w:rsidRPr="00E93F1F" w:rsidRDefault="004F41F0" w:rsidP="004E3F93">
      <w:pPr>
        <w:spacing w:after="0" w:line="240" w:lineRule="auto"/>
        <w:jc w:val="center"/>
        <w:rPr>
          <w:rFonts w:ascii="Times New Roman" w:hAnsi="Times New Roman" w:cs="Times New Roman"/>
          <w:lang w:val="ro-RO"/>
        </w:rPr>
      </w:pPr>
      <w:r w:rsidRPr="00E93F1F">
        <w:rPr>
          <w:noProof/>
          <w:lang w:val="ro-RO"/>
        </w:rPr>
        <w:drawing>
          <wp:inline distT="0" distB="0" distL="0" distR="0" wp14:anchorId="4582F0C2" wp14:editId="4B5B247B">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2462C70E" w14:textId="52053A9E" w:rsidR="006A121E" w:rsidRPr="00E93F1F" w:rsidRDefault="00336AF7"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Figura 2: </w:t>
      </w:r>
      <w:r w:rsidR="004B1B13" w:rsidRPr="00E93F1F">
        <w:rPr>
          <w:rFonts w:ascii="Times New Roman" w:eastAsia="Times New Roman" w:hAnsi="Times New Roman" w:cs="Times New Roman"/>
          <w:lang w:val="ro-RO"/>
        </w:rPr>
        <w:t>Zonele de culoare gri sunt zonele recomandate pentru injectare</w:t>
      </w:r>
    </w:p>
    <w:p w14:paraId="1D1AD4C2" w14:textId="47CF4501" w:rsidR="006A121E" w:rsidRPr="00E93F1F" w:rsidRDefault="006A121E" w:rsidP="005B05CC">
      <w:pPr>
        <w:spacing w:after="0" w:line="240" w:lineRule="auto"/>
        <w:jc w:val="center"/>
        <w:rPr>
          <w:rFonts w:ascii="Times New Roman" w:eastAsia="Times New Roman" w:hAnsi="Times New Roman" w:cs="Times New Roman"/>
          <w:lang w:val="ro-RO"/>
        </w:rPr>
      </w:pPr>
    </w:p>
    <w:p w14:paraId="02A056C3" w14:textId="2F7FB2CF"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lang w:val="ro-RO"/>
        </w:rPr>
        <w:t>Pregăti</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locul de injectare</w:t>
      </w:r>
    </w:p>
    <w:p w14:paraId="5C2D3375" w14:textId="136B207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Spăla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i-vă foarte bine pe mâini cu apă caldă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săpun</w:t>
      </w:r>
    </w:p>
    <w:p w14:paraId="4D1BE752" w14:textId="37758806" w:rsidR="006A121E" w:rsidRPr="00E93F1F" w:rsidRDefault="008E0294"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terge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pielea de la locul injec</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iei cu un tampon antiseptic.</w:t>
      </w:r>
    </w:p>
    <w:p w14:paraId="42862123" w14:textId="1C886BB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b/>
          <w:bCs/>
          <w:lang w:val="ro-RO"/>
        </w:rPr>
        <w:t>Nu</w:t>
      </w:r>
      <w:r w:rsidRPr="00E93F1F">
        <w:rPr>
          <w:rFonts w:ascii="Times New Roman" w:eastAsia="Times New Roman" w:hAnsi="Times New Roman" w:cs="Times New Roman"/>
          <w:lang w:val="ro-RO"/>
        </w:rPr>
        <w:t xml:space="preserve">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din nou această zonă înainte de administrarea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w:t>
      </w:r>
    </w:p>
    <w:p w14:paraId="2EB20838" w14:textId="783135D7" w:rsidR="006A121E" w:rsidRPr="00E93F1F" w:rsidRDefault="006A121E" w:rsidP="005B05CC">
      <w:pPr>
        <w:spacing w:after="0" w:line="240" w:lineRule="auto"/>
        <w:rPr>
          <w:rFonts w:ascii="Times New Roman" w:hAnsi="Times New Roman" w:cs="Times New Roman"/>
          <w:lang w:val="ro-RO"/>
        </w:rPr>
      </w:pPr>
    </w:p>
    <w:p w14:paraId="7EF21146" w14:textId="77777777" w:rsidR="006B2E68" w:rsidRPr="00E93F1F" w:rsidRDefault="006B2E68" w:rsidP="005B05CC">
      <w:pPr>
        <w:spacing w:after="0" w:line="240" w:lineRule="auto"/>
        <w:rPr>
          <w:rFonts w:ascii="Times New Roman" w:hAnsi="Times New Roman" w:cs="Times New Roman"/>
          <w:lang w:val="ro-RO"/>
        </w:rPr>
      </w:pPr>
    </w:p>
    <w:p w14:paraId="278DAED4" w14:textId="6E788A79"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3.</w:t>
      </w:r>
      <w:r w:rsidR="00336AF7"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Îndepărta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capacul de protec</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ie a acului (vezi Figura</w:t>
      </w:r>
      <w:r w:rsidR="006B2E68"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3):</w:t>
      </w:r>
    </w:p>
    <w:p w14:paraId="0178D35C" w14:textId="61CFEE86"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nu trebuie îndepărtat până când nu sunte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gata să 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doza</w:t>
      </w:r>
    </w:p>
    <w:p w14:paraId="135129D2" w14:textId="46BCE0FD"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seringa preumplută, </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corpul seringii cu o mână</w:t>
      </w:r>
    </w:p>
    <w:p w14:paraId="2BBE1603" w14:textId="41F71C98"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ie a acului drept înainte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arunca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w:t>
      </w:r>
      <w:r w:rsidR="00B16F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pistonul în timpul manevrării</w:t>
      </w:r>
    </w:p>
    <w:p w14:paraId="365F4353" w14:textId="77777777" w:rsidR="006A121E" w:rsidRPr="00E93F1F" w:rsidRDefault="006A121E" w:rsidP="005B05CC">
      <w:pPr>
        <w:spacing w:after="0" w:line="240" w:lineRule="auto"/>
        <w:jc w:val="center"/>
        <w:rPr>
          <w:rFonts w:ascii="Times New Roman" w:hAnsi="Times New Roman" w:cs="Times New Roman"/>
          <w:lang w:val="ro-RO"/>
        </w:rPr>
      </w:pPr>
    </w:p>
    <w:p w14:paraId="7FA69B41" w14:textId="41BAAFB3" w:rsidR="006A121E" w:rsidRPr="00E93F1F" w:rsidRDefault="004F41F0" w:rsidP="005B05CC">
      <w:pPr>
        <w:spacing w:after="0" w:line="240" w:lineRule="auto"/>
        <w:jc w:val="center"/>
        <w:rPr>
          <w:rFonts w:ascii="Times New Roman" w:eastAsia="Times New Roman" w:hAnsi="Times New Roman" w:cs="Times New Roman"/>
          <w:lang w:val="ro-RO"/>
        </w:rPr>
      </w:pPr>
      <w:r w:rsidRPr="00E93F1F">
        <w:rPr>
          <w:noProof/>
          <w:lang w:val="ro-RO"/>
        </w:rPr>
        <w:drawing>
          <wp:inline distT="0" distB="0" distL="0" distR="0" wp14:anchorId="0861DD8C" wp14:editId="2D7CEC79">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33FD459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3</w:t>
      </w:r>
    </w:p>
    <w:p w14:paraId="16640DFF" w14:textId="77777777" w:rsidR="006A121E" w:rsidRPr="00E93F1F" w:rsidRDefault="006A121E" w:rsidP="005B05CC">
      <w:pPr>
        <w:spacing w:after="0" w:line="240" w:lineRule="auto"/>
        <w:rPr>
          <w:rFonts w:ascii="Times New Roman" w:hAnsi="Times New Roman" w:cs="Times New Roman"/>
          <w:lang w:val="ro-RO"/>
        </w:rPr>
      </w:pPr>
    </w:p>
    <w:p w14:paraId="1779BC71" w14:textId="5D1966D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remarca o bulă de aer în seringa preumplută sau o picătură de lichid la capătul acului.</w:t>
      </w:r>
      <w:r w:rsidR="006B2E6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Amândouă situa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iile sunt normale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trebuie îndepărtate</w:t>
      </w:r>
    </w:p>
    <w:p w14:paraId="343EF57F" w14:textId="11E467E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lastRenderedPageBreak/>
        <w:t>Nu atinge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acul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nu permite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atingerea oricărei suprafe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w:t>
      </w:r>
    </w:p>
    <w:p w14:paraId="6E5CD6AF" w14:textId="43FB9C9B" w:rsidR="006A121E" w:rsidRPr="00E93F1F" w:rsidRDefault="004B1B13" w:rsidP="00B16F11">
      <w:pPr>
        <w:pStyle w:val="ListParagraph"/>
        <w:widowControl/>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seringa preumplută dacă a căzut pe jos fără a avea capacul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la locul său. Dacă acest lucru se produce, contacta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medicul dumneavoastră sau farmacistul</w:t>
      </w:r>
    </w:p>
    <w:p w14:paraId="7AA4F7B3" w14:textId="393BB600"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prompt doza, după ce 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îndepărtat capacul acului</w:t>
      </w:r>
    </w:p>
    <w:p w14:paraId="25BF7F3F" w14:textId="77777777" w:rsidR="00070F0E" w:rsidRPr="00E93F1F" w:rsidRDefault="00070F0E" w:rsidP="005B05CC">
      <w:pPr>
        <w:spacing w:after="0" w:line="240" w:lineRule="auto"/>
        <w:rPr>
          <w:rFonts w:ascii="Times New Roman" w:hAnsi="Times New Roman" w:cs="Times New Roman"/>
          <w:lang w:val="ro-RO"/>
        </w:rPr>
      </w:pPr>
    </w:p>
    <w:p w14:paraId="3E81590C" w14:textId="77777777" w:rsidR="006B2E68" w:rsidRPr="00E93F1F" w:rsidRDefault="006B2E68" w:rsidP="005B05CC">
      <w:pPr>
        <w:spacing w:after="0" w:line="240" w:lineRule="auto"/>
        <w:rPr>
          <w:rFonts w:ascii="Times New Roman" w:hAnsi="Times New Roman" w:cs="Times New Roman"/>
          <w:lang w:val="ro-RO"/>
        </w:rPr>
      </w:pPr>
    </w:p>
    <w:p w14:paraId="0341EDF1" w14:textId="27A6B543"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4.</w:t>
      </w:r>
      <w:r w:rsidR="00336AF7"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Injecta</w:t>
      </w:r>
      <w:r w:rsidR="008E0294" w:rsidRPr="00E93F1F">
        <w:rPr>
          <w:rFonts w:ascii="Times New Roman" w:eastAsia="Times New Roman" w:hAnsi="Times New Roman" w:cs="Times New Roman"/>
          <w:b/>
          <w:bCs/>
          <w:lang w:val="ro-RO"/>
        </w:rPr>
        <w:t>ț</w:t>
      </w:r>
      <w:r w:rsidRPr="00E93F1F">
        <w:rPr>
          <w:rFonts w:ascii="Times New Roman" w:eastAsia="Times New Roman" w:hAnsi="Times New Roman" w:cs="Times New Roman"/>
          <w:b/>
          <w:bCs/>
          <w:lang w:val="ro-RO"/>
        </w:rPr>
        <w:t>i doza:</w:t>
      </w:r>
    </w:p>
    <w:p w14:paraId="1351DC18" w14:textId="6D7BE55D" w:rsidR="006A121E" w:rsidRPr="00E93F1F" w:rsidRDefault="008E0294"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ine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i seringa preumplută cu o mână, între degetele arătător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 xml:space="preserve">i mijlociu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plasa</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degetul mare</w:t>
      </w:r>
      <w:r w:rsidR="006B2E68" w:rsidRPr="00E93F1F">
        <w:rPr>
          <w:rFonts w:ascii="Times New Roman" w:eastAsia="Times New Roman" w:hAnsi="Times New Roman" w:cs="Times New Roman"/>
          <w:lang w:val="ro-RO"/>
        </w:rPr>
        <w:t xml:space="preserve"> </w:t>
      </w:r>
      <w:r w:rsidR="004B1B13" w:rsidRPr="00E93F1F">
        <w:rPr>
          <w:rFonts w:ascii="Times New Roman" w:eastAsia="Times New Roman" w:hAnsi="Times New Roman" w:cs="Times New Roman"/>
          <w:lang w:val="ro-RO"/>
        </w:rPr>
        <w:t xml:space="preserve">pe capul pistonului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utiliza</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cealaltă mână pentru a lua cu blânde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 xml:space="preserve">e pielea între degetul mare </w:t>
      </w:r>
      <w:r w:rsidRPr="00E93F1F">
        <w:rPr>
          <w:rFonts w:ascii="Times New Roman" w:eastAsia="Times New Roman" w:hAnsi="Times New Roman" w:cs="Times New Roman"/>
          <w:lang w:val="ro-RO"/>
        </w:rPr>
        <w:t>ș</w:t>
      </w:r>
      <w:r w:rsidR="004B1B13" w:rsidRPr="00E93F1F">
        <w:rPr>
          <w:rFonts w:ascii="Times New Roman" w:eastAsia="Times New Roman" w:hAnsi="Times New Roman" w:cs="Times New Roman"/>
          <w:lang w:val="ro-RO"/>
        </w:rPr>
        <w:t>i arătător. Nu strânge</w:t>
      </w:r>
      <w:r w:rsidRPr="00E93F1F">
        <w:rPr>
          <w:rFonts w:ascii="Times New Roman" w:eastAsia="Times New Roman" w:hAnsi="Times New Roman" w:cs="Times New Roman"/>
          <w:lang w:val="ro-RO"/>
        </w:rPr>
        <w:t>ț</w:t>
      </w:r>
      <w:r w:rsidR="004B1B13" w:rsidRPr="00E93F1F">
        <w:rPr>
          <w:rFonts w:ascii="Times New Roman" w:eastAsia="Times New Roman" w:hAnsi="Times New Roman" w:cs="Times New Roman"/>
          <w:lang w:val="ro-RO"/>
        </w:rPr>
        <w:t>i cu putere</w:t>
      </w:r>
    </w:p>
    <w:p w14:paraId="46753846" w14:textId="520D822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trage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pistonul înapoi niciun moment</w:t>
      </w:r>
    </w:p>
    <w:p w14:paraId="19FC9EB6" w14:textId="2B6B0C94"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Cu o mi</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care unică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rapidă, introduce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acul prin piele, atât cât se poate introduce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p>
    <w:p w14:paraId="0B617853" w14:textId="77777777" w:rsidR="006A121E" w:rsidRPr="00E93F1F" w:rsidRDefault="006A121E" w:rsidP="005B05CC">
      <w:pPr>
        <w:spacing w:after="0" w:line="240" w:lineRule="auto"/>
        <w:rPr>
          <w:rFonts w:ascii="Times New Roman" w:hAnsi="Times New Roman" w:cs="Times New Roman"/>
          <w:lang w:val="ro-RO"/>
        </w:rPr>
      </w:pPr>
    </w:p>
    <w:p w14:paraId="3551B137" w14:textId="538E4815" w:rsidR="006A121E" w:rsidRPr="00E93F1F" w:rsidRDefault="004F41F0" w:rsidP="005B05CC">
      <w:pPr>
        <w:spacing w:after="0" w:line="240" w:lineRule="auto"/>
        <w:jc w:val="center"/>
        <w:rPr>
          <w:rFonts w:ascii="Times New Roman" w:eastAsia="Times New Roman" w:hAnsi="Times New Roman" w:cs="Times New Roman"/>
          <w:lang w:val="ro-RO"/>
        </w:rPr>
      </w:pPr>
      <w:r w:rsidRPr="00E93F1F">
        <w:rPr>
          <w:rFonts w:ascii="Times New Roman" w:hAnsi="Times New Roman" w:cs="Times New Roman"/>
          <w:noProof/>
          <w:lang w:val="ro-RO"/>
        </w:rPr>
        <w:drawing>
          <wp:inline distT="0" distB="0" distL="0" distR="0" wp14:anchorId="02E122B8" wp14:editId="11FDA8F0">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4C6A3C7B"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4</w:t>
      </w:r>
    </w:p>
    <w:p w14:paraId="229F2190" w14:textId="77777777" w:rsidR="006A121E" w:rsidRPr="00E93F1F" w:rsidRDefault="006A121E" w:rsidP="005B05CC">
      <w:pPr>
        <w:spacing w:after="0" w:line="240" w:lineRule="auto"/>
        <w:rPr>
          <w:rFonts w:ascii="Times New Roman" w:hAnsi="Times New Roman" w:cs="Times New Roman"/>
          <w:lang w:val="ro-RO"/>
        </w:rPr>
      </w:pPr>
    </w:p>
    <w:p w14:paraId="4DD753D9" w14:textId="135B488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Injecta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medicamentul prin apăsarea pistonului până când capul acestuia este complet plasat între marginile protectoare ale dispozitivului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p>
    <w:p w14:paraId="7CD5A12A" w14:textId="77777777" w:rsidR="006A121E" w:rsidRPr="004E3F93" w:rsidRDefault="00025456" w:rsidP="005B05CC">
      <w:pPr>
        <w:spacing w:after="0" w:line="240" w:lineRule="auto"/>
        <w:jc w:val="center"/>
        <w:rPr>
          <w:del w:id="3130" w:author="Author"/>
          <w:rFonts w:ascii="Times New Roman" w:hAnsi="Times New Roman" w:cs="Times New Roman"/>
          <w:lang w:val="ro-RO"/>
        </w:rPr>
      </w:pPr>
      <w:del w:id="3131" w:author="Author">
        <w:r w:rsidRPr="004E3F93">
          <w:rPr>
            <w:noProof/>
            <w:lang w:val="ro-RO"/>
          </w:rPr>
          <mc:AlternateContent>
            <mc:Choice Requires="wps">
              <w:drawing>
                <wp:anchor distT="45720" distB="45720" distL="114300" distR="114300" simplePos="0" relativeHeight="251724288" behindDoc="0" locked="0" layoutInCell="1" allowOverlap="1" wp14:anchorId="2A94B79A" wp14:editId="265465CA">
                  <wp:simplePos x="0" y="0"/>
                  <wp:positionH relativeFrom="column">
                    <wp:posOffset>1195705</wp:posOffset>
                  </wp:positionH>
                  <wp:positionV relativeFrom="paragraph">
                    <wp:posOffset>161925</wp:posOffset>
                  </wp:positionV>
                  <wp:extent cx="1315720" cy="412750"/>
                  <wp:effectExtent l="0" t="0" r="0" b="0"/>
                  <wp:wrapNone/>
                  <wp:docPr id="1412514073"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12750"/>
                          </a:xfrm>
                          <a:prstGeom prst="rect">
                            <a:avLst/>
                          </a:prstGeom>
                          <a:solidFill>
                            <a:srgbClr val="FFFFFF"/>
                          </a:solidFill>
                          <a:ln>
                            <a:noFill/>
                          </a:ln>
                        </wps:spPr>
                        <wps:txbx>
                          <w:txbxContent>
                            <w:p w14:paraId="7C731C2E" w14:textId="77777777" w:rsidR="004E3F93" w:rsidRPr="00482BC5" w:rsidRDefault="004E3F93" w:rsidP="00D911A7">
                              <w:pPr>
                                <w:spacing w:after="0" w:line="240" w:lineRule="auto"/>
                                <w:rPr>
                                  <w:del w:id="3132" w:author="Author"/>
                                  <w:rFonts w:ascii="Times New Roman" w:hAnsi="Times New Roman" w:cs="Times New Roman"/>
                                  <w:lang w:val="ro-RO"/>
                                </w:rPr>
                              </w:pPr>
                              <w:del w:id="3133" w:author="Author">
                                <w:r w:rsidRPr="004E3F93">
                                  <w:rPr>
                                    <w:rFonts w:ascii="Times New Roman" w:hAnsi="Times New Roman" w:cs="Times New Roman"/>
                                    <w:lang w:val="ro-RO"/>
                                  </w:rPr>
                                  <w:delText>Aripioare de protecție pentru ac</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94B79A" id="Textfeld 19" o:spid="_x0000_s1069" type="#_x0000_t202" style="position:absolute;left:0;text-align:left;margin-left:94.15pt;margin-top:12.75pt;width:103.6pt;height:32.5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" stroked="f">
                  <v:textbox style="mso-fit-shape-to-text:t">
                    <w:txbxContent>
                      <w:p w14:paraId="7C731C2E" w14:textId="77777777" w:rsidR="004E3F93" w:rsidRPr="00482BC5" w:rsidRDefault="004E3F93" w:rsidP="00D911A7">
                        <w:pPr>
                          <w:spacing w:after="0" w:line="240" w:lineRule="auto"/>
                          <w:rPr>
                            <w:del w:id="3134" w:author="Author"/>
                            <w:rFonts w:ascii="Times New Roman" w:hAnsi="Times New Roman" w:cs="Times New Roman"/>
                            <w:lang w:val="ro-RO"/>
                          </w:rPr>
                        </w:pPr>
                        <w:del w:id="3135" w:author="Author">
                          <w:r w:rsidRPr="004E3F93">
                            <w:rPr>
                              <w:rFonts w:ascii="Times New Roman" w:hAnsi="Times New Roman" w:cs="Times New Roman"/>
                              <w:lang w:val="ro-RO"/>
                            </w:rPr>
                            <w:delText>Aripioare de protecție pentru ac</w:delText>
                          </w:r>
                        </w:del>
                      </w:p>
                    </w:txbxContent>
                  </v:textbox>
                </v:shape>
              </w:pict>
            </mc:Fallback>
          </mc:AlternateContent>
        </w:r>
      </w:del>
    </w:p>
    <w:p w14:paraId="58B8910F" w14:textId="1B45F61B" w:rsidR="006A121E" w:rsidRPr="00E93F1F" w:rsidRDefault="00025456" w:rsidP="005B05CC">
      <w:pPr>
        <w:spacing w:after="0" w:line="240" w:lineRule="auto"/>
        <w:jc w:val="center"/>
        <w:rPr>
          <w:ins w:id="3136" w:author="Author"/>
          <w:rFonts w:ascii="Times New Roman" w:hAnsi="Times New Roman" w:cs="Times New Roman"/>
          <w:lang w:val="ro-RO"/>
        </w:rPr>
      </w:pPr>
      <w:ins w:id="3137" w:author="Author">
        <w:r w:rsidRPr="00E93F1F">
          <w:rPr>
            <w:noProof/>
            <w:lang w:val="ro-RO"/>
          </w:rPr>
          <mc:AlternateContent>
            <mc:Choice Requires="wps">
              <w:drawing>
                <wp:anchor distT="45720" distB="45720" distL="114300" distR="114300" simplePos="0" relativeHeight="251639296" behindDoc="0" locked="0" layoutInCell="1" allowOverlap="1" wp14:anchorId="77B40427" wp14:editId="6D2AABD6">
                  <wp:simplePos x="0" y="0"/>
                  <wp:positionH relativeFrom="column">
                    <wp:posOffset>1195705</wp:posOffset>
                  </wp:positionH>
                  <wp:positionV relativeFrom="paragraph">
                    <wp:posOffset>161925</wp:posOffset>
                  </wp:positionV>
                  <wp:extent cx="1315720" cy="412750"/>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12750"/>
                          </a:xfrm>
                          <a:prstGeom prst="rect">
                            <a:avLst/>
                          </a:prstGeom>
                          <a:solidFill>
                            <a:srgbClr val="FFFFFF"/>
                          </a:solidFill>
                          <a:ln>
                            <a:noFill/>
                          </a:ln>
                        </wps:spPr>
                        <wps:txbx>
                          <w:txbxContent>
                            <w:p w14:paraId="1C87922C" w14:textId="77777777" w:rsidR="004E3F93" w:rsidRPr="00482BC5" w:rsidRDefault="004E3F93" w:rsidP="00D911A7">
                              <w:pPr>
                                <w:spacing w:after="0" w:line="240" w:lineRule="auto"/>
                                <w:rPr>
                                  <w:ins w:id="3138" w:author="Author"/>
                                  <w:rFonts w:ascii="Times New Roman" w:hAnsi="Times New Roman" w:cs="Times New Roman"/>
                                  <w:lang w:val="ro-RO"/>
                                </w:rPr>
                              </w:pPr>
                              <w:ins w:id="3139" w:author="Author">
                                <w:r w:rsidRPr="004E3F93">
                                  <w:rPr>
                                    <w:rFonts w:ascii="Times New Roman" w:hAnsi="Times New Roman" w:cs="Times New Roman"/>
                                    <w:lang w:val="ro-RO"/>
                                  </w:rPr>
                                  <w:t>Aripioare de protecție pentru ac</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B40427" id="_x0000_s1070" type="#_x0000_t202" style="position:absolute;left:0;text-align:left;margin-left:94.15pt;margin-top:12.75pt;width:103.6pt;height:32.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" stroked="f">
                  <v:textbox style="mso-fit-shape-to-text:t">
                    <w:txbxContent>
                      <w:p w14:paraId="1C87922C" w14:textId="77777777" w:rsidR="004E3F93" w:rsidRPr="00482BC5" w:rsidRDefault="004E3F93" w:rsidP="00D911A7">
                        <w:pPr>
                          <w:spacing w:after="0" w:line="240" w:lineRule="auto"/>
                          <w:rPr>
                            <w:ins w:id="3140" w:author="Author"/>
                            <w:rFonts w:ascii="Times New Roman" w:hAnsi="Times New Roman" w:cs="Times New Roman"/>
                            <w:lang w:val="ro-RO"/>
                          </w:rPr>
                        </w:pPr>
                        <w:ins w:id="3141" w:author="Author">
                          <w:r w:rsidRPr="004E3F93">
                            <w:rPr>
                              <w:rFonts w:ascii="Times New Roman" w:hAnsi="Times New Roman" w:cs="Times New Roman"/>
                              <w:lang w:val="ro-RO"/>
                            </w:rPr>
                            <w:t>Aripioare de protecție pentru ac</w:t>
                          </w:r>
                        </w:ins>
                      </w:p>
                    </w:txbxContent>
                  </v:textbox>
                </v:shape>
              </w:pict>
            </mc:Fallback>
          </mc:AlternateContent>
        </w:r>
      </w:ins>
    </w:p>
    <w:p w14:paraId="3BA1D580" w14:textId="48FC78EC" w:rsidR="006A121E" w:rsidRPr="00E93F1F" w:rsidRDefault="004F41F0" w:rsidP="005B05CC">
      <w:pPr>
        <w:spacing w:after="0" w:line="240" w:lineRule="auto"/>
        <w:jc w:val="center"/>
        <w:rPr>
          <w:rFonts w:ascii="Times New Roman" w:eastAsia="Times New Roman" w:hAnsi="Times New Roman" w:cs="Times New Roman"/>
          <w:lang w:val="ro-RO"/>
        </w:rPr>
      </w:pPr>
      <w:r w:rsidRPr="00E93F1F">
        <w:rPr>
          <w:bCs/>
          <w:noProof/>
          <w:lang w:val="ro-RO"/>
        </w:rPr>
        <w:drawing>
          <wp:inline distT="0" distB="0" distL="0" distR="0" wp14:anchorId="29B5890D" wp14:editId="34577C48">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6C49D6C7"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5</w:t>
      </w:r>
    </w:p>
    <w:p w14:paraId="67C18434" w14:textId="77777777" w:rsidR="006A121E" w:rsidRPr="00E93F1F" w:rsidRDefault="006A121E" w:rsidP="005B05CC">
      <w:pPr>
        <w:spacing w:after="0" w:line="240" w:lineRule="auto"/>
        <w:rPr>
          <w:rFonts w:ascii="Times New Roman" w:hAnsi="Times New Roman" w:cs="Times New Roman"/>
          <w:lang w:val="ro-RO"/>
        </w:rPr>
      </w:pPr>
    </w:p>
    <w:p w14:paraId="05F9BF19" w14:textId="41EA882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Când pistonul este împins până la capătul cursei, continua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exercita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o presiune pe capul pistonului, scoate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acul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lăsa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pielea să</w:t>
      </w:r>
      <w:r w:rsidR="0000134F" w:rsidRPr="00E93F1F">
        <w:rPr>
          <w:rFonts w:ascii="Times New Roman" w:eastAsia="Times New Roman" w:hAnsi="Times New Roman" w:cs="Times New Roman"/>
          <w:lang w:val="ro-RO"/>
        </w:rPr>
        <w:noBreakHyphen/>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revină (vezi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w:t>
      </w:r>
    </w:p>
    <w:p w14:paraId="5924CD64" w14:textId="77777777" w:rsidR="006A121E" w:rsidRPr="00E93F1F" w:rsidRDefault="006A121E" w:rsidP="005B05CC">
      <w:pPr>
        <w:spacing w:after="0" w:line="240" w:lineRule="auto"/>
        <w:jc w:val="center"/>
        <w:rPr>
          <w:rFonts w:ascii="Times New Roman" w:hAnsi="Times New Roman" w:cs="Times New Roman"/>
          <w:lang w:val="ro-RO"/>
        </w:rPr>
      </w:pPr>
    </w:p>
    <w:p w14:paraId="73E84EB7" w14:textId="58693ACC" w:rsidR="006A121E" w:rsidRPr="00E93F1F" w:rsidRDefault="009347DC" w:rsidP="005B05CC">
      <w:pPr>
        <w:spacing w:after="0" w:line="240" w:lineRule="auto"/>
        <w:jc w:val="center"/>
        <w:rPr>
          <w:rFonts w:ascii="Times New Roman" w:eastAsia="Times New Roman" w:hAnsi="Times New Roman" w:cs="Times New Roman"/>
          <w:lang w:val="ro-RO"/>
        </w:rPr>
      </w:pPr>
      <w:r w:rsidRPr="00E93F1F">
        <w:rPr>
          <w:rFonts w:ascii="Times New Roman" w:hAnsi="Times New Roman" w:cs="Times New Roman"/>
          <w:noProof/>
          <w:lang w:val="ro-RO"/>
        </w:rPr>
        <w:lastRenderedPageBreak/>
        <w:drawing>
          <wp:inline distT="0" distB="0" distL="0" distR="0" wp14:anchorId="7E63A629" wp14:editId="4FEA5C9E">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3220B712"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6</w:t>
      </w:r>
    </w:p>
    <w:p w14:paraId="2C1BF94B" w14:textId="77777777" w:rsidR="006A121E" w:rsidRPr="00E93F1F" w:rsidRDefault="006A121E" w:rsidP="005B05CC">
      <w:pPr>
        <w:spacing w:after="0" w:line="240" w:lineRule="auto"/>
        <w:rPr>
          <w:rFonts w:ascii="Times New Roman" w:hAnsi="Times New Roman" w:cs="Times New Roman"/>
          <w:lang w:val="ro-RO"/>
        </w:rPr>
      </w:pPr>
    </w:p>
    <w:p w14:paraId="48377E39" w14:textId="24A31133"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Lua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încet degetul mare de pe capul pistonului pentru a permite seringii goale să se deplaseze până când acul întreg este acoperit de dispozitivul de protec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 a acului, a</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a cum este arătat în 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p>
    <w:p w14:paraId="13F23198" w14:textId="77777777" w:rsidR="00070F0E" w:rsidRPr="00E93F1F" w:rsidRDefault="00070F0E" w:rsidP="005B05CC">
      <w:pPr>
        <w:spacing w:after="0" w:line="240" w:lineRule="auto"/>
        <w:jc w:val="center"/>
        <w:rPr>
          <w:rFonts w:ascii="Times New Roman" w:hAnsi="Times New Roman" w:cs="Times New Roman"/>
          <w:lang w:val="ro-RO"/>
        </w:rPr>
      </w:pPr>
    </w:p>
    <w:p w14:paraId="4D654260" w14:textId="77EB40C7" w:rsidR="006A121E" w:rsidRPr="00E93F1F" w:rsidRDefault="009347DC" w:rsidP="005B05CC">
      <w:pPr>
        <w:spacing w:after="0" w:line="240" w:lineRule="auto"/>
        <w:jc w:val="center"/>
        <w:rPr>
          <w:rFonts w:ascii="Times New Roman" w:eastAsia="Times New Roman" w:hAnsi="Times New Roman" w:cs="Times New Roman"/>
          <w:lang w:val="ro-RO"/>
        </w:rPr>
      </w:pPr>
      <w:r w:rsidRPr="00E93F1F">
        <w:rPr>
          <w:rFonts w:ascii="Times New Roman" w:hAnsi="Times New Roman" w:cs="Times New Roman"/>
          <w:noProof/>
          <w:lang w:val="ro-RO"/>
        </w:rPr>
        <w:drawing>
          <wp:inline distT="0" distB="0" distL="0" distR="0" wp14:anchorId="61281F6B" wp14:editId="5B4A2688">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428EE365" w14:textId="77777777" w:rsidR="006A121E" w:rsidRPr="00E93F1F" w:rsidRDefault="004B1B13" w:rsidP="005B05CC">
      <w:pPr>
        <w:spacing w:after="0" w:line="240" w:lineRule="auto"/>
        <w:jc w:val="center"/>
        <w:rPr>
          <w:rFonts w:ascii="Times New Roman" w:eastAsia="Times New Roman" w:hAnsi="Times New Roman" w:cs="Times New Roman"/>
          <w:lang w:val="ro-RO"/>
        </w:rPr>
      </w:pPr>
      <w:r w:rsidRPr="00E93F1F">
        <w:rPr>
          <w:rFonts w:ascii="Times New Roman" w:eastAsia="Times New Roman" w:hAnsi="Times New Roman" w:cs="Times New Roman"/>
          <w:lang w:val="ro-RO"/>
        </w:rPr>
        <w:t>Figura</w:t>
      </w:r>
      <w:r w:rsidR="006B2E68"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7</w:t>
      </w:r>
    </w:p>
    <w:p w14:paraId="7EB673AD" w14:textId="77777777" w:rsidR="006A121E" w:rsidRPr="00E93F1F" w:rsidRDefault="006A121E" w:rsidP="005B05CC">
      <w:pPr>
        <w:spacing w:after="0" w:line="240" w:lineRule="auto"/>
        <w:rPr>
          <w:rFonts w:ascii="Times New Roman" w:hAnsi="Times New Roman" w:cs="Times New Roman"/>
          <w:lang w:val="ro-RO"/>
        </w:rPr>
      </w:pPr>
    </w:p>
    <w:p w14:paraId="3880B9D2" w14:textId="77777777" w:rsidR="006B2E68" w:rsidRPr="00E93F1F" w:rsidRDefault="006B2E68" w:rsidP="005B05CC">
      <w:pPr>
        <w:spacing w:after="0" w:line="240" w:lineRule="auto"/>
        <w:rPr>
          <w:rFonts w:ascii="Times New Roman" w:hAnsi="Times New Roman" w:cs="Times New Roman"/>
          <w:lang w:val="ro-RO"/>
        </w:rPr>
      </w:pPr>
    </w:p>
    <w:p w14:paraId="3D657E70" w14:textId="08D81DF4"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5.</w:t>
      </w:r>
      <w:r w:rsidR="00504D1F"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După injectare:</w:t>
      </w:r>
    </w:p>
    <w:p w14:paraId="79B05DA9" w14:textId="12DCDF89"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Apăsa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un tampon antiseptic pe locul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timp de câteva secunde după injectare</w:t>
      </w:r>
    </w:p>
    <w:p w14:paraId="7E060777" w14:textId="77777777"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La locul de injectare pot apărea câteva picături de sânge sau de lichid. Acest lucru este normal</w:t>
      </w:r>
    </w:p>
    <w:p w14:paraId="48594FCC" w14:textId="5168F73E"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 apăsa locul de injectare cu un tampon de vată sau tifon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w:t>
      </w:r>
      <w:r w:rsidR="00B16F11" w:rsidRPr="00E93F1F">
        <w:rPr>
          <w:rFonts w:ascii="Times New Roman" w:eastAsia="Times New Roman" w:hAnsi="Times New Roman" w:cs="Times New Roman"/>
          <w:lang w:val="ro-RO"/>
        </w:rPr>
        <w:noBreakHyphen/>
      </w:r>
      <w:r w:rsidRPr="00E93F1F">
        <w:rPr>
          <w:rFonts w:ascii="Times New Roman" w:eastAsia="Times New Roman" w:hAnsi="Times New Roman" w:cs="Times New Roman"/>
          <w:lang w:val="ro-RO"/>
        </w:rPr>
        <w:t>l men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ine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timp de</w:t>
      </w:r>
      <w:r w:rsidR="006B2E68" w:rsidRPr="00E93F1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1</w:t>
      </w:r>
      <w:r w:rsidR="0094321E" w:rsidRPr="00E93F1F">
        <w:rPr>
          <w:rFonts w:ascii="Times New Roman" w:eastAsia="Times New Roman" w:hAnsi="Times New Roman" w:cs="Times New Roman"/>
          <w:lang w:val="ro-RO"/>
        </w:rPr>
        <w:t>0 </w:t>
      </w:r>
      <w:r w:rsidRPr="00E93F1F">
        <w:rPr>
          <w:rFonts w:ascii="Times New Roman" w:eastAsia="Times New Roman" w:hAnsi="Times New Roman" w:cs="Times New Roman"/>
          <w:lang w:val="ro-RO"/>
        </w:rPr>
        <w:t>secunde</w:t>
      </w:r>
    </w:p>
    <w:p w14:paraId="255730C9" w14:textId="21F8018F"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Nu freca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pielea la locul de injectare. Pute</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acoperi locul injec</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iei cu un mic bandaj adeziv, dacă este necesar.</w:t>
      </w:r>
    </w:p>
    <w:p w14:paraId="1CF7432C" w14:textId="77777777" w:rsidR="006A121E" w:rsidRPr="00E93F1F" w:rsidRDefault="006A121E" w:rsidP="005B05CC">
      <w:pPr>
        <w:spacing w:after="0" w:line="240" w:lineRule="auto"/>
        <w:rPr>
          <w:rFonts w:ascii="Times New Roman" w:hAnsi="Times New Roman" w:cs="Times New Roman"/>
          <w:lang w:val="ro-RO"/>
        </w:rPr>
      </w:pPr>
    </w:p>
    <w:p w14:paraId="54D8B2A5" w14:textId="77777777" w:rsidR="006B2E68" w:rsidRPr="00E93F1F" w:rsidRDefault="006B2E68" w:rsidP="005B05CC">
      <w:pPr>
        <w:spacing w:after="0" w:line="240" w:lineRule="auto"/>
        <w:rPr>
          <w:rFonts w:ascii="Times New Roman" w:hAnsi="Times New Roman" w:cs="Times New Roman"/>
          <w:lang w:val="ro-RO"/>
        </w:rPr>
      </w:pPr>
    </w:p>
    <w:p w14:paraId="184A3E9B" w14:textId="6601D13C" w:rsidR="006A121E" w:rsidRPr="00E93F1F" w:rsidRDefault="004B1B13" w:rsidP="005B05CC">
      <w:pPr>
        <w:spacing w:after="0" w:line="240" w:lineRule="auto"/>
        <w:rPr>
          <w:rFonts w:ascii="Times New Roman" w:eastAsia="Times New Roman" w:hAnsi="Times New Roman" w:cs="Times New Roman"/>
          <w:lang w:val="ro-RO"/>
        </w:rPr>
      </w:pPr>
      <w:r w:rsidRPr="00E93F1F">
        <w:rPr>
          <w:rFonts w:ascii="Times New Roman" w:eastAsia="Times New Roman" w:hAnsi="Times New Roman" w:cs="Times New Roman"/>
          <w:b/>
          <w:bCs/>
          <w:lang w:val="ro-RO"/>
        </w:rPr>
        <w:t>6.</w:t>
      </w:r>
      <w:r w:rsidR="00504D1F" w:rsidRPr="00E93F1F">
        <w:rPr>
          <w:rFonts w:ascii="Times New Roman" w:eastAsia="Times New Roman" w:hAnsi="Times New Roman" w:cs="Times New Roman"/>
          <w:b/>
          <w:bCs/>
          <w:lang w:val="ro-RO"/>
        </w:rPr>
        <w:tab/>
      </w:r>
      <w:r w:rsidRPr="00E93F1F">
        <w:rPr>
          <w:rFonts w:ascii="Times New Roman" w:eastAsia="Times New Roman" w:hAnsi="Times New Roman" w:cs="Times New Roman"/>
          <w:b/>
          <w:bCs/>
          <w:lang w:val="ro-RO"/>
        </w:rPr>
        <w:t>Eliminare:</w:t>
      </w:r>
    </w:p>
    <w:p w14:paraId="735091E7" w14:textId="6FBC74E1"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Seringile folosite trebuie plasate într-un container rezistent la în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epare, de exemplu un container pentru obiecte ascu</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ite (vezi </w:t>
      </w:r>
      <w:r w:rsidR="006B2E68" w:rsidRPr="00E93F1F">
        <w:rPr>
          <w:rFonts w:ascii="Times New Roman" w:eastAsia="Times New Roman" w:hAnsi="Times New Roman" w:cs="Times New Roman"/>
          <w:lang w:val="ro-RO"/>
        </w:rPr>
        <w:t>Figura </w:t>
      </w:r>
      <w:r w:rsidRPr="00E93F1F">
        <w:rPr>
          <w:rFonts w:ascii="Times New Roman" w:eastAsia="Times New Roman" w:hAnsi="Times New Roman" w:cs="Times New Roman"/>
          <w:lang w:val="ro-RO"/>
        </w:rPr>
        <w:t>8). Pentru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 xml:space="preserve">i sănătatea dumneavoastră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pentru siguran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 xml:space="preserve">a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sănătatea celorlal</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nu reutiliza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niciodată seringile. Elimina</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i containerul în concordan</w:t>
      </w:r>
      <w:r w:rsidR="008E0294" w:rsidRPr="00E93F1F">
        <w:rPr>
          <w:rFonts w:ascii="Times New Roman" w:eastAsia="Times New Roman" w:hAnsi="Times New Roman" w:cs="Times New Roman"/>
          <w:lang w:val="ro-RO"/>
        </w:rPr>
        <w:t>ț</w:t>
      </w:r>
      <w:r w:rsidRPr="00E93F1F">
        <w:rPr>
          <w:rFonts w:ascii="Times New Roman" w:eastAsia="Times New Roman" w:hAnsi="Times New Roman" w:cs="Times New Roman"/>
          <w:lang w:val="ro-RO"/>
        </w:rPr>
        <w:t>ă cu reglementările locale.</w:t>
      </w:r>
    </w:p>
    <w:p w14:paraId="74FA43B3" w14:textId="52AC6132" w:rsidR="006A121E" w:rsidRPr="00E93F1F" w:rsidRDefault="004B1B13" w:rsidP="005B05CC">
      <w:pPr>
        <w:pStyle w:val="ListParagraph"/>
        <w:numPr>
          <w:ilvl w:val="0"/>
          <w:numId w:val="3"/>
        </w:numPr>
        <w:spacing w:after="0" w:line="240" w:lineRule="auto"/>
        <w:ind w:left="567" w:hanging="567"/>
        <w:rPr>
          <w:rFonts w:ascii="Times New Roman" w:eastAsia="Times New Roman" w:hAnsi="Times New Roman" w:cs="Times New Roman"/>
          <w:lang w:val="ro-RO"/>
        </w:rPr>
      </w:pPr>
      <w:r w:rsidRPr="00E93F1F">
        <w:rPr>
          <w:rFonts w:ascii="Times New Roman" w:eastAsia="Times New Roman" w:hAnsi="Times New Roman" w:cs="Times New Roman"/>
          <w:lang w:val="ro-RO"/>
        </w:rPr>
        <w:t xml:space="preserve">Tampoanele antiseptice </w:t>
      </w:r>
      <w:r w:rsidR="008E0294" w:rsidRPr="00E93F1F">
        <w:rPr>
          <w:rFonts w:ascii="Times New Roman" w:eastAsia="Times New Roman" w:hAnsi="Times New Roman" w:cs="Times New Roman"/>
          <w:lang w:val="ro-RO"/>
        </w:rPr>
        <w:t>ș</w:t>
      </w:r>
      <w:r w:rsidRPr="00E93F1F">
        <w:rPr>
          <w:rFonts w:ascii="Times New Roman" w:eastAsia="Times New Roman" w:hAnsi="Times New Roman" w:cs="Times New Roman"/>
          <w:lang w:val="ro-RO"/>
        </w:rPr>
        <w:t>i alte materiale pot fi eliminate odată cu gunoiul menajer.</w:t>
      </w:r>
    </w:p>
    <w:p w14:paraId="400422BD" w14:textId="77777777" w:rsidR="006A121E" w:rsidRPr="00E93F1F" w:rsidRDefault="006A121E" w:rsidP="005B05CC">
      <w:pPr>
        <w:spacing w:after="0" w:line="240" w:lineRule="auto"/>
        <w:rPr>
          <w:rFonts w:ascii="Times New Roman" w:hAnsi="Times New Roman" w:cs="Times New Roman"/>
          <w:lang w:val="ro-RO"/>
        </w:rPr>
      </w:pPr>
    </w:p>
    <w:p w14:paraId="79B5781C" w14:textId="4D6EC76A" w:rsidR="006A121E" w:rsidRPr="00E93F1F" w:rsidRDefault="00025456" w:rsidP="005B05CC">
      <w:pPr>
        <w:spacing w:after="0" w:line="240" w:lineRule="auto"/>
        <w:jc w:val="center"/>
        <w:rPr>
          <w:rFonts w:ascii="Times New Roman" w:hAnsi="Times New Roman" w:cs="Times New Roman"/>
          <w:lang w:val="ro-RO"/>
        </w:rPr>
      </w:pPr>
      <w:del w:id="3142" w:author="Author">
        <w:r w:rsidRPr="004E3F93">
          <w:rPr>
            <w:noProof/>
            <w:lang w:val="ro-RO"/>
          </w:rPr>
          <w:lastRenderedPageBreak/>
          <mc:AlternateContent>
            <mc:Choice Requires="wps">
              <w:drawing>
                <wp:anchor distT="45720" distB="45720" distL="114300" distR="114300" simplePos="0" relativeHeight="251726336" behindDoc="0" locked="0" layoutInCell="1" allowOverlap="1" wp14:anchorId="2DE51309" wp14:editId="48181ED4">
                  <wp:simplePos x="0" y="0"/>
                  <wp:positionH relativeFrom="column">
                    <wp:posOffset>3167380</wp:posOffset>
                  </wp:positionH>
                  <wp:positionV relativeFrom="paragraph">
                    <wp:posOffset>2640965</wp:posOffset>
                  </wp:positionV>
                  <wp:extent cx="698500" cy="266700"/>
                  <wp:effectExtent l="0" t="2540" r="0" b="0"/>
                  <wp:wrapNone/>
                  <wp:docPr id="7652901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1BDDE" w14:textId="77777777" w:rsidR="004E3F93" w:rsidRPr="00482BC5" w:rsidRDefault="004E3F93" w:rsidP="00D911A7">
                              <w:pPr>
                                <w:spacing w:after="0" w:line="240" w:lineRule="auto"/>
                                <w:jc w:val="center"/>
                                <w:rPr>
                                  <w:del w:id="3143" w:author="Author"/>
                                  <w:rFonts w:ascii="Times New Roman" w:hAnsi="Times New Roman" w:cs="Times New Roman"/>
                                  <w:sz w:val="12"/>
                                  <w:szCs w:val="12"/>
                                  <w:lang w:val="ro-RO"/>
                                </w:rPr>
                              </w:pPr>
                              <w:del w:id="3144" w:author="Author">
                                <w:r w:rsidRPr="00D911A7">
                                  <w:rPr>
                                    <w:rFonts w:ascii="Times New Roman" w:hAnsi="Times New Roman" w:cs="Times New Roman"/>
                                    <w:sz w:val="12"/>
                                    <w:szCs w:val="12"/>
                                    <w:lang w:val="ro-RO"/>
                                  </w:rPr>
                                  <w:delText>RISC BIOLOGIC</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E51309" id="Text Box 60" o:spid="_x0000_s1071" type="#_x0000_t202" style="position:absolute;left:0;text-align:left;margin-left:249.4pt;margin-top:207.95pt;width:55pt;height:21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" filled="f" stroked="f">
                  <v:textbox style="mso-fit-shape-to-text:t">
                    <w:txbxContent>
                      <w:p w14:paraId="0ED1BDDE" w14:textId="77777777" w:rsidR="004E3F93" w:rsidRPr="00482BC5" w:rsidRDefault="004E3F93" w:rsidP="00D911A7">
                        <w:pPr>
                          <w:spacing w:after="0" w:line="240" w:lineRule="auto"/>
                          <w:jc w:val="center"/>
                          <w:rPr>
                            <w:del w:id="3145" w:author="Author"/>
                            <w:rFonts w:ascii="Times New Roman" w:hAnsi="Times New Roman" w:cs="Times New Roman"/>
                            <w:sz w:val="12"/>
                            <w:szCs w:val="12"/>
                            <w:lang w:val="ro-RO"/>
                          </w:rPr>
                        </w:pPr>
                        <w:del w:id="3146" w:author="Author">
                          <w:r w:rsidRPr="00D911A7">
                            <w:rPr>
                              <w:rFonts w:ascii="Times New Roman" w:hAnsi="Times New Roman" w:cs="Times New Roman"/>
                              <w:sz w:val="12"/>
                              <w:szCs w:val="12"/>
                              <w:lang w:val="ro-RO"/>
                            </w:rPr>
                            <w:delText>RISC BIOLOGIC</w:delText>
                          </w:r>
                        </w:del>
                      </w:p>
                    </w:txbxContent>
                  </v:textbox>
                </v:shape>
              </w:pict>
            </mc:Fallback>
          </mc:AlternateContent>
        </w:r>
      </w:del>
      <w:ins w:id="3147" w:author="Author">
        <w:r w:rsidRPr="00E93F1F">
          <w:rPr>
            <w:noProof/>
            <w:lang w:val="ro-RO"/>
          </w:rPr>
          <mc:AlternateContent>
            <mc:Choice Requires="wps">
              <w:drawing>
                <wp:anchor distT="45720" distB="45720" distL="114300" distR="114300" simplePos="0" relativeHeight="251640320" behindDoc="0" locked="0" layoutInCell="1" allowOverlap="1" wp14:anchorId="03DB4928" wp14:editId="190F16A6">
                  <wp:simplePos x="0" y="0"/>
                  <wp:positionH relativeFrom="column">
                    <wp:posOffset>3167380</wp:posOffset>
                  </wp:positionH>
                  <wp:positionV relativeFrom="paragraph">
                    <wp:posOffset>2640965</wp:posOffset>
                  </wp:positionV>
                  <wp:extent cx="698500" cy="266700"/>
                  <wp:effectExtent l="0" t="2540" r="0" b="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23B62" w14:textId="3EB489C2" w:rsidR="004E3F93" w:rsidRPr="00482BC5" w:rsidRDefault="004E3F93" w:rsidP="00D911A7">
                              <w:pPr>
                                <w:spacing w:after="0" w:line="240" w:lineRule="auto"/>
                                <w:jc w:val="center"/>
                                <w:rPr>
                                  <w:ins w:id="3148" w:author="Author"/>
                                  <w:rFonts w:ascii="Times New Roman" w:hAnsi="Times New Roman" w:cs="Times New Roman"/>
                                  <w:sz w:val="12"/>
                                  <w:szCs w:val="12"/>
                                  <w:lang w:val="ro-RO"/>
                                </w:rPr>
                              </w:pPr>
                              <w:ins w:id="3149" w:author="Author">
                                <w:r w:rsidRPr="00D911A7">
                                  <w:rPr>
                                    <w:rFonts w:ascii="Times New Roman" w:hAnsi="Times New Roman" w:cs="Times New Roman"/>
                                    <w:sz w:val="12"/>
                                    <w:szCs w:val="12"/>
                                    <w:lang w:val="ro-RO"/>
                                  </w:rPr>
                                  <w:t>RISC BIOLOGIC</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B4928" id="_x0000_s1072" type="#_x0000_t202" style="position:absolute;left:0;text-align:left;margin-left:249.4pt;margin-top:207.95pt;width:55pt;height:21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" filled="f" stroked="f">
                  <v:textbox style="mso-fit-shape-to-text:t">
                    <w:txbxContent>
                      <w:p w14:paraId="45823B62" w14:textId="3EB489C2" w:rsidR="004E3F93" w:rsidRPr="00482BC5" w:rsidRDefault="004E3F93" w:rsidP="00D911A7">
                        <w:pPr>
                          <w:spacing w:after="0" w:line="240" w:lineRule="auto"/>
                          <w:jc w:val="center"/>
                          <w:rPr>
                            <w:ins w:id="3150" w:author="Author"/>
                            <w:rFonts w:ascii="Times New Roman" w:hAnsi="Times New Roman" w:cs="Times New Roman"/>
                            <w:sz w:val="12"/>
                            <w:szCs w:val="12"/>
                            <w:lang w:val="ro-RO"/>
                          </w:rPr>
                        </w:pPr>
                        <w:ins w:id="3151" w:author="Author">
                          <w:r w:rsidRPr="00D911A7">
                            <w:rPr>
                              <w:rFonts w:ascii="Times New Roman" w:hAnsi="Times New Roman" w:cs="Times New Roman"/>
                              <w:sz w:val="12"/>
                              <w:szCs w:val="12"/>
                              <w:lang w:val="ro-RO"/>
                            </w:rPr>
                            <w:t>RISC BIOLOGIC</w:t>
                          </w:r>
                        </w:ins>
                      </w:p>
                    </w:txbxContent>
                  </v:textbox>
                </v:shape>
              </w:pict>
            </mc:Fallback>
          </mc:AlternateContent>
        </w:r>
      </w:ins>
      <w:r w:rsidR="009347DC" w:rsidRPr="00E93F1F">
        <w:rPr>
          <w:bCs/>
          <w:noProof/>
          <w:lang w:val="ro-RO"/>
        </w:rPr>
        <w:drawing>
          <wp:inline distT="0" distB="0" distL="0" distR="0" wp14:anchorId="19C1EBAA" wp14:editId="3F7A97EC">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0E583C85" w14:textId="475C99A2" w:rsidR="00C86F05" w:rsidRPr="00E93F1F" w:rsidRDefault="009347DC" w:rsidP="005B05CC">
      <w:pPr>
        <w:spacing w:after="0" w:line="240" w:lineRule="auto"/>
        <w:jc w:val="center"/>
        <w:rPr>
          <w:ins w:id="3152" w:author="Author"/>
          <w:rFonts w:ascii="Times New Roman" w:eastAsia="Times New Roman" w:hAnsi="Times New Roman" w:cs="Times New Roman"/>
          <w:lang w:val="ro-RO"/>
        </w:rPr>
      </w:pPr>
      <w:r w:rsidRPr="00E93F1F">
        <w:rPr>
          <w:rFonts w:ascii="Times New Roman" w:hAnsi="Times New Roman" w:cs="Times New Roman"/>
          <w:lang w:val="ro-RO"/>
        </w:rPr>
        <w:tab/>
      </w:r>
      <w:r w:rsidRPr="00E93F1F">
        <w:rPr>
          <w:rFonts w:ascii="Times New Roman" w:hAnsi="Times New Roman" w:cs="Times New Roman"/>
          <w:lang w:val="ro-RO"/>
        </w:rPr>
        <w:tab/>
      </w:r>
      <w:r w:rsidRPr="00E93F1F">
        <w:rPr>
          <w:rFonts w:ascii="Times New Roman" w:hAnsi="Times New Roman" w:cs="Times New Roman"/>
          <w:lang w:val="ro-RO"/>
        </w:rPr>
        <w:tab/>
      </w:r>
      <w:r w:rsidRPr="00E93F1F">
        <w:rPr>
          <w:rFonts w:ascii="Times New Roman" w:hAnsi="Times New Roman" w:cs="Times New Roman"/>
          <w:lang w:val="ro-RO"/>
        </w:rPr>
        <w:tab/>
      </w:r>
      <w:r w:rsidR="006B2E68" w:rsidRPr="00E93F1F">
        <w:rPr>
          <w:rFonts w:ascii="Times New Roman" w:eastAsia="Times New Roman" w:hAnsi="Times New Roman" w:cs="Times New Roman"/>
          <w:lang w:val="ro-RO"/>
        </w:rPr>
        <w:t>Figura </w:t>
      </w:r>
      <w:r w:rsidR="004B1B13" w:rsidRPr="00E93F1F">
        <w:rPr>
          <w:rFonts w:ascii="Times New Roman" w:eastAsia="Times New Roman" w:hAnsi="Times New Roman" w:cs="Times New Roman"/>
          <w:lang w:val="ro-RO"/>
        </w:rPr>
        <w:t>8</w:t>
      </w:r>
    </w:p>
    <w:p w14:paraId="467EB311" w14:textId="77777777" w:rsidR="00C86F05" w:rsidRPr="00E93F1F" w:rsidRDefault="00C86F05">
      <w:pPr>
        <w:rPr>
          <w:ins w:id="3153" w:author="Author"/>
          <w:rFonts w:ascii="Times New Roman" w:eastAsia="Times New Roman" w:hAnsi="Times New Roman" w:cs="Times New Roman"/>
          <w:lang w:val="ro-RO"/>
        </w:rPr>
      </w:pPr>
      <w:ins w:id="3154" w:author="Author">
        <w:r w:rsidRPr="00E93F1F">
          <w:rPr>
            <w:rFonts w:ascii="Times New Roman" w:eastAsia="Times New Roman" w:hAnsi="Times New Roman" w:cs="Times New Roman"/>
            <w:lang w:val="ro-RO"/>
          </w:rPr>
          <w:br w:type="page"/>
        </w:r>
      </w:ins>
    </w:p>
    <w:p w14:paraId="4C922758" w14:textId="77777777" w:rsidR="00C86F05" w:rsidRPr="00E93F1F" w:rsidRDefault="00C86F05" w:rsidP="00C86F05">
      <w:pPr>
        <w:spacing w:after="0" w:line="240" w:lineRule="auto"/>
        <w:jc w:val="center"/>
        <w:rPr>
          <w:ins w:id="3155" w:author="Author"/>
          <w:rFonts w:ascii="Times New Roman" w:eastAsia="Times New Roman" w:hAnsi="Times New Roman" w:cs="Times New Roman"/>
          <w:lang w:val="ro-RO"/>
        </w:rPr>
      </w:pPr>
      <w:ins w:id="3156" w:author="Author">
        <w:r w:rsidRPr="00E93F1F">
          <w:rPr>
            <w:rFonts w:ascii="Times New Roman" w:eastAsia="Times New Roman" w:hAnsi="Times New Roman" w:cs="Times New Roman"/>
            <w:b/>
            <w:bCs/>
            <w:lang w:val="ro-RO"/>
          </w:rPr>
          <w:lastRenderedPageBreak/>
          <w:t>Prospect: Informații pentru utilizator</w:t>
        </w:r>
      </w:ins>
    </w:p>
    <w:p w14:paraId="1DFC3855" w14:textId="77777777" w:rsidR="00C86F05" w:rsidRPr="00E93F1F" w:rsidRDefault="00C86F05" w:rsidP="00C86F05">
      <w:pPr>
        <w:spacing w:after="0" w:line="240" w:lineRule="auto"/>
        <w:jc w:val="center"/>
        <w:rPr>
          <w:ins w:id="3157" w:author="Author"/>
          <w:rFonts w:ascii="Times New Roman" w:hAnsi="Times New Roman" w:cs="Times New Roman"/>
          <w:lang w:val="ro-RO"/>
        </w:rPr>
      </w:pPr>
    </w:p>
    <w:p w14:paraId="7009D4CA" w14:textId="1D12DA27" w:rsidR="00C86F05" w:rsidRPr="00E93F1F" w:rsidRDefault="00C86F05" w:rsidP="00C86F05">
      <w:pPr>
        <w:spacing w:after="0" w:line="240" w:lineRule="auto"/>
        <w:jc w:val="center"/>
        <w:rPr>
          <w:ins w:id="3158" w:author="Author"/>
          <w:rFonts w:ascii="Times New Roman" w:eastAsia="Times New Roman" w:hAnsi="Times New Roman" w:cs="Times New Roman"/>
          <w:lang w:val="ro-RO"/>
        </w:rPr>
      </w:pPr>
      <w:ins w:id="3159" w:author="Author">
        <w:r w:rsidRPr="00E93F1F">
          <w:rPr>
            <w:rFonts w:ascii="Times New Roman" w:eastAsia="Times New Roman" w:hAnsi="Times New Roman" w:cs="Times New Roman"/>
            <w:b/>
            <w:bCs/>
            <w:lang w:val="ro-RO"/>
          </w:rPr>
          <w:t>Otulfi 45 mg soluție injectabilă în stilou injector (pen) preumplut</w:t>
        </w:r>
      </w:ins>
    </w:p>
    <w:p w14:paraId="44354743" w14:textId="77777777" w:rsidR="00C86F05" w:rsidRPr="00E93F1F" w:rsidRDefault="00C86F05" w:rsidP="00C86F05">
      <w:pPr>
        <w:spacing w:after="0" w:line="240" w:lineRule="auto"/>
        <w:jc w:val="center"/>
        <w:rPr>
          <w:ins w:id="3160" w:author="Author"/>
          <w:rFonts w:ascii="Times New Roman" w:eastAsia="Times New Roman" w:hAnsi="Times New Roman" w:cs="Times New Roman"/>
          <w:lang w:val="ro-RO"/>
        </w:rPr>
      </w:pPr>
      <w:ins w:id="3161" w:author="Author">
        <w:r w:rsidRPr="00E93F1F">
          <w:rPr>
            <w:rFonts w:ascii="Times New Roman" w:eastAsia="Times New Roman" w:hAnsi="Times New Roman" w:cs="Times New Roman"/>
            <w:lang w:val="ro-RO"/>
          </w:rPr>
          <w:t>ustekinumab</w:t>
        </w:r>
      </w:ins>
    </w:p>
    <w:p w14:paraId="4AFBB52C" w14:textId="77777777" w:rsidR="00C86F05" w:rsidRPr="00E93F1F" w:rsidRDefault="00C86F05" w:rsidP="00C86F05">
      <w:pPr>
        <w:spacing w:after="0" w:line="240" w:lineRule="auto"/>
        <w:rPr>
          <w:ins w:id="3162" w:author="Author"/>
          <w:rFonts w:ascii="Times New Roman" w:hAnsi="Times New Roman" w:cs="Times New Roman"/>
          <w:lang w:val="ro-RO"/>
        </w:rPr>
      </w:pPr>
    </w:p>
    <w:p w14:paraId="35623F0A" w14:textId="77777777" w:rsidR="00C86F05" w:rsidRPr="00E93F1F" w:rsidRDefault="00C86F05" w:rsidP="00C86F05">
      <w:pPr>
        <w:spacing w:after="0" w:line="240" w:lineRule="auto"/>
        <w:rPr>
          <w:ins w:id="3163" w:author="Author"/>
          <w:rFonts w:ascii="Times New Roman" w:eastAsia="Times New Roman" w:hAnsi="Times New Roman" w:cs="Times New Roman"/>
          <w:b/>
          <w:bCs/>
          <w:lang w:val="ro-RO"/>
        </w:rPr>
      </w:pPr>
      <w:ins w:id="3164" w:author="Author">
        <w:r w:rsidRPr="00E93F1F">
          <w:rPr>
            <w:rFonts w:ascii="Times New Roman" w:hAnsi="Times New Roman" w:cs="Times New Roman"/>
            <w:noProof/>
            <w:lang w:val="ro-RO" w:eastAsia="en-GB"/>
          </w:rPr>
          <w:drawing>
            <wp:inline distT="0" distB="0" distL="0" distR="0" wp14:anchorId="6B620D70" wp14:editId="2BAA833D">
              <wp:extent cx="200025" cy="171450"/>
              <wp:effectExtent l="0" t="0" r="0" b="0"/>
              <wp:docPr id="61723189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ins>
    </w:p>
    <w:p w14:paraId="1519253F" w14:textId="77777777" w:rsidR="00C86F05" w:rsidRPr="00E93F1F" w:rsidRDefault="00C86F05" w:rsidP="00C86F05">
      <w:pPr>
        <w:spacing w:after="0" w:line="240" w:lineRule="auto"/>
        <w:rPr>
          <w:ins w:id="3165" w:author="Author"/>
          <w:rFonts w:ascii="Times New Roman" w:eastAsia="Times New Roman" w:hAnsi="Times New Roman" w:cs="Times New Roman"/>
          <w:b/>
          <w:bCs/>
          <w:lang w:val="ro-RO"/>
        </w:rPr>
      </w:pPr>
    </w:p>
    <w:p w14:paraId="00B6A7B9" w14:textId="77777777" w:rsidR="00C86F05" w:rsidRPr="00E93F1F" w:rsidRDefault="00C86F05" w:rsidP="00C86F05">
      <w:pPr>
        <w:spacing w:after="0" w:line="240" w:lineRule="auto"/>
        <w:rPr>
          <w:ins w:id="3166" w:author="Author"/>
          <w:rFonts w:ascii="Times New Roman" w:eastAsia="Times New Roman" w:hAnsi="Times New Roman" w:cs="Times New Roman"/>
          <w:lang w:val="ro-RO"/>
        </w:rPr>
      </w:pPr>
      <w:ins w:id="3167" w:author="Author">
        <w:r w:rsidRPr="00E93F1F">
          <w:rPr>
            <w:rFonts w:ascii="Times New Roman" w:eastAsia="Times New Roman" w:hAnsi="Times New Roman" w:cs="Times New Roman"/>
            <w:b/>
            <w:bCs/>
            <w:lang w:val="ro-RO"/>
          </w:rPr>
          <w:t>Citiți cu atenție și în întregime acest prospect înainte de a începe să utilizați acest medicament, deoarece conține informații importante pentru dumneavoastră.</w:t>
        </w:r>
      </w:ins>
    </w:p>
    <w:p w14:paraId="7A4D22C5" w14:textId="77777777" w:rsidR="00C86F05" w:rsidRPr="00E93F1F" w:rsidRDefault="00C86F05" w:rsidP="00C86F05">
      <w:pPr>
        <w:spacing w:after="0" w:line="240" w:lineRule="auto"/>
        <w:rPr>
          <w:ins w:id="3168" w:author="Author"/>
          <w:rFonts w:ascii="Times New Roman" w:hAnsi="Times New Roman" w:cs="Times New Roman"/>
          <w:lang w:val="ro-RO"/>
        </w:rPr>
      </w:pPr>
    </w:p>
    <w:p w14:paraId="7C3BD31B" w14:textId="77777777" w:rsidR="00C86F05" w:rsidRPr="00E93F1F" w:rsidRDefault="00C86F05" w:rsidP="00C86F05">
      <w:pPr>
        <w:spacing w:after="0" w:line="240" w:lineRule="auto"/>
        <w:rPr>
          <w:ins w:id="3169" w:author="Author"/>
          <w:rFonts w:ascii="Times New Roman" w:eastAsia="Times New Roman" w:hAnsi="Times New Roman" w:cs="Times New Roman"/>
          <w:lang w:val="ro-RO"/>
        </w:rPr>
      </w:pPr>
      <w:ins w:id="3170" w:author="Author">
        <w:r w:rsidRPr="00E93F1F">
          <w:rPr>
            <w:rFonts w:ascii="Times New Roman" w:eastAsia="Times New Roman" w:hAnsi="Times New Roman" w:cs="Times New Roman"/>
            <w:b/>
            <w:bCs/>
            <w:lang w:val="ro-RO"/>
          </w:rPr>
          <w:t>Acest prospect a fost scris pentru persoana care ia medicamentul. Dacă sunteți părintele sau aparținătorul care va administra Otulfi unui copil, vă rugăm să citiți cu atenție aceste informații.</w:t>
        </w:r>
      </w:ins>
    </w:p>
    <w:p w14:paraId="1E1E9BA3" w14:textId="77777777" w:rsidR="00C86F05" w:rsidRPr="00E93F1F" w:rsidRDefault="00C86F05" w:rsidP="00C86F05">
      <w:pPr>
        <w:spacing w:after="0" w:line="240" w:lineRule="auto"/>
        <w:rPr>
          <w:ins w:id="3171" w:author="Author"/>
          <w:rFonts w:ascii="Times New Roman" w:hAnsi="Times New Roman" w:cs="Times New Roman"/>
          <w:lang w:val="ro-RO"/>
        </w:rPr>
      </w:pPr>
    </w:p>
    <w:p w14:paraId="17457430" w14:textId="77777777" w:rsidR="00C86F05" w:rsidRPr="00E93F1F" w:rsidRDefault="00C86F05" w:rsidP="00C86F05">
      <w:pPr>
        <w:pStyle w:val="ListParagraph"/>
        <w:numPr>
          <w:ilvl w:val="0"/>
          <w:numId w:val="2"/>
        </w:numPr>
        <w:spacing w:after="0" w:line="240" w:lineRule="auto"/>
        <w:ind w:left="567" w:hanging="567"/>
        <w:rPr>
          <w:ins w:id="3172" w:author="Author"/>
          <w:rFonts w:ascii="Times New Roman" w:eastAsia="Times New Roman" w:hAnsi="Times New Roman" w:cs="Times New Roman"/>
          <w:lang w:val="ro-RO"/>
        </w:rPr>
      </w:pPr>
      <w:ins w:id="3173" w:author="Author">
        <w:r w:rsidRPr="00E93F1F">
          <w:rPr>
            <w:rFonts w:ascii="Times New Roman" w:eastAsia="Times New Roman" w:hAnsi="Times New Roman" w:cs="Times New Roman"/>
            <w:lang w:val="ro-RO"/>
          </w:rPr>
          <w:t>Păstrați acest prospect. S</w:t>
        </w:r>
        <w:r w:rsidRPr="00E93F1F">
          <w:rPr>
            <w:rFonts w:ascii="Times New Roman" w:eastAsia="Times New Roman" w:hAnsi="Times New Roman" w:cs="Times New Roman"/>
            <w:lang w:val="ro-RO"/>
          </w:rPr>
          <w:noBreakHyphen/>
          <w:t>ar putea să fie necesar să</w:t>
        </w:r>
        <w:r w:rsidRPr="00E93F1F">
          <w:rPr>
            <w:rFonts w:ascii="Times New Roman" w:eastAsia="Times New Roman" w:hAnsi="Times New Roman" w:cs="Times New Roman"/>
            <w:lang w:val="ro-RO"/>
          </w:rPr>
          <w:noBreakHyphen/>
          <w:t>l recitiți.</w:t>
        </w:r>
      </w:ins>
    </w:p>
    <w:p w14:paraId="5E872336" w14:textId="77777777" w:rsidR="00C86F05" w:rsidRPr="00E93F1F" w:rsidRDefault="00C86F05" w:rsidP="00C86F05">
      <w:pPr>
        <w:pStyle w:val="ListParagraph"/>
        <w:numPr>
          <w:ilvl w:val="0"/>
          <w:numId w:val="2"/>
        </w:numPr>
        <w:spacing w:after="0" w:line="240" w:lineRule="auto"/>
        <w:ind w:left="567" w:hanging="567"/>
        <w:rPr>
          <w:ins w:id="3174" w:author="Author"/>
          <w:rFonts w:ascii="Times New Roman" w:eastAsia="Times New Roman" w:hAnsi="Times New Roman" w:cs="Times New Roman"/>
          <w:lang w:val="ro-RO"/>
        </w:rPr>
      </w:pPr>
      <w:ins w:id="3175" w:author="Author">
        <w:r w:rsidRPr="00E93F1F">
          <w:rPr>
            <w:rFonts w:ascii="Times New Roman" w:eastAsia="Times New Roman" w:hAnsi="Times New Roman" w:cs="Times New Roman"/>
            <w:lang w:val="ro-RO"/>
          </w:rPr>
          <w:t>Dacă aveți orice întrebări suplimentare, adresați</w:t>
        </w:r>
        <w:r w:rsidRPr="00E93F1F">
          <w:rPr>
            <w:rFonts w:ascii="Times New Roman" w:eastAsia="Times New Roman" w:hAnsi="Times New Roman" w:cs="Times New Roman"/>
            <w:lang w:val="ro-RO"/>
          </w:rPr>
          <w:noBreakHyphen/>
          <w:t>vă medicului dumneavoastră sau farmacistului.</w:t>
        </w:r>
      </w:ins>
    </w:p>
    <w:p w14:paraId="015EBD4A" w14:textId="77777777" w:rsidR="00C86F05" w:rsidRPr="00E93F1F" w:rsidRDefault="00C86F05" w:rsidP="00C86F05">
      <w:pPr>
        <w:pStyle w:val="ListParagraph"/>
        <w:numPr>
          <w:ilvl w:val="0"/>
          <w:numId w:val="2"/>
        </w:numPr>
        <w:spacing w:after="0" w:line="240" w:lineRule="auto"/>
        <w:ind w:left="567" w:hanging="567"/>
        <w:rPr>
          <w:ins w:id="3176" w:author="Author"/>
          <w:rFonts w:ascii="Times New Roman" w:eastAsia="Times New Roman" w:hAnsi="Times New Roman" w:cs="Times New Roman"/>
          <w:lang w:val="ro-RO"/>
        </w:rPr>
      </w:pPr>
      <w:ins w:id="3177" w:author="Author">
        <w:r w:rsidRPr="00E93F1F">
          <w:rPr>
            <w:rFonts w:ascii="Times New Roman" w:eastAsia="Times New Roman" w:hAnsi="Times New Roman" w:cs="Times New Roman"/>
            <w:lang w:val="ro-RO"/>
          </w:rPr>
          <w:t>Acest medicament a fost prescris numai pentru dumneavoastră. Nu trebuie să</w:t>
        </w:r>
        <w:r w:rsidRPr="00E93F1F">
          <w:rPr>
            <w:rFonts w:ascii="Times New Roman" w:eastAsia="Times New Roman" w:hAnsi="Times New Roman" w:cs="Times New Roman"/>
            <w:lang w:val="ro-RO"/>
          </w:rPr>
          <w:noBreakHyphen/>
          <w:t>l dați altor persoane. Le poate face rău, chiar dacă au aceleași semne de boală ca dumneavoastră.</w:t>
        </w:r>
      </w:ins>
    </w:p>
    <w:p w14:paraId="2A907E3A" w14:textId="77777777" w:rsidR="00C86F05" w:rsidRPr="00E93F1F" w:rsidRDefault="00C86F05" w:rsidP="00C86F05">
      <w:pPr>
        <w:pStyle w:val="ListParagraph"/>
        <w:numPr>
          <w:ilvl w:val="0"/>
          <w:numId w:val="2"/>
        </w:numPr>
        <w:spacing w:after="0" w:line="240" w:lineRule="auto"/>
        <w:ind w:left="567" w:hanging="567"/>
        <w:rPr>
          <w:ins w:id="3178" w:author="Author"/>
          <w:rFonts w:ascii="Times New Roman" w:eastAsia="Times New Roman" w:hAnsi="Times New Roman" w:cs="Times New Roman"/>
          <w:lang w:val="ro-RO"/>
        </w:rPr>
      </w:pPr>
      <w:ins w:id="3179" w:author="Author">
        <w:r w:rsidRPr="00E93F1F">
          <w:rPr>
            <w:rFonts w:ascii="Times New Roman" w:eastAsia="Times New Roman" w:hAnsi="Times New Roman" w:cs="Times New Roman"/>
            <w:lang w:val="ro-RO"/>
          </w:rPr>
          <w:t>Dacă manifestați orice reacții adverse, adresați</w:t>
        </w:r>
        <w:r w:rsidRPr="00E93F1F">
          <w:rPr>
            <w:rFonts w:ascii="Times New Roman" w:eastAsia="Times New Roman" w:hAnsi="Times New Roman" w:cs="Times New Roman"/>
            <w:lang w:val="ro-RO"/>
          </w:rPr>
          <w:noBreakHyphen/>
          <w:t>vă medicului dumneavoastră sau farmacistului. Acestea includ orice posibile reacții adverse nemenționate în acest prospect. Vezi pct. 4.</w:t>
        </w:r>
      </w:ins>
    </w:p>
    <w:p w14:paraId="04472F59" w14:textId="77777777" w:rsidR="00C86F05" w:rsidRPr="00E93F1F" w:rsidRDefault="00C86F05" w:rsidP="00C86F05">
      <w:pPr>
        <w:spacing w:after="0" w:line="240" w:lineRule="auto"/>
        <w:rPr>
          <w:ins w:id="3180" w:author="Author"/>
          <w:rFonts w:ascii="Times New Roman" w:hAnsi="Times New Roman" w:cs="Times New Roman"/>
          <w:lang w:val="ro-RO"/>
        </w:rPr>
      </w:pPr>
    </w:p>
    <w:p w14:paraId="39F011C2" w14:textId="77777777" w:rsidR="00C86F05" w:rsidRPr="00E93F1F" w:rsidRDefault="00C86F05" w:rsidP="00C86F05">
      <w:pPr>
        <w:spacing w:after="0" w:line="240" w:lineRule="auto"/>
        <w:rPr>
          <w:ins w:id="3181" w:author="Author"/>
          <w:rFonts w:ascii="Times New Roman" w:eastAsia="Times New Roman" w:hAnsi="Times New Roman" w:cs="Times New Roman"/>
          <w:lang w:val="ro-RO"/>
        </w:rPr>
      </w:pPr>
      <w:ins w:id="3182" w:author="Author">
        <w:r w:rsidRPr="00E93F1F">
          <w:rPr>
            <w:rFonts w:ascii="Times New Roman" w:eastAsia="Times New Roman" w:hAnsi="Times New Roman" w:cs="Times New Roman"/>
            <w:b/>
            <w:bCs/>
            <w:lang w:val="ro-RO"/>
          </w:rPr>
          <w:t>Ce găsiți în acest prospect</w:t>
        </w:r>
      </w:ins>
    </w:p>
    <w:p w14:paraId="49E605F2" w14:textId="77777777" w:rsidR="00C86F05" w:rsidRPr="00E93F1F" w:rsidRDefault="00C86F05" w:rsidP="00C86F05">
      <w:pPr>
        <w:spacing w:after="0" w:line="240" w:lineRule="auto"/>
        <w:ind w:left="567" w:hanging="567"/>
        <w:rPr>
          <w:ins w:id="3183" w:author="Author"/>
          <w:rFonts w:ascii="Times New Roman" w:eastAsia="Times New Roman" w:hAnsi="Times New Roman" w:cs="Times New Roman"/>
          <w:lang w:val="ro-RO"/>
        </w:rPr>
      </w:pPr>
      <w:ins w:id="3184" w:author="Autho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Ce este Otulfi și pentru ce se utilizează</w:t>
        </w:r>
      </w:ins>
    </w:p>
    <w:p w14:paraId="187EFB92" w14:textId="77777777" w:rsidR="00C86F05" w:rsidRPr="00E93F1F" w:rsidRDefault="00C86F05" w:rsidP="00C86F05">
      <w:pPr>
        <w:spacing w:after="0" w:line="240" w:lineRule="auto"/>
        <w:ind w:left="567" w:hanging="567"/>
        <w:rPr>
          <w:ins w:id="3185" w:author="Author"/>
          <w:rFonts w:ascii="Times New Roman" w:eastAsia="Times New Roman" w:hAnsi="Times New Roman" w:cs="Times New Roman"/>
          <w:lang w:val="ro-RO"/>
        </w:rPr>
      </w:pPr>
      <w:ins w:id="3186" w:author="Autho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Ce trebuie să știți înainte să utilizați Otulfi</w:t>
        </w:r>
      </w:ins>
    </w:p>
    <w:p w14:paraId="5A85BDAB" w14:textId="77777777" w:rsidR="00C86F05" w:rsidRPr="00E93F1F" w:rsidRDefault="00C86F05" w:rsidP="00C86F05">
      <w:pPr>
        <w:spacing w:after="0" w:line="240" w:lineRule="auto"/>
        <w:ind w:left="567" w:hanging="567"/>
        <w:rPr>
          <w:ins w:id="3187" w:author="Author"/>
          <w:rFonts w:ascii="Times New Roman" w:eastAsia="Times New Roman" w:hAnsi="Times New Roman" w:cs="Times New Roman"/>
          <w:lang w:val="ro-RO"/>
        </w:rPr>
      </w:pPr>
      <w:ins w:id="3188" w:author="Autho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Cum să utilizați Otulfi</w:t>
        </w:r>
      </w:ins>
    </w:p>
    <w:p w14:paraId="57CA3AB6" w14:textId="77777777" w:rsidR="00C86F05" w:rsidRPr="00E93F1F" w:rsidRDefault="00C86F05" w:rsidP="00C86F05">
      <w:pPr>
        <w:spacing w:after="0" w:line="240" w:lineRule="auto"/>
        <w:ind w:left="567" w:hanging="567"/>
        <w:rPr>
          <w:ins w:id="3189" w:author="Author"/>
          <w:rFonts w:ascii="Times New Roman" w:eastAsia="Times New Roman" w:hAnsi="Times New Roman" w:cs="Times New Roman"/>
          <w:lang w:val="ro-RO"/>
        </w:rPr>
      </w:pPr>
      <w:ins w:id="3190" w:author="Autho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Reacții adverse posibile</w:t>
        </w:r>
      </w:ins>
    </w:p>
    <w:p w14:paraId="043B400C" w14:textId="77777777" w:rsidR="00C86F05" w:rsidRPr="00E93F1F" w:rsidRDefault="00C86F05" w:rsidP="00C86F05">
      <w:pPr>
        <w:spacing w:after="0" w:line="240" w:lineRule="auto"/>
        <w:ind w:left="567" w:hanging="567"/>
        <w:rPr>
          <w:ins w:id="3191" w:author="Author"/>
          <w:rFonts w:ascii="Times New Roman" w:eastAsia="Times New Roman" w:hAnsi="Times New Roman" w:cs="Times New Roman"/>
          <w:lang w:val="ro-RO"/>
        </w:rPr>
      </w:pPr>
      <w:ins w:id="3192" w:author="Autho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Cum se păstrează Otulfi</w:t>
        </w:r>
      </w:ins>
    </w:p>
    <w:p w14:paraId="7014BD5C" w14:textId="77777777" w:rsidR="00C86F05" w:rsidRPr="00E93F1F" w:rsidRDefault="00C86F05" w:rsidP="00C86F05">
      <w:pPr>
        <w:spacing w:after="0" w:line="240" w:lineRule="auto"/>
        <w:ind w:left="567" w:hanging="567"/>
        <w:rPr>
          <w:ins w:id="3193" w:author="Author"/>
          <w:rFonts w:ascii="Times New Roman" w:eastAsia="Times New Roman" w:hAnsi="Times New Roman" w:cs="Times New Roman"/>
          <w:lang w:val="ro-RO"/>
        </w:rPr>
      </w:pPr>
      <w:ins w:id="3194" w:author="Autho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Conținutul ambalajului și alte informații</w:t>
        </w:r>
      </w:ins>
    </w:p>
    <w:p w14:paraId="66B16AAE" w14:textId="77777777" w:rsidR="00C86F05" w:rsidRPr="00E93F1F" w:rsidRDefault="00C86F05" w:rsidP="00C86F05">
      <w:pPr>
        <w:spacing w:after="0" w:line="240" w:lineRule="auto"/>
        <w:rPr>
          <w:ins w:id="3195" w:author="Author"/>
          <w:rFonts w:ascii="Times New Roman" w:hAnsi="Times New Roman" w:cs="Times New Roman"/>
          <w:lang w:val="ro-RO"/>
        </w:rPr>
      </w:pPr>
    </w:p>
    <w:p w14:paraId="3F568395" w14:textId="77777777" w:rsidR="00C86F05" w:rsidRPr="00E93F1F" w:rsidRDefault="00C86F05" w:rsidP="00C86F05">
      <w:pPr>
        <w:spacing w:after="0" w:line="240" w:lineRule="auto"/>
        <w:rPr>
          <w:ins w:id="3196" w:author="Author"/>
          <w:rFonts w:ascii="Times New Roman" w:hAnsi="Times New Roman" w:cs="Times New Roman"/>
          <w:lang w:val="ro-RO"/>
        </w:rPr>
      </w:pPr>
    </w:p>
    <w:p w14:paraId="7502B3F5" w14:textId="77777777" w:rsidR="00C86F05" w:rsidRPr="00E93F1F" w:rsidRDefault="00C86F05" w:rsidP="00C86F05">
      <w:pPr>
        <w:spacing w:after="0" w:line="240" w:lineRule="auto"/>
        <w:ind w:left="567" w:hanging="567"/>
        <w:rPr>
          <w:ins w:id="3197" w:author="Author"/>
          <w:rFonts w:ascii="Times New Roman" w:eastAsia="Times New Roman" w:hAnsi="Times New Roman" w:cs="Times New Roman"/>
          <w:lang w:val="ro-RO"/>
        </w:rPr>
      </w:pPr>
      <w:ins w:id="3198"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Ce este Otulfi și pentru ce se utilizează</w:t>
        </w:r>
      </w:ins>
    </w:p>
    <w:p w14:paraId="03BEAD20" w14:textId="77777777" w:rsidR="00C86F05" w:rsidRPr="00E93F1F" w:rsidRDefault="00C86F05" w:rsidP="00C86F05">
      <w:pPr>
        <w:spacing w:after="0" w:line="240" w:lineRule="auto"/>
        <w:rPr>
          <w:ins w:id="3199" w:author="Author"/>
          <w:rFonts w:ascii="Times New Roman" w:hAnsi="Times New Roman" w:cs="Times New Roman"/>
          <w:lang w:val="ro-RO"/>
        </w:rPr>
      </w:pPr>
    </w:p>
    <w:p w14:paraId="4504667D" w14:textId="77777777" w:rsidR="00C86F05" w:rsidRPr="00E93F1F" w:rsidRDefault="00C86F05" w:rsidP="00C86F05">
      <w:pPr>
        <w:spacing w:after="0" w:line="240" w:lineRule="auto"/>
        <w:rPr>
          <w:ins w:id="3200" w:author="Author"/>
          <w:rFonts w:ascii="Times New Roman" w:eastAsia="Times New Roman" w:hAnsi="Times New Roman" w:cs="Times New Roman"/>
          <w:lang w:val="ro-RO"/>
        </w:rPr>
      </w:pPr>
      <w:ins w:id="3201" w:author="Author">
        <w:r w:rsidRPr="00E93F1F">
          <w:rPr>
            <w:rFonts w:ascii="Times New Roman" w:eastAsia="Times New Roman" w:hAnsi="Times New Roman" w:cs="Times New Roman"/>
            <w:b/>
            <w:bCs/>
            <w:lang w:val="ro-RO"/>
          </w:rPr>
          <w:t>Ce este Otulfi</w:t>
        </w:r>
      </w:ins>
    </w:p>
    <w:p w14:paraId="54DC9649" w14:textId="77777777" w:rsidR="00C86F05" w:rsidRPr="00E93F1F" w:rsidRDefault="00C86F05" w:rsidP="00C86F05">
      <w:pPr>
        <w:spacing w:after="0" w:line="240" w:lineRule="auto"/>
        <w:rPr>
          <w:ins w:id="3202" w:author="Author"/>
          <w:rFonts w:ascii="Times New Roman" w:eastAsia="Times New Roman" w:hAnsi="Times New Roman" w:cs="Times New Roman"/>
          <w:lang w:val="ro-RO"/>
        </w:rPr>
      </w:pPr>
      <w:ins w:id="3203" w:author="Author">
        <w:r w:rsidRPr="00E93F1F">
          <w:rPr>
            <w:rFonts w:ascii="Times New Roman" w:eastAsia="Times New Roman" w:hAnsi="Times New Roman" w:cs="Times New Roman"/>
            <w:lang w:val="ro-RO"/>
          </w:rPr>
          <w:t xml:space="preserve">Otulfi conține substanța activă </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ustekinumab</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 un anticorp monoclonal. Anticorpii monoclonali sunt proteine care recunosc și se leagă specific de anumite proteine din organism.</w:t>
        </w:r>
      </w:ins>
    </w:p>
    <w:p w14:paraId="2D7E564C" w14:textId="77777777" w:rsidR="00C86F05" w:rsidRPr="00E93F1F" w:rsidRDefault="00C86F05" w:rsidP="00C86F05">
      <w:pPr>
        <w:spacing w:after="0" w:line="240" w:lineRule="auto"/>
        <w:rPr>
          <w:ins w:id="3204" w:author="Author"/>
          <w:rFonts w:ascii="Times New Roman" w:hAnsi="Times New Roman" w:cs="Times New Roman"/>
          <w:lang w:val="ro-RO"/>
        </w:rPr>
      </w:pPr>
    </w:p>
    <w:p w14:paraId="62C16B0A" w14:textId="3DE8EA5E" w:rsidR="00C86F05" w:rsidRPr="00E93F1F" w:rsidRDefault="00C86F05" w:rsidP="00C86F05">
      <w:pPr>
        <w:spacing w:after="0" w:line="240" w:lineRule="auto"/>
        <w:rPr>
          <w:ins w:id="3205" w:author="Author"/>
          <w:rFonts w:ascii="Times New Roman" w:eastAsia="Times New Roman" w:hAnsi="Times New Roman" w:cs="Times New Roman"/>
          <w:lang w:val="ro-RO"/>
        </w:rPr>
      </w:pPr>
      <w:ins w:id="3206" w:author="Author">
        <w:r w:rsidRPr="00E93F1F">
          <w:rPr>
            <w:rFonts w:ascii="Times New Roman" w:eastAsia="Times New Roman" w:hAnsi="Times New Roman" w:cs="Times New Roman"/>
            <w:lang w:val="ro-RO"/>
          </w:rPr>
          <w:t xml:space="preserve">Otulfi aparține unei clase de medicamente numite </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imunosupresoare</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 Aceste medicamente acționează prin slăbirea parțială a activității sistemului imunitar.</w:t>
        </w:r>
        <w:r w:rsidR="006A2D0C" w:rsidRPr="00E93F1F">
          <w:rPr>
            <w:rFonts w:ascii="Times New Roman" w:eastAsia="Times New Roman" w:hAnsi="Times New Roman" w:cs="Times New Roman"/>
            <w:lang w:val="ro-RO"/>
          </w:rPr>
          <w:t xml:space="preserve">  </w:t>
        </w:r>
      </w:ins>
    </w:p>
    <w:p w14:paraId="313438C6" w14:textId="77777777" w:rsidR="00C86F05" w:rsidRPr="00E93F1F" w:rsidRDefault="00C86F05" w:rsidP="00C86F05">
      <w:pPr>
        <w:spacing w:after="0" w:line="240" w:lineRule="auto"/>
        <w:rPr>
          <w:ins w:id="3207" w:author="Author"/>
          <w:rFonts w:ascii="Times New Roman" w:hAnsi="Times New Roman" w:cs="Times New Roman"/>
          <w:lang w:val="ro-RO"/>
        </w:rPr>
      </w:pPr>
    </w:p>
    <w:p w14:paraId="3B72CB1D" w14:textId="77777777" w:rsidR="00C86F05" w:rsidRPr="00E93F1F" w:rsidRDefault="00C86F05" w:rsidP="00C86F05">
      <w:pPr>
        <w:spacing w:after="0" w:line="240" w:lineRule="auto"/>
        <w:rPr>
          <w:ins w:id="3208" w:author="Author"/>
          <w:rFonts w:ascii="Times New Roman" w:eastAsia="Times New Roman" w:hAnsi="Times New Roman" w:cs="Times New Roman"/>
          <w:lang w:val="ro-RO"/>
        </w:rPr>
      </w:pPr>
      <w:ins w:id="3209" w:author="Author">
        <w:r w:rsidRPr="00E93F1F">
          <w:rPr>
            <w:rFonts w:ascii="Times New Roman" w:eastAsia="Times New Roman" w:hAnsi="Times New Roman" w:cs="Times New Roman"/>
            <w:b/>
            <w:bCs/>
            <w:lang w:val="ro-RO"/>
          </w:rPr>
          <w:t>Pentru ce se utilizează Otulfi</w:t>
        </w:r>
      </w:ins>
    </w:p>
    <w:p w14:paraId="3DE6E071" w14:textId="77777777" w:rsidR="00C86F05" w:rsidRPr="00E93F1F" w:rsidRDefault="00C86F05" w:rsidP="00C86F05">
      <w:pPr>
        <w:spacing w:after="0" w:line="240" w:lineRule="auto"/>
        <w:rPr>
          <w:ins w:id="3210" w:author="Author"/>
          <w:rFonts w:ascii="Times New Roman" w:eastAsia="Times New Roman" w:hAnsi="Times New Roman" w:cs="Times New Roman"/>
          <w:lang w:val="ro-RO"/>
        </w:rPr>
      </w:pPr>
      <w:ins w:id="3211" w:author="Author">
        <w:r w:rsidRPr="00E93F1F">
          <w:rPr>
            <w:rFonts w:ascii="Times New Roman" w:eastAsia="Times New Roman" w:hAnsi="Times New Roman" w:cs="Times New Roman"/>
            <w:lang w:val="ro-RO"/>
          </w:rPr>
          <w:t>Otulfi este utilizat pentru tratamentul următoarelor afecțiuni inflamatorii:</w:t>
        </w:r>
      </w:ins>
    </w:p>
    <w:p w14:paraId="5D3D1EC6" w14:textId="17E49339" w:rsidR="00C86F05" w:rsidRPr="00E93F1F" w:rsidRDefault="00C86F05" w:rsidP="00C86F05">
      <w:pPr>
        <w:pStyle w:val="ListParagraph"/>
        <w:numPr>
          <w:ilvl w:val="0"/>
          <w:numId w:val="3"/>
        </w:numPr>
        <w:spacing w:after="0" w:line="240" w:lineRule="auto"/>
        <w:ind w:left="567" w:hanging="567"/>
        <w:rPr>
          <w:ins w:id="3212" w:author="Author"/>
          <w:rFonts w:ascii="Times New Roman" w:eastAsia="Times New Roman" w:hAnsi="Times New Roman" w:cs="Times New Roman"/>
          <w:lang w:val="ro-RO"/>
        </w:rPr>
      </w:pPr>
      <w:ins w:id="3213" w:author="Author">
        <w:r w:rsidRPr="00E93F1F">
          <w:rPr>
            <w:rFonts w:ascii="Times New Roman" w:eastAsia="Times New Roman" w:hAnsi="Times New Roman" w:cs="Times New Roman"/>
            <w:lang w:val="ro-RO"/>
          </w:rPr>
          <w:t>Psoriazis în plăci - la adulți și copii cu vârsta de 6 ani și peste</w:t>
        </w:r>
        <w:r w:rsidR="00051BF0">
          <w:rPr>
            <w:rFonts w:ascii="Times New Roman" w:eastAsia="Times New Roman" w:hAnsi="Times New Roman" w:cs="Times New Roman"/>
            <w:lang w:val="ro-RO"/>
          </w:rPr>
          <w:t xml:space="preserve"> care au o greutate corporală de 60</w:t>
        </w:r>
        <w:r w:rsidR="00F74B4D" w:rsidRPr="00E93F1F">
          <w:rPr>
            <w:rFonts w:ascii="Times New Roman" w:eastAsia="Times New Roman" w:hAnsi="Times New Roman" w:cs="Times New Roman"/>
            <w:lang w:val="ro-RO"/>
          </w:rPr>
          <w:t> </w:t>
        </w:r>
        <w:r w:rsidR="00051BF0">
          <w:rPr>
            <w:rFonts w:ascii="Times New Roman" w:eastAsia="Times New Roman" w:hAnsi="Times New Roman" w:cs="Times New Roman"/>
            <w:lang w:val="ro-RO"/>
          </w:rPr>
          <w:t>kg și peste</w:t>
        </w:r>
      </w:ins>
    </w:p>
    <w:p w14:paraId="0CD275F6" w14:textId="77777777" w:rsidR="00C86F05" w:rsidRPr="00E93F1F" w:rsidRDefault="00C86F05" w:rsidP="00C86F05">
      <w:pPr>
        <w:pStyle w:val="ListParagraph"/>
        <w:numPr>
          <w:ilvl w:val="0"/>
          <w:numId w:val="3"/>
        </w:numPr>
        <w:spacing w:after="0" w:line="240" w:lineRule="auto"/>
        <w:ind w:left="567" w:hanging="567"/>
        <w:rPr>
          <w:ins w:id="3214" w:author="Author"/>
          <w:rFonts w:ascii="Times New Roman" w:eastAsia="Times New Roman" w:hAnsi="Times New Roman" w:cs="Times New Roman"/>
          <w:lang w:val="ro-RO"/>
        </w:rPr>
      </w:pPr>
      <w:ins w:id="3215" w:author="Author">
        <w:r w:rsidRPr="00E93F1F">
          <w:rPr>
            <w:rFonts w:ascii="Times New Roman" w:eastAsia="Times New Roman" w:hAnsi="Times New Roman" w:cs="Times New Roman"/>
            <w:lang w:val="ro-RO"/>
          </w:rPr>
          <w:t>Artrită psoriazică - la adulți</w:t>
        </w:r>
      </w:ins>
    </w:p>
    <w:p w14:paraId="010424A7" w14:textId="36F0AF60" w:rsidR="00C86F05" w:rsidRPr="00E93F1F" w:rsidRDefault="00C86F05" w:rsidP="00C86F05">
      <w:pPr>
        <w:pStyle w:val="ListParagraph"/>
        <w:numPr>
          <w:ilvl w:val="0"/>
          <w:numId w:val="3"/>
        </w:numPr>
        <w:spacing w:after="0" w:line="240" w:lineRule="auto"/>
        <w:ind w:left="567" w:hanging="567"/>
        <w:rPr>
          <w:ins w:id="3216" w:author="Author"/>
          <w:rFonts w:ascii="Times New Roman" w:eastAsia="Times New Roman" w:hAnsi="Times New Roman" w:cs="Times New Roman"/>
          <w:lang w:val="ro-RO"/>
        </w:rPr>
      </w:pPr>
      <w:ins w:id="3217" w:author="Author">
        <w:r w:rsidRPr="00E93F1F">
          <w:rPr>
            <w:rFonts w:ascii="Times New Roman" w:eastAsia="Times New Roman" w:hAnsi="Times New Roman" w:cs="Times New Roman"/>
            <w:lang w:val="ro-RO"/>
          </w:rPr>
          <w:t>Boală Crohn moderată până la severă - la adulți și copii cu o greutate corporală de cel puțin 40</w:t>
        </w:r>
        <w:r w:rsidR="00F74B4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kg</w:t>
        </w:r>
      </w:ins>
    </w:p>
    <w:p w14:paraId="16FEDCAF" w14:textId="77777777" w:rsidR="00C86F05" w:rsidRPr="00E93F1F" w:rsidRDefault="00C86F05" w:rsidP="00C86F05">
      <w:pPr>
        <w:spacing w:after="0" w:line="240" w:lineRule="auto"/>
        <w:rPr>
          <w:ins w:id="3218" w:author="Author"/>
          <w:rFonts w:ascii="Times New Roman" w:hAnsi="Times New Roman" w:cs="Times New Roman"/>
          <w:lang w:val="ro-RO"/>
        </w:rPr>
      </w:pPr>
    </w:p>
    <w:p w14:paraId="4A64DA06" w14:textId="77777777" w:rsidR="00C86F05" w:rsidRPr="00E93F1F" w:rsidRDefault="00C86F05" w:rsidP="00C86F05">
      <w:pPr>
        <w:spacing w:after="0" w:line="240" w:lineRule="auto"/>
        <w:rPr>
          <w:ins w:id="3219" w:author="Author"/>
          <w:rFonts w:ascii="Times New Roman" w:eastAsia="Times New Roman" w:hAnsi="Times New Roman" w:cs="Times New Roman"/>
          <w:lang w:val="ro-RO"/>
        </w:rPr>
      </w:pPr>
      <w:ins w:id="3220" w:author="Author">
        <w:r w:rsidRPr="00E93F1F">
          <w:rPr>
            <w:rFonts w:ascii="Times New Roman" w:eastAsia="Times New Roman" w:hAnsi="Times New Roman" w:cs="Times New Roman"/>
            <w:b/>
            <w:bCs/>
            <w:lang w:val="ro-RO"/>
          </w:rPr>
          <w:t>Psoriazis în plăci</w:t>
        </w:r>
      </w:ins>
    </w:p>
    <w:p w14:paraId="1A0D0338" w14:textId="77777777" w:rsidR="00C86F05" w:rsidRPr="00E93F1F" w:rsidRDefault="00C86F05" w:rsidP="00C86F05">
      <w:pPr>
        <w:spacing w:after="0" w:line="240" w:lineRule="auto"/>
        <w:rPr>
          <w:ins w:id="3221" w:author="Author"/>
          <w:rFonts w:ascii="Times New Roman" w:eastAsia="Times New Roman" w:hAnsi="Times New Roman" w:cs="Times New Roman"/>
          <w:lang w:val="ro-RO"/>
        </w:rPr>
      </w:pPr>
      <w:ins w:id="3222" w:author="Author">
        <w:r w:rsidRPr="00E93F1F">
          <w:rPr>
            <w:rFonts w:ascii="Times New Roman" w:eastAsia="Times New Roman" w:hAnsi="Times New Roman" w:cs="Times New Roman"/>
            <w:lang w:val="ro-RO"/>
          </w:rPr>
          <w:t>Psoriazisul în plăci este o afecțiune a pielii care produce inflamație ce afectează pielea și unghiile. Otulfi va diminua inflamația și alte semne ale bolii.</w:t>
        </w:r>
      </w:ins>
    </w:p>
    <w:p w14:paraId="00412DDA" w14:textId="77777777" w:rsidR="00C86F05" w:rsidRPr="00E93F1F" w:rsidRDefault="00C86F05" w:rsidP="00C86F05">
      <w:pPr>
        <w:spacing w:after="0" w:line="240" w:lineRule="auto"/>
        <w:rPr>
          <w:ins w:id="3223" w:author="Author"/>
          <w:rFonts w:ascii="Times New Roman" w:hAnsi="Times New Roman" w:cs="Times New Roman"/>
          <w:lang w:val="ro-RO"/>
        </w:rPr>
      </w:pPr>
    </w:p>
    <w:p w14:paraId="5F88A1A4" w14:textId="77777777" w:rsidR="00C86F05" w:rsidRPr="00E93F1F" w:rsidRDefault="00C86F05" w:rsidP="00C86F05">
      <w:pPr>
        <w:spacing w:after="0" w:line="240" w:lineRule="auto"/>
        <w:rPr>
          <w:ins w:id="3224" w:author="Author"/>
          <w:rFonts w:ascii="Times New Roman" w:eastAsia="Times New Roman" w:hAnsi="Times New Roman" w:cs="Times New Roman"/>
          <w:lang w:val="ro-RO"/>
        </w:rPr>
      </w:pPr>
      <w:ins w:id="3225" w:author="Author">
        <w:r w:rsidRPr="00E93F1F">
          <w:rPr>
            <w:rFonts w:ascii="Times New Roman" w:eastAsia="Times New Roman" w:hAnsi="Times New Roman" w:cs="Times New Roman"/>
            <w:lang w:val="ro-RO"/>
          </w:rPr>
          <w:t>Otulfi este utilizat la adulți cu psoriazis în plăci forme moderate până la severe, la care nu se pot utiliza ciclosporină, metotrexat sau fototerapie sau care nu răspund la aceste tratamente.</w:t>
        </w:r>
      </w:ins>
    </w:p>
    <w:p w14:paraId="17ADF92F" w14:textId="77777777" w:rsidR="00C86F05" w:rsidRPr="00E93F1F" w:rsidRDefault="00C86F05" w:rsidP="00C86F05">
      <w:pPr>
        <w:spacing w:after="0" w:line="240" w:lineRule="auto"/>
        <w:rPr>
          <w:ins w:id="3226" w:author="Author"/>
          <w:rFonts w:ascii="Times New Roman" w:hAnsi="Times New Roman" w:cs="Times New Roman"/>
          <w:lang w:val="ro-RO"/>
        </w:rPr>
      </w:pPr>
    </w:p>
    <w:p w14:paraId="083D3175" w14:textId="4A84BC28" w:rsidR="00C86F05" w:rsidRPr="00E93F1F" w:rsidRDefault="00C86F05" w:rsidP="00C86F05">
      <w:pPr>
        <w:spacing w:after="0" w:line="240" w:lineRule="auto"/>
        <w:rPr>
          <w:ins w:id="3227" w:author="Author"/>
          <w:rFonts w:ascii="Times New Roman" w:eastAsia="Times New Roman" w:hAnsi="Times New Roman" w:cs="Times New Roman"/>
          <w:lang w:val="ro-RO"/>
        </w:rPr>
      </w:pPr>
      <w:ins w:id="3228" w:author="Author">
        <w:r w:rsidRPr="00E93F1F">
          <w:rPr>
            <w:rFonts w:ascii="Times New Roman" w:eastAsia="Times New Roman" w:hAnsi="Times New Roman" w:cs="Times New Roman"/>
            <w:lang w:val="ro-RO"/>
          </w:rPr>
          <w:lastRenderedPageBreak/>
          <w:t>Otulfi este utilizat la copii și adolescenți cu vârsta de 6 ani sau peste</w:t>
        </w:r>
        <w:r w:rsidR="00051BF0" w:rsidRPr="00051BF0">
          <w:rPr>
            <w:rFonts w:ascii="Times New Roman" w:eastAsia="Times New Roman" w:hAnsi="Times New Roman" w:cs="Times New Roman"/>
            <w:lang w:val="ro-RO"/>
          </w:rPr>
          <w:t xml:space="preserve"> </w:t>
        </w:r>
        <w:r w:rsidR="00051BF0">
          <w:rPr>
            <w:rFonts w:ascii="Times New Roman" w:eastAsia="Times New Roman" w:hAnsi="Times New Roman" w:cs="Times New Roman"/>
            <w:lang w:val="ro-RO"/>
          </w:rPr>
          <w:t>și care au o greutate corporală de 60</w:t>
        </w:r>
        <w:r w:rsidR="00F74B4D" w:rsidRPr="00E93F1F">
          <w:rPr>
            <w:rFonts w:ascii="Times New Roman" w:eastAsia="Times New Roman" w:hAnsi="Times New Roman" w:cs="Times New Roman"/>
            <w:lang w:val="ro-RO"/>
          </w:rPr>
          <w:t> </w:t>
        </w:r>
        <w:r w:rsidR="00051BF0">
          <w:rPr>
            <w:rFonts w:ascii="Times New Roman" w:eastAsia="Times New Roman" w:hAnsi="Times New Roman" w:cs="Times New Roman"/>
            <w:lang w:val="ro-RO"/>
          </w:rPr>
          <w:t>kg și peste</w:t>
        </w:r>
        <w:r w:rsidRPr="00E93F1F">
          <w:rPr>
            <w:rFonts w:ascii="Times New Roman" w:eastAsia="Times New Roman" w:hAnsi="Times New Roman" w:cs="Times New Roman"/>
            <w:lang w:val="ro-RO"/>
          </w:rPr>
          <w:t>, cu psoriazis în plăci forme moderate până la severe care nu tolerează fototerapia sau alte terapii sistemice sau în cazul în care aceste terapii nu au dat rezultate.</w:t>
        </w:r>
      </w:ins>
    </w:p>
    <w:p w14:paraId="2E9EFD84" w14:textId="77777777" w:rsidR="00C86F05" w:rsidRPr="00E93F1F" w:rsidRDefault="00C86F05" w:rsidP="00C86F05">
      <w:pPr>
        <w:spacing w:after="0" w:line="240" w:lineRule="auto"/>
        <w:rPr>
          <w:ins w:id="3229" w:author="Author"/>
          <w:rFonts w:ascii="Times New Roman" w:hAnsi="Times New Roman" w:cs="Times New Roman"/>
          <w:lang w:val="ro-RO"/>
        </w:rPr>
      </w:pPr>
    </w:p>
    <w:p w14:paraId="24708AA5" w14:textId="77777777" w:rsidR="00C86F05" w:rsidRPr="00E93F1F" w:rsidRDefault="00C86F05" w:rsidP="00C86F05">
      <w:pPr>
        <w:keepNext/>
        <w:widowControl/>
        <w:spacing w:after="0" w:line="240" w:lineRule="auto"/>
        <w:rPr>
          <w:ins w:id="3230" w:author="Author"/>
          <w:rFonts w:ascii="Times New Roman" w:eastAsia="Times New Roman" w:hAnsi="Times New Roman" w:cs="Times New Roman"/>
          <w:lang w:val="ro-RO"/>
        </w:rPr>
      </w:pPr>
      <w:ins w:id="3231" w:author="Author">
        <w:r w:rsidRPr="00E93F1F">
          <w:rPr>
            <w:rFonts w:ascii="Times New Roman" w:eastAsia="Times New Roman" w:hAnsi="Times New Roman" w:cs="Times New Roman"/>
            <w:b/>
            <w:bCs/>
            <w:lang w:val="ro-RO"/>
          </w:rPr>
          <w:t>Artrită psoriazică</w:t>
        </w:r>
      </w:ins>
    </w:p>
    <w:p w14:paraId="0C839FAE" w14:textId="77777777" w:rsidR="00C86F05" w:rsidRPr="00E93F1F" w:rsidRDefault="00C86F05" w:rsidP="00C86F05">
      <w:pPr>
        <w:keepNext/>
        <w:widowControl/>
        <w:spacing w:after="0" w:line="240" w:lineRule="auto"/>
        <w:rPr>
          <w:ins w:id="3232" w:author="Author"/>
          <w:rFonts w:ascii="Times New Roman" w:eastAsia="Times New Roman" w:hAnsi="Times New Roman" w:cs="Times New Roman"/>
          <w:lang w:val="ro-RO"/>
        </w:rPr>
      </w:pPr>
      <w:ins w:id="3233" w:author="Author">
        <w:r w:rsidRPr="00E93F1F">
          <w:rPr>
            <w:rFonts w:ascii="Times New Roman" w:eastAsia="Times New Roman" w:hAnsi="Times New Roman" w:cs="Times New Roman"/>
            <w:lang w:val="ro-RO"/>
          </w:rPr>
          <w:t>Artrita psoriazică este o afecțiune inflamatorie a articulațiilor, însoțită de obicei de psoriazis. Dacă aveți artrită psoriazică activă veți primi mai întâi alte medicamente. Dacă nu aveți un răspuns suficient la aceste medicamente, veți primi Otulfi pentru:</w:t>
        </w:r>
      </w:ins>
    </w:p>
    <w:p w14:paraId="3091917B" w14:textId="77777777" w:rsidR="00C86F05" w:rsidRPr="00E93F1F" w:rsidRDefault="00C86F05" w:rsidP="00C86F05">
      <w:pPr>
        <w:pStyle w:val="ListParagraph"/>
        <w:numPr>
          <w:ilvl w:val="0"/>
          <w:numId w:val="3"/>
        </w:numPr>
        <w:spacing w:after="0" w:line="240" w:lineRule="auto"/>
        <w:ind w:left="567" w:hanging="567"/>
        <w:rPr>
          <w:ins w:id="3234" w:author="Author"/>
          <w:rFonts w:ascii="Times New Roman" w:eastAsia="Times New Roman" w:hAnsi="Times New Roman" w:cs="Times New Roman"/>
          <w:lang w:val="ro-RO"/>
        </w:rPr>
      </w:pPr>
      <w:ins w:id="3235" w:author="Author">
        <w:r w:rsidRPr="00E93F1F">
          <w:rPr>
            <w:rFonts w:ascii="Times New Roman" w:eastAsia="Times New Roman" w:hAnsi="Times New Roman" w:cs="Times New Roman"/>
            <w:lang w:val="ro-RO"/>
          </w:rPr>
          <w:t>Reducerea semnelor și simptomelor bolii de care suferiți</w:t>
        </w:r>
      </w:ins>
    </w:p>
    <w:p w14:paraId="5B86E928" w14:textId="77777777" w:rsidR="00C86F05" w:rsidRPr="00E93F1F" w:rsidRDefault="00C86F05" w:rsidP="00C86F05">
      <w:pPr>
        <w:pStyle w:val="ListParagraph"/>
        <w:numPr>
          <w:ilvl w:val="0"/>
          <w:numId w:val="3"/>
        </w:numPr>
        <w:spacing w:after="0" w:line="240" w:lineRule="auto"/>
        <w:ind w:left="567" w:hanging="567"/>
        <w:rPr>
          <w:ins w:id="3236" w:author="Author"/>
          <w:rFonts w:ascii="Times New Roman" w:eastAsia="Times New Roman" w:hAnsi="Times New Roman" w:cs="Times New Roman"/>
          <w:lang w:val="ro-RO"/>
        </w:rPr>
      </w:pPr>
      <w:ins w:id="3237" w:author="Author">
        <w:r w:rsidRPr="00E93F1F">
          <w:rPr>
            <w:rFonts w:ascii="Times New Roman" w:eastAsia="Times New Roman" w:hAnsi="Times New Roman" w:cs="Times New Roman"/>
            <w:lang w:val="ro-RO"/>
          </w:rPr>
          <w:t>Îmbunătățirea funcției fizice</w:t>
        </w:r>
      </w:ins>
    </w:p>
    <w:p w14:paraId="61AB9CB0" w14:textId="77777777" w:rsidR="00C86F05" w:rsidRPr="00E93F1F" w:rsidRDefault="00C86F05" w:rsidP="00C86F05">
      <w:pPr>
        <w:pStyle w:val="ListParagraph"/>
        <w:numPr>
          <w:ilvl w:val="0"/>
          <w:numId w:val="3"/>
        </w:numPr>
        <w:spacing w:after="0" w:line="240" w:lineRule="auto"/>
        <w:ind w:left="567" w:hanging="567"/>
        <w:rPr>
          <w:ins w:id="3238" w:author="Author"/>
          <w:rFonts w:ascii="Times New Roman" w:eastAsia="Times New Roman" w:hAnsi="Times New Roman" w:cs="Times New Roman"/>
          <w:lang w:val="ro-RO"/>
        </w:rPr>
      </w:pPr>
      <w:ins w:id="3239" w:author="Author">
        <w:r w:rsidRPr="00E93F1F">
          <w:rPr>
            <w:rFonts w:ascii="Times New Roman" w:eastAsia="Times New Roman" w:hAnsi="Times New Roman" w:cs="Times New Roman"/>
            <w:lang w:val="ro-RO"/>
          </w:rPr>
          <w:t>Încetinirea leziunilor articulare.</w:t>
        </w:r>
      </w:ins>
    </w:p>
    <w:p w14:paraId="0FA70121" w14:textId="77777777" w:rsidR="00C86F05" w:rsidRPr="00E93F1F" w:rsidRDefault="00C86F05" w:rsidP="00C86F05">
      <w:pPr>
        <w:spacing w:after="0" w:line="240" w:lineRule="auto"/>
        <w:rPr>
          <w:ins w:id="3240" w:author="Author"/>
          <w:rFonts w:ascii="Times New Roman" w:hAnsi="Times New Roman" w:cs="Times New Roman"/>
          <w:lang w:val="ro-RO"/>
        </w:rPr>
      </w:pPr>
    </w:p>
    <w:p w14:paraId="14E305C4" w14:textId="77777777" w:rsidR="00C86F05" w:rsidRPr="00E93F1F" w:rsidRDefault="00C86F05" w:rsidP="00C86F05">
      <w:pPr>
        <w:spacing w:after="0" w:line="240" w:lineRule="auto"/>
        <w:rPr>
          <w:ins w:id="3241" w:author="Author"/>
          <w:rFonts w:ascii="Times New Roman" w:eastAsia="Times New Roman" w:hAnsi="Times New Roman" w:cs="Times New Roman"/>
          <w:lang w:val="ro-RO"/>
        </w:rPr>
      </w:pPr>
      <w:ins w:id="3242" w:author="Author">
        <w:r w:rsidRPr="00E93F1F">
          <w:rPr>
            <w:rFonts w:ascii="Times New Roman" w:eastAsia="Times New Roman" w:hAnsi="Times New Roman" w:cs="Times New Roman"/>
            <w:b/>
            <w:bCs/>
            <w:lang w:val="ro-RO"/>
          </w:rPr>
          <w:t>Boală Crohn</w:t>
        </w:r>
      </w:ins>
    </w:p>
    <w:p w14:paraId="6460DB36" w14:textId="77777777" w:rsidR="00C86F05" w:rsidRPr="00E93F1F" w:rsidRDefault="00C86F05" w:rsidP="00C86F05">
      <w:pPr>
        <w:spacing w:after="0" w:line="240" w:lineRule="auto"/>
        <w:rPr>
          <w:ins w:id="3243" w:author="Author"/>
          <w:rFonts w:ascii="Times New Roman" w:eastAsia="Times New Roman" w:hAnsi="Times New Roman" w:cs="Times New Roman"/>
          <w:lang w:val="ro-RO"/>
        </w:rPr>
      </w:pPr>
      <w:ins w:id="3244" w:author="Author">
        <w:r w:rsidRPr="00E93F1F">
          <w:rPr>
            <w:rFonts w:ascii="Times New Roman" w:eastAsia="Times New Roman" w:hAnsi="Times New Roman" w:cs="Times New Roman"/>
            <w:lang w:val="ro-RO"/>
          </w:rPr>
          <w:t>Boala Crohn este o afecțiune inflamatorie intestinală. Dacă suferiți de boala Crohn, la început veți primi alte medicamente. Dacă răspunsul dumneavoastră nu este suficient de bun sau dacă prezentați intoleranță la aceste medicamente, puteți utiliza Otulfi pentru reducerea semnelor și simptomelor bolii de care suferiți.</w:t>
        </w:r>
      </w:ins>
    </w:p>
    <w:p w14:paraId="72C68A7E" w14:textId="77777777" w:rsidR="00C86F05" w:rsidRPr="00E93F1F" w:rsidRDefault="00C86F05" w:rsidP="00C86F05">
      <w:pPr>
        <w:spacing w:after="0" w:line="240" w:lineRule="auto"/>
        <w:rPr>
          <w:ins w:id="3245" w:author="Author"/>
          <w:rFonts w:ascii="Times New Roman" w:hAnsi="Times New Roman" w:cs="Times New Roman"/>
          <w:lang w:val="ro-RO"/>
        </w:rPr>
      </w:pPr>
    </w:p>
    <w:p w14:paraId="45BC08D9" w14:textId="77777777" w:rsidR="00C86F05" w:rsidRPr="00E93F1F" w:rsidRDefault="00C86F05" w:rsidP="00C86F05">
      <w:pPr>
        <w:spacing w:after="0" w:line="240" w:lineRule="auto"/>
        <w:rPr>
          <w:ins w:id="3246" w:author="Author"/>
          <w:rFonts w:ascii="Times New Roman" w:hAnsi="Times New Roman" w:cs="Times New Roman"/>
          <w:lang w:val="ro-RO"/>
        </w:rPr>
      </w:pPr>
    </w:p>
    <w:p w14:paraId="59AC3716" w14:textId="77777777" w:rsidR="00C86F05" w:rsidRPr="00E93F1F" w:rsidRDefault="00C86F05" w:rsidP="00C86F05">
      <w:pPr>
        <w:spacing w:after="0" w:line="240" w:lineRule="auto"/>
        <w:ind w:left="567" w:hanging="567"/>
        <w:rPr>
          <w:ins w:id="3247" w:author="Author"/>
          <w:rFonts w:ascii="Times New Roman" w:eastAsia="Times New Roman" w:hAnsi="Times New Roman" w:cs="Times New Roman"/>
          <w:lang w:val="ro-RO"/>
        </w:rPr>
      </w:pPr>
      <w:ins w:id="3248"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Ce trebuie să știți înainte să utilizați Otulfi</w:t>
        </w:r>
      </w:ins>
    </w:p>
    <w:p w14:paraId="3ECA210E" w14:textId="77777777" w:rsidR="00C86F05" w:rsidRPr="00E93F1F" w:rsidRDefault="00C86F05" w:rsidP="00C86F05">
      <w:pPr>
        <w:spacing w:after="0" w:line="240" w:lineRule="auto"/>
        <w:rPr>
          <w:ins w:id="3249" w:author="Author"/>
          <w:rFonts w:ascii="Times New Roman" w:hAnsi="Times New Roman" w:cs="Times New Roman"/>
          <w:lang w:val="ro-RO"/>
        </w:rPr>
      </w:pPr>
    </w:p>
    <w:p w14:paraId="6B62FCA9" w14:textId="77777777" w:rsidR="00C86F05" w:rsidRPr="00E93F1F" w:rsidRDefault="00C86F05" w:rsidP="00C86F05">
      <w:pPr>
        <w:spacing w:after="0" w:line="240" w:lineRule="auto"/>
        <w:rPr>
          <w:ins w:id="3250" w:author="Author"/>
          <w:rFonts w:ascii="Times New Roman" w:eastAsia="Times New Roman" w:hAnsi="Times New Roman" w:cs="Times New Roman"/>
          <w:lang w:val="ro-RO"/>
        </w:rPr>
      </w:pPr>
      <w:ins w:id="3251" w:author="Author">
        <w:r w:rsidRPr="00E93F1F">
          <w:rPr>
            <w:rFonts w:ascii="Times New Roman" w:eastAsia="Times New Roman" w:hAnsi="Times New Roman" w:cs="Times New Roman"/>
            <w:b/>
            <w:bCs/>
            <w:lang w:val="ro-RO"/>
          </w:rPr>
          <w:t>Nu utilizați Otulfi</w:t>
        </w:r>
      </w:ins>
    </w:p>
    <w:p w14:paraId="4F83D2C9" w14:textId="77777777" w:rsidR="00C86F05" w:rsidRPr="00E93F1F" w:rsidRDefault="00C86F05" w:rsidP="00C86F05">
      <w:pPr>
        <w:pStyle w:val="ListParagraph"/>
        <w:numPr>
          <w:ilvl w:val="0"/>
          <w:numId w:val="3"/>
        </w:numPr>
        <w:spacing w:after="0" w:line="240" w:lineRule="auto"/>
        <w:ind w:left="567" w:hanging="567"/>
        <w:rPr>
          <w:ins w:id="3252" w:author="Author"/>
          <w:rFonts w:ascii="Times New Roman" w:eastAsia="Times New Roman" w:hAnsi="Times New Roman" w:cs="Times New Roman"/>
          <w:lang w:val="ro-RO"/>
        </w:rPr>
      </w:pPr>
      <w:ins w:id="3253" w:author="Author">
        <w:r w:rsidRPr="00E93F1F">
          <w:rPr>
            <w:rFonts w:ascii="Times New Roman" w:eastAsia="Times New Roman" w:hAnsi="Times New Roman" w:cs="Times New Roman"/>
            <w:b/>
            <w:bCs/>
            <w:lang w:val="ro-RO"/>
          </w:rPr>
          <w:t xml:space="preserve">Dacă sunteți alergic la ustekinumab </w:t>
        </w:r>
        <w:r w:rsidRPr="00E93F1F">
          <w:rPr>
            <w:rFonts w:ascii="Times New Roman" w:eastAsia="Times New Roman" w:hAnsi="Times New Roman" w:cs="Times New Roman"/>
            <w:lang w:val="ro-RO"/>
          </w:rPr>
          <w:t>sau la oricare dintre celelalte componente ale acestui medicament (enumerate la pct. 6).</w:t>
        </w:r>
      </w:ins>
    </w:p>
    <w:p w14:paraId="0F3A385F" w14:textId="77777777" w:rsidR="00C86F05" w:rsidRPr="00E93F1F" w:rsidRDefault="00C86F05" w:rsidP="00C86F05">
      <w:pPr>
        <w:pStyle w:val="ListParagraph"/>
        <w:numPr>
          <w:ilvl w:val="0"/>
          <w:numId w:val="3"/>
        </w:numPr>
        <w:spacing w:after="0" w:line="240" w:lineRule="auto"/>
        <w:ind w:left="567" w:hanging="567"/>
        <w:rPr>
          <w:ins w:id="3254" w:author="Author"/>
          <w:rFonts w:ascii="Times New Roman" w:eastAsia="Times New Roman" w:hAnsi="Times New Roman" w:cs="Times New Roman"/>
          <w:lang w:val="ro-RO"/>
        </w:rPr>
      </w:pPr>
      <w:ins w:id="3255" w:author="Author">
        <w:r w:rsidRPr="00E93F1F">
          <w:rPr>
            <w:rFonts w:ascii="Times New Roman" w:eastAsia="Times New Roman" w:hAnsi="Times New Roman" w:cs="Times New Roman"/>
            <w:b/>
            <w:bCs/>
            <w:lang w:val="ro-RO"/>
          </w:rPr>
          <w:t xml:space="preserve">Dacă aveți o infecție activă </w:t>
        </w:r>
        <w:r w:rsidRPr="00E93F1F">
          <w:rPr>
            <w:rFonts w:ascii="Times New Roman" w:eastAsia="Times New Roman" w:hAnsi="Times New Roman" w:cs="Times New Roman"/>
            <w:lang w:val="ro-RO"/>
          </w:rPr>
          <w:t>pe care medicul dumneavoastră o consideră importantă.</w:t>
        </w:r>
      </w:ins>
    </w:p>
    <w:p w14:paraId="479155B3" w14:textId="77777777" w:rsidR="00C86F05" w:rsidRPr="00E93F1F" w:rsidRDefault="00C86F05" w:rsidP="00C86F05">
      <w:pPr>
        <w:spacing w:after="0" w:line="240" w:lineRule="auto"/>
        <w:rPr>
          <w:ins w:id="3256" w:author="Author"/>
          <w:rFonts w:ascii="Times New Roman" w:hAnsi="Times New Roman" w:cs="Times New Roman"/>
          <w:lang w:val="ro-RO"/>
        </w:rPr>
      </w:pPr>
    </w:p>
    <w:p w14:paraId="2D918EEB" w14:textId="77777777" w:rsidR="00C86F05" w:rsidRPr="00E93F1F" w:rsidRDefault="00C86F05" w:rsidP="00C86F05">
      <w:pPr>
        <w:spacing w:after="0" w:line="240" w:lineRule="auto"/>
        <w:rPr>
          <w:ins w:id="3257" w:author="Author"/>
          <w:rFonts w:ascii="Times New Roman" w:eastAsia="Times New Roman" w:hAnsi="Times New Roman" w:cs="Times New Roman"/>
          <w:lang w:val="ro-RO"/>
        </w:rPr>
      </w:pPr>
      <w:ins w:id="3258" w:author="Author">
        <w:r w:rsidRPr="00E93F1F">
          <w:rPr>
            <w:rFonts w:ascii="Times New Roman" w:eastAsia="Times New Roman" w:hAnsi="Times New Roman" w:cs="Times New Roman"/>
            <w:lang w:val="ro-RO"/>
          </w:rPr>
          <w:t>Dacă nu sunteți sigur că oricare din situațiile de mai sus se aplică în cazul dumneavoastră, discutați cu medicul dumneavoastră sau farmacistul înainte de a utiliza Otulfi.</w:t>
        </w:r>
      </w:ins>
    </w:p>
    <w:p w14:paraId="44248D83" w14:textId="77777777" w:rsidR="00C86F05" w:rsidRPr="00E93F1F" w:rsidRDefault="00C86F05" w:rsidP="00C86F05">
      <w:pPr>
        <w:spacing w:after="0" w:line="240" w:lineRule="auto"/>
        <w:rPr>
          <w:ins w:id="3259" w:author="Author"/>
          <w:rFonts w:ascii="Times New Roman" w:hAnsi="Times New Roman" w:cs="Times New Roman"/>
          <w:lang w:val="ro-RO"/>
        </w:rPr>
      </w:pPr>
    </w:p>
    <w:p w14:paraId="4955A0A6" w14:textId="77777777" w:rsidR="00C86F05" w:rsidRPr="00E93F1F" w:rsidRDefault="00C86F05" w:rsidP="00C86F05">
      <w:pPr>
        <w:spacing w:after="0" w:line="240" w:lineRule="auto"/>
        <w:rPr>
          <w:ins w:id="3260" w:author="Author"/>
          <w:rFonts w:ascii="Times New Roman" w:eastAsia="Times New Roman" w:hAnsi="Times New Roman" w:cs="Times New Roman"/>
          <w:lang w:val="ro-RO"/>
        </w:rPr>
      </w:pPr>
      <w:ins w:id="3261" w:author="Author">
        <w:r w:rsidRPr="00E93F1F">
          <w:rPr>
            <w:rFonts w:ascii="Times New Roman" w:eastAsia="Times New Roman" w:hAnsi="Times New Roman" w:cs="Times New Roman"/>
            <w:b/>
            <w:bCs/>
            <w:lang w:val="ro-RO"/>
          </w:rPr>
          <w:t>Precauții și atenționări</w:t>
        </w:r>
      </w:ins>
    </w:p>
    <w:p w14:paraId="7500D3C6" w14:textId="77777777" w:rsidR="00C86F05" w:rsidRPr="00E93F1F" w:rsidRDefault="00C86F05" w:rsidP="00C86F05">
      <w:pPr>
        <w:spacing w:after="0" w:line="240" w:lineRule="auto"/>
        <w:rPr>
          <w:ins w:id="3262" w:author="Author"/>
          <w:rFonts w:ascii="Times New Roman" w:eastAsia="Times New Roman" w:hAnsi="Times New Roman" w:cs="Times New Roman"/>
          <w:lang w:val="ro-RO"/>
        </w:rPr>
      </w:pPr>
      <w:ins w:id="3263" w:author="Author">
        <w:r w:rsidRPr="00E93F1F">
          <w:rPr>
            <w:rFonts w:ascii="Times New Roman" w:eastAsia="Times New Roman" w:hAnsi="Times New Roman" w:cs="Times New Roman"/>
            <w:lang w:val="ro-RO"/>
          </w:rPr>
          <w:t>Discutați cu medicul dumneavoastră sau cu farmacistul înainte de a utiliza Otulfi. Medicul dumneavoastră va verifica cât de bine sunteți înainte de fiecare tratament. Asigurați</w:t>
        </w:r>
        <w:r w:rsidRPr="00E93F1F">
          <w:rPr>
            <w:rFonts w:ascii="Times New Roman" w:eastAsia="Times New Roman" w:hAnsi="Times New Roman" w:cs="Times New Roman"/>
            <w:lang w:val="ro-RO"/>
          </w:rPr>
          <w:noBreakHyphen/>
          <w:t>vă că ați spus medicului dumneavoastră despre orice boală de care suferiți înaintea fiecărui tratament. De asemenea, spuneți-i medicului dumneavoastră dacă ați fost recent în preajma unei persoane care ar putea avea tuberculoză. Medicul dumneavoastră vă va examina și va efectua un test pentru tuberculoză înainte de a vă prescrie Otulfi. În cazul în care medicul dumneavoastră consideră că aveți un risc de a dezvolta tuberculoză, este posibil să vi se administreze medicamente pentru tratamentul acesteia.</w:t>
        </w:r>
      </w:ins>
    </w:p>
    <w:p w14:paraId="3BC93A1B" w14:textId="77777777" w:rsidR="00C86F05" w:rsidRPr="00E93F1F" w:rsidRDefault="00C86F05" w:rsidP="00C86F05">
      <w:pPr>
        <w:spacing w:after="0" w:line="240" w:lineRule="auto"/>
        <w:rPr>
          <w:ins w:id="3264" w:author="Author"/>
          <w:rFonts w:ascii="Times New Roman" w:hAnsi="Times New Roman" w:cs="Times New Roman"/>
          <w:lang w:val="ro-RO"/>
        </w:rPr>
      </w:pPr>
    </w:p>
    <w:p w14:paraId="31C6FC4B" w14:textId="77777777" w:rsidR="00C86F05" w:rsidRPr="00E93F1F" w:rsidRDefault="00C86F05" w:rsidP="00C86F05">
      <w:pPr>
        <w:spacing w:after="0" w:line="240" w:lineRule="auto"/>
        <w:rPr>
          <w:ins w:id="3265" w:author="Author"/>
          <w:rFonts w:ascii="Times New Roman" w:eastAsia="Times New Roman" w:hAnsi="Times New Roman" w:cs="Times New Roman"/>
          <w:lang w:val="ro-RO"/>
        </w:rPr>
      </w:pPr>
      <w:ins w:id="3266" w:author="Author">
        <w:r w:rsidRPr="00E93F1F">
          <w:rPr>
            <w:rFonts w:ascii="Times New Roman" w:eastAsia="Times New Roman" w:hAnsi="Times New Roman" w:cs="Times New Roman"/>
            <w:b/>
            <w:bCs/>
            <w:lang w:val="ro-RO"/>
          </w:rPr>
          <w:t>Atenție la reacțiile adverse grave</w:t>
        </w:r>
      </w:ins>
    </w:p>
    <w:p w14:paraId="39C9A4F6" w14:textId="77777777" w:rsidR="00C86F05" w:rsidRPr="00E93F1F" w:rsidRDefault="00C86F05" w:rsidP="00C86F05">
      <w:pPr>
        <w:spacing w:after="0" w:line="240" w:lineRule="auto"/>
        <w:rPr>
          <w:ins w:id="3267" w:author="Author"/>
          <w:rFonts w:ascii="Times New Roman" w:eastAsia="Times New Roman" w:hAnsi="Times New Roman" w:cs="Times New Roman"/>
          <w:lang w:val="ro-RO"/>
        </w:rPr>
      </w:pPr>
      <w:ins w:id="3268" w:author="Author">
        <w:r w:rsidRPr="00E93F1F">
          <w:rPr>
            <w:rFonts w:ascii="Times New Roman" w:eastAsia="Times New Roman" w:hAnsi="Times New Roman" w:cs="Times New Roman"/>
            <w:lang w:val="ro-RO"/>
          </w:rPr>
          <w:t>Otulfi poate provoca reacții adverse grave, inclusiv reacții alergice și infecții. Trebuie să fiți atent la anumite semne de boală în timp ce utilizați Otulfi. Vezi “Reacții adverse grave” de la pct. 4 pentru lista completă a acestor reacții adverse.</w:t>
        </w:r>
      </w:ins>
    </w:p>
    <w:p w14:paraId="07CA316F" w14:textId="77777777" w:rsidR="00C86F05" w:rsidRPr="00E93F1F" w:rsidRDefault="00C86F05" w:rsidP="00C86F05">
      <w:pPr>
        <w:spacing w:after="0" w:line="240" w:lineRule="auto"/>
        <w:rPr>
          <w:ins w:id="3269" w:author="Author"/>
          <w:rFonts w:ascii="Times New Roman" w:hAnsi="Times New Roman" w:cs="Times New Roman"/>
          <w:lang w:val="ro-RO"/>
        </w:rPr>
      </w:pPr>
    </w:p>
    <w:p w14:paraId="72D72E69" w14:textId="77777777" w:rsidR="00C86F05" w:rsidRPr="00E93F1F" w:rsidRDefault="00C86F05" w:rsidP="00C86F05">
      <w:pPr>
        <w:spacing w:after="0" w:line="240" w:lineRule="auto"/>
        <w:rPr>
          <w:ins w:id="3270" w:author="Author"/>
          <w:rFonts w:ascii="Times New Roman" w:eastAsia="Times New Roman" w:hAnsi="Times New Roman" w:cs="Times New Roman"/>
          <w:lang w:val="ro-RO"/>
        </w:rPr>
      </w:pPr>
      <w:ins w:id="3271" w:author="Author">
        <w:r w:rsidRPr="00E93F1F">
          <w:rPr>
            <w:rFonts w:ascii="Times New Roman" w:eastAsia="Times New Roman" w:hAnsi="Times New Roman" w:cs="Times New Roman"/>
            <w:b/>
            <w:bCs/>
            <w:lang w:val="ro-RO"/>
          </w:rPr>
          <w:t>Înainte de a utiliza Otulfi spuneți medicului dumneavoastră:</w:t>
        </w:r>
      </w:ins>
    </w:p>
    <w:p w14:paraId="441C7019" w14:textId="77777777" w:rsidR="00C86F05" w:rsidRPr="00E93F1F" w:rsidRDefault="00C86F05" w:rsidP="00C86F05">
      <w:pPr>
        <w:pStyle w:val="ListParagraph"/>
        <w:numPr>
          <w:ilvl w:val="0"/>
          <w:numId w:val="3"/>
        </w:numPr>
        <w:spacing w:after="0" w:line="240" w:lineRule="auto"/>
        <w:ind w:left="567" w:hanging="567"/>
        <w:rPr>
          <w:ins w:id="3272" w:author="Author"/>
          <w:rFonts w:ascii="Times New Roman" w:eastAsia="Times New Roman" w:hAnsi="Times New Roman" w:cs="Times New Roman"/>
          <w:lang w:val="ro-RO"/>
        </w:rPr>
      </w:pPr>
      <w:ins w:id="3273" w:author="Author">
        <w:r w:rsidRPr="00E93F1F">
          <w:rPr>
            <w:rFonts w:ascii="Times New Roman" w:eastAsia="Times New Roman" w:hAnsi="Times New Roman" w:cs="Times New Roman"/>
            <w:b/>
            <w:bCs/>
            <w:lang w:val="ro-RO"/>
          </w:rPr>
          <w:t>Dacă ați avut vreodată o reacție alergică la ustekinumab</w:t>
        </w:r>
        <w:r w:rsidRPr="00E93F1F">
          <w:rPr>
            <w:rFonts w:ascii="Times New Roman" w:eastAsia="Times New Roman" w:hAnsi="Times New Roman" w:cs="Times New Roman"/>
            <w:lang w:val="ro-RO"/>
          </w:rPr>
          <w:t>. Întrebați medicul dumneavoastră dacă nu sunteți sigur.</w:t>
        </w:r>
      </w:ins>
    </w:p>
    <w:p w14:paraId="120555F6" w14:textId="77777777" w:rsidR="00C86F05" w:rsidRPr="00E93F1F" w:rsidRDefault="00C86F05" w:rsidP="00C86F05">
      <w:pPr>
        <w:pStyle w:val="ListParagraph"/>
        <w:numPr>
          <w:ilvl w:val="0"/>
          <w:numId w:val="3"/>
        </w:numPr>
        <w:spacing w:after="0" w:line="240" w:lineRule="auto"/>
        <w:ind w:left="567" w:hanging="567"/>
        <w:rPr>
          <w:ins w:id="3274" w:author="Author"/>
          <w:rFonts w:ascii="Times New Roman" w:eastAsia="Times New Roman" w:hAnsi="Times New Roman" w:cs="Times New Roman"/>
          <w:lang w:val="ro-RO"/>
        </w:rPr>
      </w:pPr>
      <w:ins w:id="3275" w:author="Author">
        <w:r w:rsidRPr="00E93F1F">
          <w:rPr>
            <w:rFonts w:ascii="Times New Roman" w:eastAsia="Times New Roman" w:hAnsi="Times New Roman" w:cs="Times New Roman"/>
            <w:b/>
            <w:bCs/>
            <w:lang w:val="ro-RO"/>
          </w:rPr>
          <w:t xml:space="preserve">Dacă ați avut vreodată orice tip de cancer </w:t>
        </w:r>
        <w:r w:rsidRPr="00E93F1F">
          <w:rPr>
            <w:rFonts w:ascii="Times New Roman" w:eastAsia="Times New Roman" w:hAnsi="Times New Roman" w:cs="Times New Roman"/>
            <w:lang w:val="ro-RO"/>
          </w:rPr>
          <w:t>– aceasta deoarece imunosupresoarele precum Otulfi slăbesc activitatea sistemului imunitar. Acest lucru poate crește riscul de cancer.</w:t>
        </w:r>
      </w:ins>
    </w:p>
    <w:p w14:paraId="71BF80E7" w14:textId="77777777" w:rsidR="00C86F05" w:rsidRPr="00E93F1F" w:rsidRDefault="00C86F05" w:rsidP="00C86F05">
      <w:pPr>
        <w:pStyle w:val="ListParagraph"/>
        <w:numPr>
          <w:ilvl w:val="0"/>
          <w:numId w:val="3"/>
        </w:numPr>
        <w:spacing w:after="0" w:line="240" w:lineRule="auto"/>
        <w:ind w:left="567" w:hanging="567"/>
        <w:rPr>
          <w:ins w:id="3276" w:author="Author"/>
          <w:rFonts w:ascii="Times New Roman" w:eastAsia="Times New Roman" w:hAnsi="Times New Roman" w:cs="Times New Roman"/>
          <w:lang w:val="ro-RO"/>
        </w:rPr>
      </w:pPr>
      <w:ins w:id="3277" w:author="Author">
        <w:r w:rsidRPr="00E93F1F">
          <w:rPr>
            <w:rFonts w:ascii="Times New Roman" w:eastAsia="Times New Roman" w:hAnsi="Times New Roman" w:cs="Times New Roman"/>
            <w:b/>
            <w:bCs/>
            <w:lang w:val="ro-RO"/>
          </w:rPr>
          <w:t xml:space="preserve">Dacă ați fost tratat pentru psoriazis cu alte medicamente biologice (un medicament produs dintr-o sursă biologică și administrat de obicei prin injectare) </w:t>
        </w:r>
        <w:r w:rsidRPr="00E93F1F">
          <w:rPr>
            <w:rFonts w:ascii="Times New Roman" w:eastAsia="Times New Roman" w:hAnsi="Times New Roman" w:cs="Times New Roman"/>
            <w:lang w:val="ro-RO"/>
          </w:rPr>
          <w:t>- riscul de cancer poate fi mai mare.</w:t>
        </w:r>
      </w:ins>
    </w:p>
    <w:p w14:paraId="5AC10325" w14:textId="77777777" w:rsidR="00C86F05" w:rsidRPr="00E93F1F" w:rsidRDefault="00C86F05" w:rsidP="00C86F05">
      <w:pPr>
        <w:pStyle w:val="ListParagraph"/>
        <w:numPr>
          <w:ilvl w:val="0"/>
          <w:numId w:val="3"/>
        </w:numPr>
        <w:spacing w:after="0" w:line="240" w:lineRule="auto"/>
        <w:ind w:left="567" w:hanging="567"/>
        <w:rPr>
          <w:ins w:id="3278" w:author="Author"/>
          <w:rFonts w:ascii="Times New Roman" w:eastAsia="Times New Roman" w:hAnsi="Times New Roman" w:cs="Times New Roman"/>
          <w:lang w:val="ro-RO"/>
        </w:rPr>
      </w:pPr>
      <w:ins w:id="3279" w:author="Author">
        <w:r w:rsidRPr="00E93F1F">
          <w:rPr>
            <w:rFonts w:ascii="Times New Roman" w:eastAsia="Times New Roman" w:hAnsi="Times New Roman" w:cs="Times New Roman"/>
            <w:b/>
            <w:bCs/>
            <w:lang w:val="ro-RO"/>
          </w:rPr>
          <w:t>Dacă aveți sau ați avut o infecție recentă.</w:t>
        </w:r>
      </w:ins>
    </w:p>
    <w:p w14:paraId="39A28B91" w14:textId="77777777" w:rsidR="00C86F05" w:rsidRDefault="00C86F05" w:rsidP="00C86F05">
      <w:pPr>
        <w:pStyle w:val="ListParagraph"/>
        <w:numPr>
          <w:ilvl w:val="0"/>
          <w:numId w:val="3"/>
        </w:numPr>
        <w:spacing w:after="0" w:line="240" w:lineRule="auto"/>
        <w:ind w:left="567" w:hanging="567"/>
        <w:rPr>
          <w:ins w:id="3280" w:author="Author"/>
          <w:rFonts w:ascii="Times New Roman" w:eastAsia="Times New Roman" w:hAnsi="Times New Roman" w:cs="Times New Roman"/>
          <w:lang w:val="ro-RO"/>
        </w:rPr>
      </w:pPr>
      <w:ins w:id="3281" w:author="Author">
        <w:r w:rsidRPr="00E93F1F">
          <w:rPr>
            <w:rFonts w:ascii="Times New Roman" w:eastAsia="Times New Roman" w:hAnsi="Times New Roman" w:cs="Times New Roman"/>
            <w:b/>
            <w:bCs/>
            <w:lang w:val="ro-RO"/>
          </w:rPr>
          <w:t xml:space="preserve">Dacă aveți orice leziuni noi sau modificate </w:t>
        </w:r>
        <w:r w:rsidRPr="00E93F1F">
          <w:rPr>
            <w:rFonts w:ascii="Times New Roman" w:eastAsia="Times New Roman" w:hAnsi="Times New Roman" w:cs="Times New Roman"/>
            <w:lang w:val="ro-RO"/>
          </w:rPr>
          <w:t>în zonele afectate de psoriazis sau pe pielea normală.</w:t>
        </w:r>
      </w:ins>
    </w:p>
    <w:p w14:paraId="0E5254DB" w14:textId="708F4727" w:rsidR="00DD536A" w:rsidRPr="00E93F1F" w:rsidRDefault="00DD536A" w:rsidP="00C86F05">
      <w:pPr>
        <w:pStyle w:val="ListParagraph"/>
        <w:numPr>
          <w:ilvl w:val="0"/>
          <w:numId w:val="3"/>
        </w:numPr>
        <w:spacing w:after="0" w:line="240" w:lineRule="auto"/>
        <w:ind w:left="567" w:hanging="567"/>
        <w:rPr>
          <w:ins w:id="3282" w:author="Author"/>
          <w:rFonts w:ascii="Times New Roman" w:eastAsia="Times New Roman" w:hAnsi="Times New Roman" w:cs="Times New Roman"/>
          <w:lang w:val="ro-RO"/>
        </w:rPr>
      </w:pPr>
      <w:ins w:id="3283" w:author="Author">
        <w:r w:rsidRPr="003100A8">
          <w:rPr>
            <w:rFonts w:ascii="Times New Roman" w:eastAsia="Times New Roman" w:hAnsi="Times New Roman" w:cs="Times New Roman"/>
            <w:b/>
            <w:bCs/>
            <w:lang w:val="ro-RO"/>
          </w:rPr>
          <w:t>Dacă ați avut vreodată o reacție alergică la injecția cu Otulfi</w:t>
        </w:r>
        <w:r w:rsidRPr="00DD536A">
          <w:rPr>
            <w:rFonts w:ascii="Times New Roman" w:eastAsia="Times New Roman" w:hAnsi="Times New Roman" w:cs="Times New Roman"/>
            <w:lang w:val="ro-RO"/>
          </w:rPr>
          <w:t xml:space="preserve"> – Consultați </w:t>
        </w:r>
        <w:r w:rsidR="005F10A2" w:rsidRPr="004F0915">
          <w:rPr>
            <w:rFonts w:ascii="Times New Roman" w:eastAsia="Times New Roman" w:hAnsi="Times New Roman" w:cs="Times New Roman"/>
            <w:lang w:val="ro-RO"/>
            <w:rPrChange w:id="3284" w:author="Author">
              <w:rPr>
                <w:rFonts w:ascii="Times New Roman" w:eastAsia="Times New Roman" w:hAnsi="Times New Roman" w:cs="Times New Roman"/>
              </w:rPr>
            </w:rPrChange>
          </w:rPr>
          <w:t>“</w:t>
        </w:r>
        <w:r w:rsidRPr="00DD536A">
          <w:rPr>
            <w:rFonts w:ascii="Times New Roman" w:eastAsia="Times New Roman" w:hAnsi="Times New Roman" w:cs="Times New Roman"/>
            <w:lang w:val="ro-RO"/>
          </w:rPr>
          <w:t>Atenție la reacțiile adverse grave</w:t>
        </w:r>
        <w:r w:rsidR="005F10A2" w:rsidRPr="004F0915">
          <w:rPr>
            <w:rFonts w:ascii="Times New Roman" w:eastAsia="Times New Roman" w:hAnsi="Times New Roman" w:cs="Times New Roman"/>
            <w:lang w:val="ro-RO"/>
            <w:rPrChange w:id="3285" w:author="Author">
              <w:rPr>
                <w:rFonts w:ascii="Times New Roman" w:eastAsia="Times New Roman" w:hAnsi="Times New Roman" w:cs="Times New Roman"/>
              </w:rPr>
            </w:rPrChange>
          </w:rPr>
          <w:t>”</w:t>
        </w:r>
        <w:r w:rsidRPr="00DD536A">
          <w:rPr>
            <w:rFonts w:ascii="Times New Roman" w:eastAsia="Times New Roman" w:hAnsi="Times New Roman" w:cs="Times New Roman"/>
            <w:lang w:val="ro-RO"/>
          </w:rPr>
          <w:t xml:space="preserve"> de la punctul 4 pentru semnele unei reacții alergice.</w:t>
        </w:r>
      </w:ins>
    </w:p>
    <w:p w14:paraId="2BD10D72" w14:textId="77777777" w:rsidR="00C86F05" w:rsidRPr="00E93F1F" w:rsidRDefault="00C86F05" w:rsidP="00C86F05">
      <w:pPr>
        <w:pStyle w:val="ListParagraph"/>
        <w:numPr>
          <w:ilvl w:val="0"/>
          <w:numId w:val="3"/>
        </w:numPr>
        <w:spacing w:after="0" w:line="240" w:lineRule="auto"/>
        <w:ind w:left="567" w:hanging="567"/>
        <w:rPr>
          <w:ins w:id="3286" w:author="Author"/>
          <w:rFonts w:ascii="Times New Roman" w:eastAsia="Times New Roman" w:hAnsi="Times New Roman" w:cs="Times New Roman"/>
          <w:lang w:val="ro-RO"/>
        </w:rPr>
      </w:pPr>
      <w:ins w:id="3287" w:author="Author">
        <w:r w:rsidRPr="00E93F1F">
          <w:rPr>
            <w:rFonts w:ascii="Times New Roman" w:eastAsia="Times New Roman" w:hAnsi="Times New Roman" w:cs="Times New Roman"/>
            <w:b/>
            <w:bCs/>
            <w:lang w:val="ro-RO"/>
          </w:rPr>
          <w:lastRenderedPageBreak/>
          <w:t xml:space="preserve">Dacă utilizați orice alt tratament pentru psoriazis și/sau artrita psoriazică </w:t>
        </w:r>
        <w:r w:rsidRPr="00E93F1F">
          <w:rPr>
            <w:rFonts w:ascii="Times New Roman" w:eastAsia="Times New Roman" w:hAnsi="Times New Roman" w:cs="Times New Roman"/>
            <w:lang w:val="ro-RO"/>
          </w:rPr>
          <w:t>– precum alt imunosupresor sau fototerapie (când corpul dumneavoastră este tratat cu raze ultraviolete (UV)). Aceste tratamente pot să reducă de asemenea activitatea sistemului imunitar. Utilizarea concomitentă a acestor terapii împreună cu Otulfi nu a fost investigată. Cu toate acestea, poate crește riscul bolilor care au legătură cu un sistem imunitar slăbit.</w:t>
        </w:r>
      </w:ins>
    </w:p>
    <w:p w14:paraId="0DFDAB1B" w14:textId="77777777" w:rsidR="00C86F05" w:rsidRPr="00E93F1F" w:rsidRDefault="00C86F05" w:rsidP="00C86F05">
      <w:pPr>
        <w:pStyle w:val="ListParagraph"/>
        <w:numPr>
          <w:ilvl w:val="0"/>
          <w:numId w:val="3"/>
        </w:numPr>
        <w:spacing w:after="0" w:line="240" w:lineRule="auto"/>
        <w:ind w:left="567" w:hanging="567"/>
        <w:rPr>
          <w:ins w:id="3288" w:author="Author"/>
          <w:rFonts w:ascii="Times New Roman" w:eastAsia="Times New Roman" w:hAnsi="Times New Roman" w:cs="Times New Roman"/>
          <w:lang w:val="ro-RO"/>
        </w:rPr>
      </w:pPr>
      <w:ins w:id="3289" w:author="Author">
        <w:r w:rsidRPr="00E93F1F">
          <w:rPr>
            <w:rFonts w:ascii="Times New Roman" w:eastAsia="Times New Roman" w:hAnsi="Times New Roman" w:cs="Times New Roman"/>
            <w:b/>
            <w:bCs/>
            <w:lang w:val="ro-RO"/>
          </w:rPr>
          <w:t xml:space="preserve">Dacă vă sunt administrate sau vi s-au administrat vreodată injecții pentru tratamentul alergiilor </w:t>
        </w:r>
        <w:r w:rsidRPr="00E93F1F">
          <w:rPr>
            <w:rFonts w:ascii="Times New Roman" w:eastAsia="Times New Roman" w:hAnsi="Times New Roman" w:cs="Times New Roman"/>
            <w:lang w:val="ro-RO"/>
          </w:rPr>
          <w:t>– nu se știe dacă Otulfi poate afecta acest tratament.</w:t>
        </w:r>
      </w:ins>
    </w:p>
    <w:p w14:paraId="5799D25F" w14:textId="77777777" w:rsidR="00C86F05" w:rsidRPr="00E93F1F" w:rsidRDefault="00C86F05" w:rsidP="00C86F05">
      <w:pPr>
        <w:pStyle w:val="ListParagraph"/>
        <w:numPr>
          <w:ilvl w:val="0"/>
          <w:numId w:val="3"/>
        </w:numPr>
        <w:spacing w:after="0" w:line="240" w:lineRule="auto"/>
        <w:ind w:left="567" w:hanging="567"/>
        <w:rPr>
          <w:ins w:id="3290" w:author="Author"/>
          <w:rFonts w:ascii="Times New Roman" w:eastAsia="Times New Roman" w:hAnsi="Times New Roman" w:cs="Times New Roman"/>
          <w:lang w:val="ro-RO"/>
        </w:rPr>
      </w:pPr>
      <w:ins w:id="3291" w:author="Author">
        <w:r w:rsidRPr="00E93F1F">
          <w:rPr>
            <w:rFonts w:ascii="Times New Roman" w:eastAsia="Times New Roman" w:hAnsi="Times New Roman" w:cs="Times New Roman"/>
            <w:b/>
            <w:bCs/>
            <w:lang w:val="ro-RO"/>
          </w:rPr>
          <w:t xml:space="preserve">Dacă aveți 65 de ani sau peste </w:t>
        </w:r>
        <w:r w:rsidRPr="00E93F1F">
          <w:rPr>
            <w:rFonts w:ascii="Times New Roman" w:eastAsia="Times New Roman" w:hAnsi="Times New Roman" w:cs="Times New Roman"/>
            <w:lang w:val="ro-RO"/>
          </w:rPr>
          <w:t>– este mai probabil să faceți infecții.</w:t>
        </w:r>
      </w:ins>
    </w:p>
    <w:p w14:paraId="43285CC1" w14:textId="77777777" w:rsidR="00C86F05" w:rsidRPr="00E93F1F" w:rsidRDefault="00C86F05" w:rsidP="00C86F05">
      <w:pPr>
        <w:spacing w:after="0" w:line="240" w:lineRule="auto"/>
        <w:rPr>
          <w:ins w:id="3292" w:author="Author"/>
          <w:rFonts w:ascii="Times New Roman" w:hAnsi="Times New Roman" w:cs="Times New Roman"/>
          <w:lang w:val="ro-RO"/>
        </w:rPr>
      </w:pPr>
    </w:p>
    <w:p w14:paraId="7E7B3492" w14:textId="77777777" w:rsidR="00C86F05" w:rsidRPr="00E93F1F" w:rsidRDefault="00C86F05" w:rsidP="00C86F05">
      <w:pPr>
        <w:spacing w:after="0" w:line="240" w:lineRule="auto"/>
        <w:rPr>
          <w:ins w:id="3293" w:author="Author"/>
          <w:rFonts w:ascii="Times New Roman" w:eastAsia="Times New Roman" w:hAnsi="Times New Roman" w:cs="Times New Roman"/>
          <w:lang w:val="ro-RO"/>
        </w:rPr>
      </w:pPr>
      <w:ins w:id="3294" w:author="Author">
        <w:r w:rsidRPr="00E93F1F">
          <w:rPr>
            <w:rFonts w:ascii="Times New Roman" w:eastAsia="Times New Roman" w:hAnsi="Times New Roman" w:cs="Times New Roman"/>
            <w:lang w:val="ro-RO"/>
          </w:rPr>
          <w:t>Dacă nu sunteți sigur că oricare dintre cele de mai sus se aplică în cazul dumneavoastră, adresați-vă medicului dumneavoastră sau farmacistului înainte de a utiliza Otulfi.</w:t>
        </w:r>
      </w:ins>
    </w:p>
    <w:p w14:paraId="579CCAC9" w14:textId="77777777" w:rsidR="00C86F05" w:rsidRPr="00E93F1F" w:rsidRDefault="00C86F05" w:rsidP="00C86F05">
      <w:pPr>
        <w:spacing w:after="0" w:line="240" w:lineRule="auto"/>
        <w:rPr>
          <w:ins w:id="3295" w:author="Author"/>
          <w:rFonts w:ascii="Times New Roman" w:hAnsi="Times New Roman" w:cs="Times New Roman"/>
          <w:lang w:val="ro-RO"/>
        </w:rPr>
      </w:pPr>
    </w:p>
    <w:p w14:paraId="351C63B3" w14:textId="77777777" w:rsidR="00C86F05" w:rsidRPr="00E93F1F" w:rsidRDefault="00C86F05" w:rsidP="00C86F05">
      <w:pPr>
        <w:spacing w:after="0" w:line="240" w:lineRule="auto"/>
        <w:rPr>
          <w:ins w:id="3296" w:author="Author"/>
          <w:rFonts w:ascii="Times New Roman" w:eastAsia="Times New Roman" w:hAnsi="Times New Roman" w:cs="Times New Roman"/>
          <w:lang w:val="ro-RO"/>
        </w:rPr>
      </w:pPr>
      <w:ins w:id="3297" w:author="Author">
        <w:r w:rsidRPr="00E93F1F">
          <w:rPr>
            <w:rFonts w:ascii="Times New Roman" w:eastAsia="Times New Roman" w:hAnsi="Times New Roman" w:cs="Times New Roman"/>
            <w:lang w:val="ro-RO"/>
          </w:rPr>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 în zonele de piele care sunt expuse la soare sau dacă aceasta este însoțită de dureri articulare.</w:t>
        </w:r>
      </w:ins>
    </w:p>
    <w:p w14:paraId="1D29AC56" w14:textId="77777777" w:rsidR="00C86F05" w:rsidRPr="00E93F1F" w:rsidRDefault="00C86F05" w:rsidP="00C86F05">
      <w:pPr>
        <w:spacing w:after="0" w:line="240" w:lineRule="auto"/>
        <w:rPr>
          <w:ins w:id="3298" w:author="Author"/>
          <w:rFonts w:ascii="Times New Roman" w:hAnsi="Times New Roman" w:cs="Times New Roman"/>
          <w:lang w:val="ro-RO"/>
        </w:rPr>
      </w:pPr>
    </w:p>
    <w:p w14:paraId="62C51EB4" w14:textId="77777777" w:rsidR="00C86F05" w:rsidRPr="00E93F1F" w:rsidRDefault="00C86F05" w:rsidP="00C86F05">
      <w:pPr>
        <w:spacing w:after="0" w:line="240" w:lineRule="auto"/>
        <w:rPr>
          <w:ins w:id="3299" w:author="Author"/>
          <w:rFonts w:ascii="Times New Roman" w:eastAsia="Times New Roman" w:hAnsi="Times New Roman" w:cs="Times New Roman"/>
          <w:lang w:val="ro-RO"/>
        </w:rPr>
      </w:pPr>
      <w:ins w:id="3300" w:author="Author">
        <w:r w:rsidRPr="00F71524">
          <w:rPr>
            <w:rFonts w:ascii="Times New Roman" w:eastAsia="Times New Roman" w:hAnsi="Times New Roman" w:cs="Times New Roman"/>
            <w:b/>
            <w:bCs/>
            <w:lang w:val="ro-RO"/>
          </w:rPr>
          <w:t>Infarct și accidente vasculare cerebrale</w:t>
        </w:r>
      </w:ins>
    </w:p>
    <w:p w14:paraId="3F37D9D3" w14:textId="77777777" w:rsidR="00C86F05" w:rsidRPr="00E93F1F" w:rsidRDefault="00C86F05" w:rsidP="00C86F05">
      <w:pPr>
        <w:spacing w:after="0" w:line="240" w:lineRule="auto"/>
        <w:rPr>
          <w:ins w:id="3301" w:author="Author"/>
          <w:rFonts w:ascii="Times New Roman" w:eastAsia="Times New Roman" w:hAnsi="Times New Roman" w:cs="Times New Roman"/>
          <w:lang w:val="ro-RO"/>
        </w:rPr>
      </w:pPr>
      <w:ins w:id="3302" w:author="Author">
        <w:r w:rsidRPr="00E93F1F">
          <w:rPr>
            <w:rFonts w:ascii="Times New Roman" w:eastAsia="Times New Roman" w:hAnsi="Times New Roman" w:cs="Times New Roman"/>
            <w:lang w:val="ro-RO"/>
          </w:rPr>
          <w:t>În cadrul unui studiu desfășurat la pacienții cu psoriazis tratați cu ustekinumab 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ins>
    </w:p>
    <w:p w14:paraId="5CAC45D9" w14:textId="77777777" w:rsidR="00C86F05" w:rsidRPr="00E93F1F" w:rsidRDefault="00C86F05" w:rsidP="00C86F05">
      <w:pPr>
        <w:spacing w:after="0" w:line="240" w:lineRule="auto"/>
        <w:rPr>
          <w:ins w:id="3303" w:author="Author"/>
          <w:rFonts w:ascii="Times New Roman" w:hAnsi="Times New Roman" w:cs="Times New Roman"/>
          <w:lang w:val="ro-RO"/>
        </w:rPr>
      </w:pPr>
    </w:p>
    <w:p w14:paraId="580079A3" w14:textId="77777777" w:rsidR="00C86F05" w:rsidRPr="003E0AA8" w:rsidRDefault="00C86F05" w:rsidP="00C86F05">
      <w:pPr>
        <w:spacing w:after="0" w:line="240" w:lineRule="auto"/>
        <w:rPr>
          <w:ins w:id="3304" w:author="Author"/>
          <w:rFonts w:ascii="Times New Roman" w:eastAsia="Times New Roman" w:hAnsi="Times New Roman" w:cs="Times New Roman"/>
          <w:lang w:val="ro-RO"/>
        </w:rPr>
      </w:pPr>
      <w:ins w:id="3305" w:author="Author">
        <w:r w:rsidRPr="003E0AA8">
          <w:rPr>
            <w:rFonts w:ascii="Times New Roman" w:eastAsia="Times New Roman" w:hAnsi="Times New Roman" w:cs="Times New Roman"/>
            <w:b/>
            <w:bCs/>
            <w:lang w:val="ro-RO"/>
          </w:rPr>
          <w:t>Copii și adolescenți</w:t>
        </w:r>
      </w:ins>
    </w:p>
    <w:p w14:paraId="53AF25E3" w14:textId="613332E8" w:rsidR="003E0AA8" w:rsidRDefault="00F71524" w:rsidP="00C86F05">
      <w:pPr>
        <w:spacing w:after="0" w:line="240" w:lineRule="auto"/>
        <w:rPr>
          <w:ins w:id="3306" w:author="Author"/>
          <w:rFonts w:ascii="Times New Roman" w:eastAsia="Times New Roman" w:hAnsi="Times New Roman" w:cs="Times New Roman"/>
          <w:lang w:val="ro-RO"/>
        </w:rPr>
      </w:pPr>
      <w:ins w:id="3307" w:author="Author">
        <w:r w:rsidRPr="003E0AA8">
          <w:rPr>
            <w:rFonts w:ascii="Times New Roman" w:eastAsia="Times New Roman" w:hAnsi="Times New Roman" w:cs="Times New Roman"/>
            <w:lang w:val="ro-RO"/>
          </w:rPr>
          <w:t xml:space="preserve">Otulfi nu este recomandat pentru utilizare la copii și </w:t>
        </w:r>
        <w:r w:rsidR="003E0AA8" w:rsidRPr="003100A8">
          <w:rPr>
            <w:rFonts w:ascii="Times New Roman" w:eastAsia="Times New Roman" w:hAnsi="Times New Roman" w:cs="Times New Roman"/>
            <w:lang w:val="ro-RO"/>
          </w:rPr>
          <w:t>adolescen</w:t>
        </w:r>
        <w:r w:rsidR="003E0AA8" w:rsidRPr="003E0AA8">
          <w:rPr>
            <w:rFonts w:ascii="Times New Roman" w:eastAsia="Times New Roman" w:hAnsi="Times New Roman" w:cs="Times New Roman"/>
            <w:lang w:val="ro-RO"/>
          </w:rPr>
          <w:t>ți</w:t>
        </w:r>
        <w:r w:rsidR="003E0AA8">
          <w:rPr>
            <w:rFonts w:ascii="Times New Roman" w:eastAsia="Times New Roman" w:hAnsi="Times New Roman" w:cs="Times New Roman"/>
            <w:lang w:val="ro-RO"/>
          </w:rPr>
          <w:t xml:space="preserve"> cu psoriazis care au o greutate corporală mai mică de 60</w:t>
        </w:r>
        <w:r w:rsidR="00F74B4D" w:rsidRPr="00E93F1F">
          <w:rPr>
            <w:rFonts w:ascii="Times New Roman" w:eastAsia="Times New Roman" w:hAnsi="Times New Roman" w:cs="Times New Roman"/>
            <w:lang w:val="ro-RO"/>
          </w:rPr>
          <w:t> </w:t>
        </w:r>
        <w:r w:rsidR="003E0AA8">
          <w:rPr>
            <w:rFonts w:ascii="Times New Roman" w:eastAsia="Times New Roman" w:hAnsi="Times New Roman" w:cs="Times New Roman"/>
            <w:lang w:val="ro-RO"/>
          </w:rPr>
          <w:t>kg.</w:t>
        </w:r>
      </w:ins>
    </w:p>
    <w:p w14:paraId="254739F5" w14:textId="0434C919" w:rsidR="00C86F05" w:rsidRPr="003E0AA8" w:rsidRDefault="00C86F05" w:rsidP="00C86F05">
      <w:pPr>
        <w:spacing w:after="0" w:line="240" w:lineRule="auto"/>
        <w:rPr>
          <w:ins w:id="3308" w:author="Author"/>
          <w:rFonts w:ascii="Times New Roman" w:eastAsia="Times New Roman" w:hAnsi="Times New Roman" w:cs="Times New Roman"/>
          <w:lang w:val="ro-RO"/>
        </w:rPr>
      </w:pPr>
      <w:ins w:id="3309" w:author="Author">
        <w:r w:rsidRPr="003E0AA8">
          <w:rPr>
            <w:rFonts w:ascii="Times New Roman" w:eastAsia="Times New Roman" w:hAnsi="Times New Roman" w:cs="Times New Roman"/>
            <w:lang w:val="ro-RO"/>
          </w:rPr>
          <w:t>Otulfi nu este recomandat pentru utilizare la copii cu psoriazis cu vârsta sub 6 ani, la copii cu boală Crohn cu o greutate corporală mai mică de 40</w:t>
        </w:r>
        <w:r w:rsidR="00F74B4D" w:rsidRPr="00E93F1F">
          <w:rPr>
            <w:rFonts w:ascii="Times New Roman" w:eastAsia="Times New Roman" w:hAnsi="Times New Roman" w:cs="Times New Roman"/>
            <w:lang w:val="ro-RO"/>
          </w:rPr>
          <w:t> </w:t>
        </w:r>
        <w:r w:rsidRPr="003E0AA8">
          <w:rPr>
            <w:rFonts w:ascii="Times New Roman" w:eastAsia="Times New Roman" w:hAnsi="Times New Roman" w:cs="Times New Roman"/>
            <w:lang w:val="ro-RO"/>
          </w:rPr>
          <w:t>kg sau pentru utilizare la copii cu vârsta sub 18 ani cu artrită psoriazică, deoarece nu a fost studiat la această grupă de vârstă.</w:t>
        </w:r>
      </w:ins>
    </w:p>
    <w:p w14:paraId="38873A61" w14:textId="77777777" w:rsidR="00C86F05" w:rsidRPr="00E93F1F" w:rsidRDefault="00C86F05" w:rsidP="00C86F05">
      <w:pPr>
        <w:spacing w:after="0" w:line="240" w:lineRule="auto"/>
        <w:rPr>
          <w:ins w:id="3310" w:author="Author"/>
          <w:rFonts w:ascii="Times New Roman" w:hAnsi="Times New Roman" w:cs="Times New Roman"/>
          <w:lang w:val="ro-RO"/>
        </w:rPr>
      </w:pPr>
    </w:p>
    <w:p w14:paraId="36D774EE" w14:textId="77777777" w:rsidR="00C86F05" w:rsidRPr="00E93F1F" w:rsidRDefault="00C86F05" w:rsidP="00C86F05">
      <w:pPr>
        <w:spacing w:after="0" w:line="240" w:lineRule="auto"/>
        <w:rPr>
          <w:ins w:id="3311" w:author="Author"/>
          <w:rFonts w:ascii="Times New Roman" w:eastAsia="Times New Roman" w:hAnsi="Times New Roman" w:cs="Times New Roman"/>
          <w:lang w:val="ro-RO"/>
        </w:rPr>
      </w:pPr>
      <w:ins w:id="3312" w:author="Author">
        <w:r w:rsidRPr="00E93F1F">
          <w:rPr>
            <w:rFonts w:ascii="Times New Roman" w:eastAsia="Times New Roman" w:hAnsi="Times New Roman" w:cs="Times New Roman"/>
            <w:b/>
            <w:bCs/>
            <w:lang w:val="ro-RO"/>
          </w:rPr>
          <w:t>Alte medicamente, vaccinuri și Otulfi</w:t>
        </w:r>
      </w:ins>
    </w:p>
    <w:p w14:paraId="02AD9233" w14:textId="77777777" w:rsidR="00C86F05" w:rsidRPr="00E93F1F" w:rsidRDefault="00C86F05" w:rsidP="00C86F05">
      <w:pPr>
        <w:spacing w:after="0" w:line="240" w:lineRule="auto"/>
        <w:rPr>
          <w:ins w:id="3313" w:author="Author"/>
          <w:rFonts w:ascii="Times New Roman" w:eastAsia="Times New Roman" w:hAnsi="Times New Roman" w:cs="Times New Roman"/>
          <w:lang w:val="ro-RO"/>
        </w:rPr>
      </w:pPr>
      <w:ins w:id="3314" w:author="Author">
        <w:r w:rsidRPr="00E93F1F">
          <w:rPr>
            <w:rFonts w:ascii="Times New Roman" w:eastAsia="Times New Roman" w:hAnsi="Times New Roman" w:cs="Times New Roman"/>
            <w:lang w:val="ro-RO"/>
          </w:rPr>
          <w:t>Spuneți medicului dumneavoastră sau farmacistului:</w:t>
        </w:r>
      </w:ins>
    </w:p>
    <w:p w14:paraId="57CE69CB" w14:textId="77777777" w:rsidR="00C86F05" w:rsidRPr="00E93F1F" w:rsidRDefault="00C86F05" w:rsidP="00C86F05">
      <w:pPr>
        <w:pStyle w:val="ListParagraph"/>
        <w:numPr>
          <w:ilvl w:val="0"/>
          <w:numId w:val="3"/>
        </w:numPr>
        <w:spacing w:after="0" w:line="240" w:lineRule="auto"/>
        <w:ind w:left="567" w:hanging="567"/>
        <w:rPr>
          <w:ins w:id="3315" w:author="Author"/>
          <w:rFonts w:ascii="Times New Roman" w:eastAsia="Times New Roman" w:hAnsi="Times New Roman" w:cs="Times New Roman"/>
          <w:lang w:val="ro-RO"/>
        </w:rPr>
      </w:pPr>
      <w:ins w:id="3316" w:author="Author">
        <w:r w:rsidRPr="00E93F1F">
          <w:rPr>
            <w:rFonts w:ascii="Times New Roman" w:eastAsia="Times New Roman" w:hAnsi="Times New Roman" w:cs="Times New Roman"/>
            <w:lang w:val="ro-RO"/>
          </w:rPr>
          <w:t>Dacă luați, ați luat recent sau ați putea să luați orice alte medicamente.</w:t>
        </w:r>
      </w:ins>
    </w:p>
    <w:p w14:paraId="24BD8497" w14:textId="77777777" w:rsidR="00C86F05" w:rsidRPr="00E93F1F" w:rsidRDefault="00C86F05" w:rsidP="00C86F05">
      <w:pPr>
        <w:pStyle w:val="ListParagraph"/>
        <w:numPr>
          <w:ilvl w:val="0"/>
          <w:numId w:val="3"/>
        </w:numPr>
        <w:spacing w:after="0" w:line="240" w:lineRule="auto"/>
        <w:ind w:left="567" w:hanging="567"/>
        <w:rPr>
          <w:ins w:id="3317" w:author="Author"/>
          <w:rFonts w:ascii="Times New Roman" w:eastAsia="Times New Roman" w:hAnsi="Times New Roman" w:cs="Times New Roman"/>
          <w:lang w:val="ro-RO"/>
        </w:rPr>
      </w:pPr>
      <w:ins w:id="3318" w:author="Author">
        <w:r w:rsidRPr="00E93F1F">
          <w:rPr>
            <w:rFonts w:ascii="Times New Roman" w:eastAsia="Times New Roman" w:hAnsi="Times New Roman" w:cs="Times New Roman"/>
            <w:lang w:val="ro-RO"/>
          </w:rPr>
          <w:t>Dacă ați făcut recent sau urmează să faceți un vaccin. Unele tipuri de vaccinuri (vaccinuri vii) nu trebuie administrate atunci când utilizați Otulfi.</w:t>
        </w:r>
      </w:ins>
    </w:p>
    <w:p w14:paraId="1594584B" w14:textId="77777777" w:rsidR="00C86F05" w:rsidRPr="00E93F1F" w:rsidRDefault="00C86F05" w:rsidP="00C86F05">
      <w:pPr>
        <w:pStyle w:val="ListParagraph"/>
        <w:numPr>
          <w:ilvl w:val="0"/>
          <w:numId w:val="3"/>
        </w:numPr>
        <w:spacing w:after="0" w:line="240" w:lineRule="auto"/>
        <w:ind w:left="567" w:hanging="567"/>
        <w:rPr>
          <w:ins w:id="3319" w:author="Author"/>
          <w:rFonts w:ascii="Times New Roman" w:eastAsia="Times New Roman" w:hAnsi="Times New Roman" w:cs="Times New Roman"/>
          <w:lang w:val="ro-RO"/>
        </w:rPr>
      </w:pPr>
      <w:ins w:id="3320" w:author="Author">
        <w:r w:rsidRPr="00E93F1F">
          <w:rPr>
            <w:rFonts w:ascii="Times New Roman" w:eastAsia="Times New Roman" w:hAnsi="Times New Roman" w:cs="Times New Roman"/>
            <w:lang w:val="ro-RO"/>
          </w:rPr>
          <w:t>Dacă ați utilizat Otulfi în timpul sarcinii, informați</w:t>
        </w:r>
        <w:r w:rsidRPr="00E93F1F">
          <w:rPr>
            <w:rFonts w:ascii="Times New Roman" w:eastAsia="Times New Roman" w:hAnsi="Times New Roman" w:cs="Times New Roman"/>
            <w:lang w:val="ro-RO"/>
          </w:rPr>
          <w:noBreakHyphen/>
          <w:t>l pe medicul copilului dumneavoastră despre tratamentul dumneavoastră cu Otulfi înainte să i se administreze copilului orice tip de vaccin, inclusiv vaccinuri vii, cum ar fi vaccinul BCG (utilizat în prevenția tuberculozei). Nu este recomandată administrarea de vaccinuri vii copilului dumneavoastră în primele douăsprezece luni după naștere, dacă dumneavoastră vi s</w:t>
        </w:r>
        <w:r w:rsidRPr="00E93F1F">
          <w:rPr>
            <w:rFonts w:ascii="Times New Roman" w:eastAsia="Times New Roman" w:hAnsi="Times New Roman" w:cs="Times New Roman"/>
            <w:lang w:val="ro-RO"/>
          </w:rPr>
          <w:noBreakHyphen/>
          <w:t>a administrat Otulfi în timpul sarcinii, cu excepția cazului în care medicul copilului dumneavoastră vă recomandă altceva.</w:t>
        </w:r>
      </w:ins>
    </w:p>
    <w:p w14:paraId="770BFB00" w14:textId="77777777" w:rsidR="00C86F05" w:rsidRPr="00E93F1F" w:rsidRDefault="00C86F05" w:rsidP="00C86F05">
      <w:pPr>
        <w:spacing w:after="0" w:line="240" w:lineRule="auto"/>
        <w:rPr>
          <w:ins w:id="3321" w:author="Author"/>
          <w:rFonts w:ascii="Times New Roman" w:hAnsi="Times New Roman" w:cs="Times New Roman"/>
          <w:lang w:val="ro-RO"/>
        </w:rPr>
      </w:pPr>
    </w:p>
    <w:p w14:paraId="21A93353" w14:textId="77777777" w:rsidR="00C86F05" w:rsidRPr="00E93F1F" w:rsidRDefault="00C86F05" w:rsidP="00C86F05">
      <w:pPr>
        <w:spacing w:after="0" w:line="240" w:lineRule="auto"/>
        <w:rPr>
          <w:ins w:id="3322" w:author="Author"/>
          <w:rFonts w:ascii="Times New Roman" w:eastAsia="Times New Roman" w:hAnsi="Times New Roman" w:cs="Times New Roman"/>
          <w:lang w:val="ro-RO"/>
        </w:rPr>
      </w:pPr>
      <w:ins w:id="3323" w:author="Author">
        <w:r w:rsidRPr="00E93F1F">
          <w:rPr>
            <w:rFonts w:ascii="Times New Roman" w:eastAsia="Times New Roman" w:hAnsi="Times New Roman" w:cs="Times New Roman"/>
            <w:b/>
            <w:bCs/>
            <w:lang w:val="ro-RO"/>
          </w:rPr>
          <w:t>Sarcina și alăptarea</w:t>
        </w:r>
      </w:ins>
    </w:p>
    <w:p w14:paraId="7322C899" w14:textId="77777777" w:rsidR="00C86F05" w:rsidRPr="00E93F1F" w:rsidRDefault="00C86F05" w:rsidP="00C86F05">
      <w:pPr>
        <w:pStyle w:val="ListParagraph"/>
        <w:numPr>
          <w:ilvl w:val="0"/>
          <w:numId w:val="5"/>
        </w:numPr>
        <w:spacing w:after="0" w:line="240" w:lineRule="auto"/>
        <w:ind w:left="567" w:hanging="567"/>
        <w:rPr>
          <w:ins w:id="3324" w:author="Author"/>
          <w:rFonts w:ascii="Times New Roman" w:eastAsia="Times New Roman" w:hAnsi="Times New Roman" w:cs="Times New Roman"/>
          <w:lang w:val="ro-RO"/>
        </w:rPr>
      </w:pPr>
      <w:ins w:id="3325" w:author="Author">
        <w:r w:rsidRPr="00E93F1F">
          <w:rPr>
            <w:rFonts w:ascii="Times New Roman" w:eastAsia="Times New Roman" w:hAnsi="Times New Roman" w:cs="Times New Roman"/>
            <w:lang w:val="ro-RO"/>
          </w:rPr>
          <w:t>Dacă sunteți gravidă, credeți că sunteți gravidă sau intenționați să deveniți gravidă, cereți sfatul medicului dvs. înainte de a lua acest medicament.</w:t>
        </w:r>
      </w:ins>
    </w:p>
    <w:p w14:paraId="1876806F" w14:textId="77777777" w:rsidR="00C86F05" w:rsidRPr="00E93F1F" w:rsidRDefault="00C86F05" w:rsidP="00C86F05">
      <w:pPr>
        <w:pStyle w:val="ListParagraph"/>
        <w:numPr>
          <w:ilvl w:val="0"/>
          <w:numId w:val="3"/>
        </w:numPr>
        <w:spacing w:after="0" w:line="240" w:lineRule="auto"/>
        <w:ind w:left="567" w:hanging="567"/>
        <w:rPr>
          <w:ins w:id="3326" w:author="Author"/>
          <w:rFonts w:ascii="Times New Roman" w:eastAsia="Times New Roman" w:hAnsi="Times New Roman" w:cs="Times New Roman"/>
          <w:lang w:val="ro-RO"/>
        </w:rPr>
      </w:pPr>
      <w:ins w:id="3327" w:author="Author">
        <w:r w:rsidRPr="00E93F1F">
          <w:rPr>
            <w:rFonts w:ascii="Times New Roman" w:eastAsia="Times New Roman" w:hAnsi="Times New Roman" w:cs="Times New Roman"/>
            <w:lang w:val="ro-RO"/>
          </w:rPr>
          <w:t>Nu a fost observat un risc mai mare de malformații congenitale la copiii expuși la ustekinumab în uter. Cu toate acestea, există o experiență limitată cu ustekinumab la femeile gravide. Prin urmare, este de preferat să se evite utilizarea Otulfi în timpul sarcinii.</w:t>
        </w:r>
      </w:ins>
    </w:p>
    <w:p w14:paraId="1529D6B4" w14:textId="77777777" w:rsidR="00C86F05" w:rsidRPr="00E93F1F" w:rsidRDefault="00C86F05" w:rsidP="00C86F05">
      <w:pPr>
        <w:pStyle w:val="ListParagraph"/>
        <w:numPr>
          <w:ilvl w:val="0"/>
          <w:numId w:val="3"/>
        </w:numPr>
        <w:spacing w:after="0" w:line="240" w:lineRule="auto"/>
        <w:ind w:left="567" w:hanging="567"/>
        <w:rPr>
          <w:ins w:id="3328" w:author="Author"/>
          <w:rFonts w:ascii="Times New Roman" w:eastAsia="Times New Roman" w:hAnsi="Times New Roman" w:cs="Times New Roman"/>
          <w:lang w:val="ro-RO"/>
        </w:rPr>
      </w:pPr>
      <w:ins w:id="3329" w:author="Author">
        <w:r w:rsidRPr="00E93F1F">
          <w:rPr>
            <w:rFonts w:ascii="Times New Roman" w:eastAsia="Times New Roman" w:hAnsi="Times New Roman" w:cs="Times New Roman"/>
            <w:lang w:val="ro-RO"/>
          </w:rPr>
          <w:t>Dacă sunteți o femeie cu potențial fertil, se recomandă să evitați o sarcină și trebuie să utilizați metode adecvate de contracepție în timpul tratamentului cu Otulfi și cel puțin 15 săptămâni după ultimul tratament cu Otulfi.</w:t>
        </w:r>
      </w:ins>
    </w:p>
    <w:p w14:paraId="011E6999" w14:textId="77777777" w:rsidR="00C86F05" w:rsidRPr="00E93F1F" w:rsidRDefault="00C86F05" w:rsidP="00C86F05">
      <w:pPr>
        <w:pStyle w:val="ListParagraph"/>
        <w:numPr>
          <w:ilvl w:val="0"/>
          <w:numId w:val="3"/>
        </w:numPr>
        <w:spacing w:after="0" w:line="240" w:lineRule="auto"/>
        <w:ind w:left="567" w:hanging="567"/>
        <w:rPr>
          <w:ins w:id="3330" w:author="Author"/>
          <w:rFonts w:ascii="Times New Roman" w:eastAsia="Times New Roman" w:hAnsi="Times New Roman" w:cs="Times New Roman"/>
          <w:lang w:val="ro-RO"/>
        </w:rPr>
      </w:pPr>
      <w:ins w:id="3331" w:author="Author">
        <w:r w:rsidRPr="00E93F1F">
          <w:rPr>
            <w:rFonts w:ascii="Times New Roman" w:eastAsia="Times New Roman" w:hAnsi="Times New Roman" w:cs="Times New Roman"/>
            <w:lang w:val="ro-RO"/>
          </w:rPr>
          <w:t>Ustekinumabul poate trece prin intermediul placentei la copilul nenăscut. Dacă vi s</w:t>
        </w:r>
        <w:r w:rsidRPr="00E93F1F">
          <w:rPr>
            <w:rFonts w:ascii="Times New Roman" w:eastAsia="Times New Roman" w:hAnsi="Times New Roman" w:cs="Times New Roman"/>
            <w:lang w:val="ro-RO"/>
          </w:rPr>
          <w:noBreakHyphen/>
          <w:t>a administrat Otulfi în timpul sarcinii, copilul dumneavoastră ar putea avea un risc mai mare de infecții.</w:t>
        </w:r>
      </w:ins>
    </w:p>
    <w:p w14:paraId="06C5BA86" w14:textId="77777777" w:rsidR="00C86F05" w:rsidRPr="00E93F1F" w:rsidRDefault="00C86F05" w:rsidP="00C86F05">
      <w:pPr>
        <w:pStyle w:val="ListParagraph"/>
        <w:numPr>
          <w:ilvl w:val="0"/>
          <w:numId w:val="3"/>
        </w:numPr>
        <w:spacing w:after="0" w:line="240" w:lineRule="auto"/>
        <w:ind w:left="567" w:hanging="567"/>
        <w:rPr>
          <w:ins w:id="3332" w:author="Author"/>
          <w:rFonts w:ascii="Times New Roman" w:eastAsia="Times New Roman" w:hAnsi="Times New Roman" w:cs="Times New Roman"/>
          <w:lang w:val="ro-RO"/>
        </w:rPr>
      </w:pPr>
      <w:ins w:id="3333" w:author="Author">
        <w:r w:rsidRPr="00E93F1F">
          <w:rPr>
            <w:rFonts w:ascii="Times New Roman" w:eastAsia="Times New Roman" w:hAnsi="Times New Roman" w:cs="Times New Roman"/>
            <w:lang w:val="ro-RO"/>
          </w:rPr>
          <w:t xml:space="preserve">Este important să îi informați pe medicii copilului dumneavoastră și pe ceilalți profesioniști din </w:t>
        </w:r>
        <w:r w:rsidRPr="00E93F1F">
          <w:rPr>
            <w:rFonts w:ascii="Times New Roman" w:eastAsia="Times New Roman" w:hAnsi="Times New Roman" w:cs="Times New Roman"/>
            <w:lang w:val="ro-RO"/>
          </w:rPr>
          <w:lastRenderedPageBreak/>
          <w:t>domeniul sănătății care îl îngrijesc pe copilul dumneavoastră dacă vi s</w:t>
        </w:r>
        <w:r w:rsidRPr="00E93F1F">
          <w:rPr>
            <w:rFonts w:ascii="Times New Roman" w:eastAsia="Times New Roman" w:hAnsi="Times New Roman" w:cs="Times New Roman"/>
            <w:lang w:val="ro-RO"/>
          </w:rPr>
          <w:noBreakHyphen/>
          <w:t>a administrat Otulfi în timpul sarcinii, înainte să i se administreze copilului dumneavoastră orice tip de vaccin. Vaccinurile vii, cum ar fi vaccinul BCG (utilizat în prevenția tuberculozei), nu sunt recomandate pentru a fi administrate copilului dumneavoastră în primele douăsprezece luni după naștere, dacă dumneavoastră ați primit tratament cu Otulfi în timpul sarcinii, cu excepția cazului în care medicul copilului dumneavoastră vă recomandă altceva.</w:t>
        </w:r>
      </w:ins>
    </w:p>
    <w:p w14:paraId="6A915309" w14:textId="77777777" w:rsidR="00C86F05" w:rsidRPr="00E93F1F" w:rsidRDefault="00C86F05" w:rsidP="00C86F05">
      <w:pPr>
        <w:pStyle w:val="ListParagraph"/>
        <w:numPr>
          <w:ilvl w:val="0"/>
          <w:numId w:val="3"/>
        </w:numPr>
        <w:spacing w:after="0" w:line="240" w:lineRule="auto"/>
        <w:ind w:left="567" w:hanging="567"/>
        <w:rPr>
          <w:ins w:id="3334" w:author="Author"/>
          <w:rFonts w:ascii="Times New Roman" w:eastAsia="Times New Roman" w:hAnsi="Times New Roman" w:cs="Times New Roman"/>
          <w:lang w:val="ro-RO"/>
        </w:rPr>
      </w:pPr>
      <w:ins w:id="3335" w:author="Author">
        <w:r w:rsidRPr="00E93F1F">
          <w:rPr>
            <w:rFonts w:ascii="Times New Roman" w:eastAsia="Times New Roman" w:hAnsi="Times New Roman" w:cs="Times New Roman"/>
            <w:lang w:val="ro-RO"/>
          </w:rPr>
          <w:t>Ustekinumab poate trece în laptele matern în cantități foarte mici. Adresați</w:t>
        </w:r>
        <w:r w:rsidRPr="00E93F1F">
          <w:rPr>
            <w:rFonts w:ascii="Times New Roman" w:eastAsia="Times New Roman" w:hAnsi="Times New Roman" w:cs="Times New Roman"/>
            <w:lang w:val="ro-RO"/>
          </w:rPr>
          <w:noBreakHyphen/>
          <w:t>vă medicului dumneavoastră dacă alăptați sau dacă intenționați să alăptați. Dumneavoastră împreună cu medicul dumneavoastră veți decide dacă veți alăpta sau dacă veți utiliza Otulfi. Nu le faceți pe ambele.</w:t>
        </w:r>
      </w:ins>
    </w:p>
    <w:p w14:paraId="642B79FD" w14:textId="77777777" w:rsidR="00C86F05" w:rsidRPr="00E93F1F" w:rsidRDefault="00C86F05" w:rsidP="00C86F05">
      <w:pPr>
        <w:spacing w:after="0" w:line="240" w:lineRule="auto"/>
        <w:rPr>
          <w:ins w:id="3336" w:author="Author"/>
          <w:rFonts w:ascii="Times New Roman" w:hAnsi="Times New Roman" w:cs="Times New Roman"/>
          <w:lang w:val="ro-RO"/>
        </w:rPr>
      </w:pPr>
    </w:p>
    <w:p w14:paraId="72F3CEDA" w14:textId="77777777" w:rsidR="00C86F05" w:rsidRPr="00E93F1F" w:rsidRDefault="00C86F05" w:rsidP="00C86F05">
      <w:pPr>
        <w:spacing w:after="0" w:line="240" w:lineRule="auto"/>
        <w:rPr>
          <w:ins w:id="3337" w:author="Author"/>
          <w:rFonts w:ascii="Times New Roman" w:eastAsia="Times New Roman" w:hAnsi="Times New Roman" w:cs="Times New Roman"/>
          <w:lang w:val="ro-RO"/>
        </w:rPr>
      </w:pPr>
      <w:ins w:id="3338" w:author="Author">
        <w:r w:rsidRPr="00E93F1F">
          <w:rPr>
            <w:rFonts w:ascii="Times New Roman" w:eastAsia="Times New Roman" w:hAnsi="Times New Roman" w:cs="Times New Roman"/>
            <w:b/>
            <w:bCs/>
            <w:lang w:val="ro-RO"/>
          </w:rPr>
          <w:t>Conducerea vehiculelor și folosirea utilajelor</w:t>
        </w:r>
      </w:ins>
    </w:p>
    <w:p w14:paraId="0E536946" w14:textId="77777777" w:rsidR="00C86F05" w:rsidRPr="00E93F1F" w:rsidRDefault="00C86F05" w:rsidP="00C86F05">
      <w:pPr>
        <w:spacing w:after="0" w:line="240" w:lineRule="auto"/>
        <w:rPr>
          <w:ins w:id="3339" w:author="Author"/>
          <w:rFonts w:ascii="Times New Roman" w:eastAsia="Times New Roman" w:hAnsi="Times New Roman" w:cs="Times New Roman"/>
          <w:lang w:val="ro-RO"/>
        </w:rPr>
      </w:pPr>
      <w:ins w:id="3340" w:author="Author">
        <w:r w:rsidRPr="00E93F1F">
          <w:rPr>
            <w:rFonts w:ascii="Times New Roman" w:eastAsia="Times New Roman" w:hAnsi="Times New Roman" w:cs="Times New Roman"/>
            <w:lang w:val="ro-RO"/>
          </w:rPr>
          <w:t>Otulfi nu are nicio influență sau are o influență neglijabilă asupra capacității de a conduce vehicule sau de a folosi utilaje.</w:t>
        </w:r>
      </w:ins>
    </w:p>
    <w:p w14:paraId="30FA6172" w14:textId="77777777" w:rsidR="00C86F05" w:rsidRPr="00E93F1F" w:rsidRDefault="00C86F05" w:rsidP="00C86F05">
      <w:pPr>
        <w:spacing w:after="0" w:line="240" w:lineRule="auto"/>
        <w:rPr>
          <w:ins w:id="3341" w:author="Author"/>
          <w:rFonts w:ascii="Times New Roman" w:eastAsia="Times New Roman" w:hAnsi="Times New Roman" w:cs="Times New Roman"/>
          <w:lang w:val="ro-RO"/>
        </w:rPr>
      </w:pPr>
    </w:p>
    <w:p w14:paraId="1079230A" w14:textId="77777777" w:rsidR="00C86F05" w:rsidRPr="00E93F1F" w:rsidRDefault="00C86F05" w:rsidP="00C86F05">
      <w:pPr>
        <w:spacing w:after="0" w:line="240" w:lineRule="auto"/>
        <w:rPr>
          <w:ins w:id="3342" w:author="Author"/>
          <w:rFonts w:ascii="Times New Roman" w:eastAsia="Times New Roman" w:hAnsi="Times New Roman" w:cs="Times New Roman"/>
          <w:lang w:val="ro-RO"/>
        </w:rPr>
      </w:pPr>
      <w:ins w:id="3343" w:author="Author">
        <w:r w:rsidRPr="00E93F1F">
          <w:rPr>
            <w:rFonts w:ascii="Times New Roman" w:eastAsia="Times New Roman" w:hAnsi="Times New Roman" w:cs="Times New Roman"/>
            <w:b/>
            <w:bCs/>
            <w:lang w:val="ro-RO"/>
          </w:rPr>
          <w:t>Otulfi conține polisorbat 80 (E 433)</w:t>
        </w:r>
      </w:ins>
    </w:p>
    <w:p w14:paraId="1241FB32" w14:textId="1EB8F0CB" w:rsidR="00C86F05" w:rsidRPr="00E93F1F" w:rsidRDefault="00C86F05" w:rsidP="00C86F05">
      <w:pPr>
        <w:spacing w:after="0" w:line="240" w:lineRule="auto"/>
        <w:rPr>
          <w:ins w:id="3344" w:author="Author"/>
          <w:rFonts w:ascii="Times New Roman" w:eastAsia="Times New Roman" w:hAnsi="Times New Roman" w:cs="Times New Roman"/>
          <w:lang w:val="ro-RO"/>
        </w:rPr>
      </w:pPr>
      <w:ins w:id="3345" w:author="Author">
        <w:r w:rsidRPr="00E93F1F">
          <w:rPr>
            <w:rFonts w:ascii="Times New Roman" w:eastAsia="Times New Roman" w:hAnsi="Times New Roman" w:cs="Times New Roman"/>
            <w:lang w:val="ro-RO"/>
          </w:rPr>
          <w:t>Acest medicament conține 0,02</w:t>
        </w:r>
        <w:r w:rsidR="00F74B4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mg de polisorbat 80 per fiecare </w:t>
        </w:r>
        <w:r w:rsidR="00607C1E">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de 0,5</w:t>
        </w:r>
        <w:r w:rsidR="00F74B4D" w:rsidRPr="00E93F1F">
          <w:rPr>
            <w:rFonts w:ascii="Times New Roman" w:eastAsia="Times New Roman" w:hAnsi="Times New Roman" w:cs="Times New Roman"/>
            <w:lang w:val="ro-RO"/>
          </w:rPr>
          <w:t> </w:t>
        </w:r>
        <w:r w:rsidRPr="00E93F1F">
          <w:rPr>
            <w:rFonts w:ascii="Times New Roman" w:eastAsia="Times New Roman" w:hAnsi="Times New Roman" w:cs="Times New Roman"/>
            <w:lang w:val="ro-RO"/>
          </w:rPr>
          <w:t xml:space="preserve">ml, echivalent cu 0,04 mg/ml. Polisorbații pot determina reacții alergice. Adresați-vă medicului dumneavoastră dacă aveți orice fel de alergii cunoscute. </w:t>
        </w:r>
      </w:ins>
    </w:p>
    <w:p w14:paraId="084E685C" w14:textId="77777777" w:rsidR="00C86F05" w:rsidRPr="00E93F1F" w:rsidRDefault="00C86F05" w:rsidP="00C86F05">
      <w:pPr>
        <w:spacing w:after="0" w:line="240" w:lineRule="auto"/>
        <w:rPr>
          <w:ins w:id="3346" w:author="Author"/>
          <w:rFonts w:ascii="Times New Roman" w:hAnsi="Times New Roman" w:cs="Times New Roman"/>
          <w:lang w:val="ro-RO"/>
        </w:rPr>
      </w:pPr>
    </w:p>
    <w:p w14:paraId="430657EE" w14:textId="77777777" w:rsidR="00C86F05" w:rsidRPr="00E93F1F" w:rsidRDefault="00C86F05" w:rsidP="00C86F05">
      <w:pPr>
        <w:spacing w:after="0" w:line="240" w:lineRule="auto"/>
        <w:rPr>
          <w:ins w:id="3347" w:author="Author"/>
          <w:rFonts w:ascii="Times New Roman" w:hAnsi="Times New Roman" w:cs="Times New Roman"/>
          <w:lang w:val="ro-RO"/>
        </w:rPr>
      </w:pPr>
    </w:p>
    <w:p w14:paraId="65681C60" w14:textId="77777777" w:rsidR="00C86F05" w:rsidRPr="00E93F1F" w:rsidRDefault="00C86F05" w:rsidP="00C86F05">
      <w:pPr>
        <w:spacing w:after="0" w:line="240" w:lineRule="auto"/>
        <w:ind w:left="567" w:hanging="567"/>
        <w:rPr>
          <w:ins w:id="3348" w:author="Author"/>
          <w:rFonts w:ascii="Times New Roman" w:eastAsia="Times New Roman" w:hAnsi="Times New Roman" w:cs="Times New Roman"/>
          <w:lang w:val="ro-RO"/>
        </w:rPr>
      </w:pPr>
      <w:ins w:id="3349"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Cum să utilizați Otulfi</w:t>
        </w:r>
      </w:ins>
    </w:p>
    <w:p w14:paraId="661583B0" w14:textId="77777777" w:rsidR="00C86F05" w:rsidRPr="00E93F1F" w:rsidRDefault="00C86F05" w:rsidP="00C86F05">
      <w:pPr>
        <w:spacing w:after="0" w:line="240" w:lineRule="auto"/>
        <w:rPr>
          <w:ins w:id="3350" w:author="Author"/>
          <w:rFonts w:ascii="Times New Roman" w:hAnsi="Times New Roman" w:cs="Times New Roman"/>
          <w:lang w:val="ro-RO"/>
        </w:rPr>
      </w:pPr>
    </w:p>
    <w:p w14:paraId="6269D798" w14:textId="77777777" w:rsidR="00C86F05" w:rsidRPr="00E93F1F" w:rsidRDefault="00C86F05" w:rsidP="00C86F05">
      <w:pPr>
        <w:spacing w:after="0" w:line="240" w:lineRule="auto"/>
        <w:rPr>
          <w:ins w:id="3351" w:author="Author"/>
          <w:rFonts w:ascii="Times New Roman" w:eastAsia="Times New Roman" w:hAnsi="Times New Roman" w:cs="Times New Roman"/>
          <w:lang w:val="ro-RO"/>
        </w:rPr>
      </w:pPr>
      <w:ins w:id="3352" w:author="Author">
        <w:r w:rsidRPr="00E93F1F">
          <w:rPr>
            <w:rFonts w:ascii="Times New Roman" w:eastAsia="Times New Roman" w:hAnsi="Times New Roman" w:cs="Times New Roman"/>
            <w:lang w:val="ro-RO"/>
          </w:rPr>
          <w:t>Otulfi este conceput pentru utilizare sub îndrumarea și supravegherea unui medic cu experiență în tratamentul afecțiunilor pentru care este indicat Otulfi.</w:t>
        </w:r>
      </w:ins>
    </w:p>
    <w:p w14:paraId="148D082C" w14:textId="77777777" w:rsidR="00C86F05" w:rsidRPr="00E93F1F" w:rsidRDefault="00C86F05" w:rsidP="00C86F05">
      <w:pPr>
        <w:spacing w:after="0" w:line="240" w:lineRule="auto"/>
        <w:rPr>
          <w:ins w:id="3353" w:author="Author"/>
          <w:rFonts w:ascii="Times New Roman" w:eastAsia="Times New Roman" w:hAnsi="Times New Roman" w:cs="Times New Roman"/>
          <w:lang w:val="ro-RO"/>
        </w:rPr>
      </w:pPr>
      <w:ins w:id="3354" w:author="Author">
        <w:r w:rsidRPr="00E93F1F">
          <w:rPr>
            <w:rFonts w:ascii="Times New Roman" w:eastAsia="Times New Roman" w:hAnsi="Times New Roman" w:cs="Times New Roman"/>
            <w:lang w:val="ro-RO"/>
          </w:rPr>
          <w:t>Utilizați întotdeauna acest medicament exact așa cum v</w:t>
        </w:r>
        <w:r w:rsidRPr="00E93F1F">
          <w:rPr>
            <w:rFonts w:ascii="Times New Roman" w:eastAsia="Times New Roman" w:hAnsi="Times New Roman" w:cs="Times New Roman"/>
            <w:lang w:val="ro-RO"/>
          </w:rPr>
          <w:noBreakHyphen/>
          <w:t>a spus medicul dumneavoastră. Discutați cu medicul dumneavoastră dacă nu sunteți sigur. Vorbiți cu medicul dumneavoastră despre când vi se vor administra injecțiile și următoarele programări pentru control.</w:t>
        </w:r>
      </w:ins>
    </w:p>
    <w:p w14:paraId="017F49F1" w14:textId="77777777" w:rsidR="00C86F05" w:rsidRPr="00E93F1F" w:rsidRDefault="00C86F05" w:rsidP="00C86F05">
      <w:pPr>
        <w:spacing w:after="0" w:line="240" w:lineRule="auto"/>
        <w:rPr>
          <w:ins w:id="3355" w:author="Author"/>
          <w:rFonts w:ascii="Times New Roman" w:hAnsi="Times New Roman" w:cs="Times New Roman"/>
          <w:lang w:val="ro-RO"/>
        </w:rPr>
      </w:pPr>
    </w:p>
    <w:p w14:paraId="0B4460BF" w14:textId="77777777" w:rsidR="00C86F05" w:rsidRPr="00E93F1F" w:rsidRDefault="00C86F05" w:rsidP="00C86F05">
      <w:pPr>
        <w:spacing w:after="0" w:line="240" w:lineRule="auto"/>
        <w:rPr>
          <w:ins w:id="3356" w:author="Author"/>
          <w:rFonts w:ascii="Times New Roman" w:eastAsia="Times New Roman" w:hAnsi="Times New Roman" w:cs="Times New Roman"/>
          <w:lang w:val="ro-RO"/>
        </w:rPr>
      </w:pPr>
      <w:ins w:id="3357" w:author="Author">
        <w:r w:rsidRPr="00E93F1F">
          <w:rPr>
            <w:rFonts w:ascii="Times New Roman" w:eastAsia="Times New Roman" w:hAnsi="Times New Roman" w:cs="Times New Roman"/>
            <w:b/>
            <w:bCs/>
            <w:lang w:val="ro-RO"/>
          </w:rPr>
          <w:t>Ce cantitate de Otulfi trebuie administrată</w:t>
        </w:r>
      </w:ins>
    </w:p>
    <w:p w14:paraId="594029B9" w14:textId="77777777" w:rsidR="00C86F05" w:rsidRPr="00E93F1F" w:rsidRDefault="00C86F05" w:rsidP="00C86F05">
      <w:pPr>
        <w:spacing w:after="0" w:line="240" w:lineRule="auto"/>
        <w:rPr>
          <w:ins w:id="3358" w:author="Author"/>
          <w:rFonts w:ascii="Times New Roman" w:eastAsia="Times New Roman" w:hAnsi="Times New Roman" w:cs="Times New Roman"/>
          <w:lang w:val="ro-RO"/>
        </w:rPr>
      </w:pPr>
      <w:ins w:id="3359" w:author="Author">
        <w:r w:rsidRPr="00E93F1F">
          <w:rPr>
            <w:rFonts w:ascii="Times New Roman" w:eastAsia="Times New Roman" w:hAnsi="Times New Roman" w:cs="Times New Roman"/>
            <w:lang w:val="ro-RO"/>
          </w:rPr>
          <w:t>Medicul dumneavoastră va decide care este cantitatea de Otulfi pe care trebuie să o utilizați și pentru cât timp.</w:t>
        </w:r>
      </w:ins>
    </w:p>
    <w:p w14:paraId="0D8D753D" w14:textId="77777777" w:rsidR="00C86F05" w:rsidRPr="00E93F1F" w:rsidRDefault="00C86F05" w:rsidP="00C86F05">
      <w:pPr>
        <w:spacing w:after="0" w:line="240" w:lineRule="auto"/>
        <w:rPr>
          <w:ins w:id="3360" w:author="Author"/>
          <w:rFonts w:ascii="Times New Roman" w:hAnsi="Times New Roman" w:cs="Times New Roman"/>
          <w:lang w:val="ro-RO"/>
        </w:rPr>
      </w:pPr>
    </w:p>
    <w:p w14:paraId="06D76AD9" w14:textId="77777777" w:rsidR="00C86F05" w:rsidRPr="00E93F1F" w:rsidRDefault="00C86F05" w:rsidP="00C86F05">
      <w:pPr>
        <w:spacing w:after="0" w:line="240" w:lineRule="auto"/>
        <w:rPr>
          <w:ins w:id="3361" w:author="Author"/>
          <w:rFonts w:ascii="Times New Roman" w:eastAsia="Times New Roman" w:hAnsi="Times New Roman" w:cs="Times New Roman"/>
          <w:lang w:val="ro-RO"/>
        </w:rPr>
      </w:pPr>
      <w:ins w:id="3362" w:author="Author">
        <w:r w:rsidRPr="00E93F1F">
          <w:rPr>
            <w:rFonts w:ascii="Times New Roman" w:eastAsia="Times New Roman" w:hAnsi="Times New Roman" w:cs="Times New Roman"/>
            <w:b/>
            <w:bCs/>
            <w:lang w:val="ro-RO"/>
          </w:rPr>
          <w:t>Adulți cu vârsta de 18 ani și peste</w:t>
        </w:r>
      </w:ins>
    </w:p>
    <w:p w14:paraId="112AB777" w14:textId="77777777" w:rsidR="00C86F05" w:rsidRPr="00E93F1F" w:rsidRDefault="00C86F05" w:rsidP="00C86F05">
      <w:pPr>
        <w:spacing w:after="0" w:line="240" w:lineRule="auto"/>
        <w:rPr>
          <w:ins w:id="3363" w:author="Author"/>
          <w:rFonts w:ascii="Times New Roman" w:eastAsia="Times New Roman" w:hAnsi="Times New Roman" w:cs="Times New Roman"/>
          <w:lang w:val="ro-RO"/>
        </w:rPr>
      </w:pPr>
      <w:ins w:id="3364" w:author="Author">
        <w:r w:rsidRPr="00E93F1F">
          <w:rPr>
            <w:rFonts w:ascii="Times New Roman" w:eastAsia="Times New Roman" w:hAnsi="Times New Roman" w:cs="Times New Roman"/>
            <w:b/>
            <w:bCs/>
            <w:lang w:val="ro-RO"/>
          </w:rPr>
          <w:t>Psoriazis sau artrită psoriazică</w:t>
        </w:r>
      </w:ins>
    </w:p>
    <w:p w14:paraId="2ECCFF49" w14:textId="77777777" w:rsidR="00C86F05" w:rsidRPr="00E93F1F" w:rsidRDefault="00C86F05" w:rsidP="00C86F05">
      <w:pPr>
        <w:pStyle w:val="ListParagraph"/>
        <w:numPr>
          <w:ilvl w:val="0"/>
          <w:numId w:val="3"/>
        </w:numPr>
        <w:spacing w:after="0" w:line="240" w:lineRule="auto"/>
        <w:ind w:left="567" w:hanging="567"/>
        <w:rPr>
          <w:ins w:id="3365" w:author="Author"/>
          <w:rFonts w:ascii="Times New Roman" w:eastAsia="Times New Roman" w:hAnsi="Times New Roman" w:cs="Times New Roman"/>
          <w:lang w:val="ro-RO"/>
        </w:rPr>
      </w:pPr>
      <w:ins w:id="3366" w:author="Author">
        <w:r w:rsidRPr="00E93F1F">
          <w:rPr>
            <w:rFonts w:ascii="Times New Roman" w:eastAsia="Times New Roman" w:hAnsi="Times New Roman" w:cs="Times New Roman"/>
            <w:lang w:val="ro-RO"/>
          </w:rPr>
          <w:t>Doza inițială recomandată este de 45 mg Otulfi. Pacienții care cântăresc mai mult de 100 kilograme (kg) pot începe cu o doză de 90 mg în loc de 45 mg.</w:t>
        </w:r>
      </w:ins>
    </w:p>
    <w:p w14:paraId="096A700F" w14:textId="77777777" w:rsidR="00C86F05" w:rsidRPr="00E93F1F" w:rsidRDefault="00C86F05" w:rsidP="00C86F05">
      <w:pPr>
        <w:pStyle w:val="ListParagraph"/>
        <w:numPr>
          <w:ilvl w:val="0"/>
          <w:numId w:val="3"/>
        </w:numPr>
        <w:spacing w:after="0" w:line="240" w:lineRule="auto"/>
        <w:ind w:left="567" w:hanging="567"/>
        <w:rPr>
          <w:ins w:id="3367" w:author="Author"/>
          <w:rFonts w:ascii="Times New Roman" w:eastAsia="Times New Roman" w:hAnsi="Times New Roman" w:cs="Times New Roman"/>
          <w:lang w:val="ro-RO"/>
        </w:rPr>
      </w:pPr>
      <w:ins w:id="3368" w:author="Author">
        <w:r w:rsidRPr="00E93F1F">
          <w:rPr>
            <w:rFonts w:ascii="Times New Roman" w:eastAsia="Times New Roman" w:hAnsi="Times New Roman" w:cs="Times New Roman"/>
            <w:lang w:val="ro-RO"/>
          </w:rPr>
          <w:t>După doza inițială, veți primi doza următoare 4 săptămâni mai târziu și apoi la fiecare 12 săptămâni. Următoarele doze sunt de obicei similare cu doza inițială.</w:t>
        </w:r>
      </w:ins>
    </w:p>
    <w:p w14:paraId="5359AF70" w14:textId="77777777" w:rsidR="00C86F05" w:rsidRPr="00E93F1F" w:rsidRDefault="00C86F05" w:rsidP="00C86F05">
      <w:pPr>
        <w:spacing w:after="0" w:line="240" w:lineRule="auto"/>
        <w:rPr>
          <w:ins w:id="3369" w:author="Author"/>
          <w:rFonts w:ascii="Times New Roman" w:hAnsi="Times New Roman" w:cs="Times New Roman"/>
          <w:lang w:val="ro-RO"/>
        </w:rPr>
      </w:pPr>
    </w:p>
    <w:p w14:paraId="32AC3A2C" w14:textId="77777777" w:rsidR="00C86F05" w:rsidRPr="00E93F1F" w:rsidRDefault="00C86F05" w:rsidP="00C86F05">
      <w:pPr>
        <w:spacing w:after="0" w:line="240" w:lineRule="auto"/>
        <w:rPr>
          <w:ins w:id="3370" w:author="Author"/>
          <w:rFonts w:ascii="Times New Roman" w:eastAsia="Times New Roman" w:hAnsi="Times New Roman" w:cs="Times New Roman"/>
          <w:lang w:val="ro-RO"/>
        </w:rPr>
      </w:pPr>
      <w:ins w:id="3371" w:author="Author">
        <w:r w:rsidRPr="00E93F1F">
          <w:rPr>
            <w:rFonts w:ascii="Times New Roman" w:eastAsia="Times New Roman" w:hAnsi="Times New Roman" w:cs="Times New Roman"/>
            <w:b/>
            <w:bCs/>
            <w:lang w:val="ro-RO"/>
          </w:rPr>
          <w:t>Boală Crohn</w:t>
        </w:r>
      </w:ins>
    </w:p>
    <w:p w14:paraId="144085B3" w14:textId="77777777" w:rsidR="00C86F05" w:rsidRPr="00E93F1F" w:rsidRDefault="00C86F05" w:rsidP="00C86F05">
      <w:pPr>
        <w:pStyle w:val="ListParagraph"/>
        <w:numPr>
          <w:ilvl w:val="0"/>
          <w:numId w:val="3"/>
        </w:numPr>
        <w:spacing w:after="0" w:line="240" w:lineRule="auto"/>
        <w:ind w:left="567" w:hanging="567"/>
        <w:rPr>
          <w:ins w:id="3372" w:author="Author"/>
          <w:rFonts w:ascii="Times New Roman" w:eastAsia="Times New Roman" w:hAnsi="Times New Roman" w:cs="Times New Roman"/>
          <w:lang w:val="ro-RO"/>
        </w:rPr>
      </w:pPr>
      <w:ins w:id="3373" w:author="Author">
        <w:r w:rsidRPr="00E93F1F">
          <w:rPr>
            <w:rFonts w:ascii="Times New Roman" w:eastAsia="Times New Roman" w:hAnsi="Times New Roman" w:cs="Times New Roman"/>
            <w:lang w:val="ro-RO"/>
          </w:rPr>
          <w:t>În timpul tratamentului, prima doză de Otulfi de aproximativ 6 mg/kg vi se va administra de către medic prin picurare într</w:t>
        </w:r>
        <w:r w:rsidRPr="00E93F1F">
          <w:rPr>
            <w:rFonts w:ascii="Times New Roman" w:eastAsia="Times New Roman" w:hAnsi="Times New Roman" w:cs="Times New Roman"/>
            <w:lang w:val="ro-RO"/>
          </w:rPr>
          <w:noBreakHyphen/>
          <w:t>o venă la nivelul brațului (perfuzie intravenoasă). După doza inițială, veți primi următoarea doză de 90 mg Otulfi după 8 săptămâni, iar ulterior o dată la 12 săptămâni prin injecție sub piele (subcutanată).</w:t>
        </w:r>
      </w:ins>
    </w:p>
    <w:p w14:paraId="0A55E418" w14:textId="77777777" w:rsidR="00C86F05" w:rsidRPr="00E93F1F" w:rsidRDefault="00C86F05" w:rsidP="00C86F05">
      <w:pPr>
        <w:pStyle w:val="ListParagraph"/>
        <w:numPr>
          <w:ilvl w:val="0"/>
          <w:numId w:val="3"/>
        </w:numPr>
        <w:spacing w:after="0" w:line="240" w:lineRule="auto"/>
        <w:ind w:left="567" w:hanging="567"/>
        <w:rPr>
          <w:ins w:id="3374" w:author="Author"/>
          <w:rFonts w:ascii="Times New Roman" w:eastAsia="Times New Roman" w:hAnsi="Times New Roman" w:cs="Times New Roman"/>
          <w:lang w:val="ro-RO"/>
        </w:rPr>
      </w:pPr>
      <w:ins w:id="3375" w:author="Author">
        <w:r w:rsidRPr="00E93F1F">
          <w:rPr>
            <w:rFonts w:ascii="Times New Roman" w:eastAsia="Times New Roman" w:hAnsi="Times New Roman" w:cs="Times New Roman"/>
            <w:lang w:val="ro-RO"/>
          </w:rPr>
          <w:t>La unii pacienți, după prima injecție sub piele, administrarea dozei de 90 mg Otulfi se poate face o dată la 8 săptămâni. Medicul dumneavoastră va decide când veți primi următoarea doză.</w:t>
        </w:r>
      </w:ins>
    </w:p>
    <w:p w14:paraId="1C1C2BD0" w14:textId="77777777" w:rsidR="00C86F05" w:rsidRPr="00E93F1F" w:rsidRDefault="00C86F05" w:rsidP="00C86F05">
      <w:pPr>
        <w:spacing w:after="0" w:line="240" w:lineRule="auto"/>
        <w:rPr>
          <w:ins w:id="3376" w:author="Author"/>
          <w:rFonts w:ascii="Times New Roman" w:hAnsi="Times New Roman" w:cs="Times New Roman"/>
          <w:lang w:val="ro-RO"/>
        </w:rPr>
      </w:pPr>
    </w:p>
    <w:p w14:paraId="7FC97BC9" w14:textId="1AE442C2" w:rsidR="00C86F05" w:rsidRPr="00E93F1F" w:rsidRDefault="00C86F05" w:rsidP="00C86F05">
      <w:pPr>
        <w:spacing w:after="0" w:line="240" w:lineRule="auto"/>
        <w:rPr>
          <w:ins w:id="3377" w:author="Author"/>
          <w:rFonts w:ascii="Times New Roman" w:eastAsia="Times New Roman" w:hAnsi="Times New Roman" w:cs="Times New Roman"/>
          <w:lang w:val="ro-RO"/>
        </w:rPr>
      </w:pPr>
      <w:ins w:id="3378" w:author="Author">
        <w:r w:rsidRPr="00E93F1F">
          <w:rPr>
            <w:rFonts w:ascii="Times New Roman" w:eastAsia="Times New Roman" w:hAnsi="Times New Roman" w:cs="Times New Roman"/>
            <w:b/>
            <w:bCs/>
            <w:lang w:val="ro-RO"/>
          </w:rPr>
          <w:t>Copii și adolescenți cu vârsta de 6 ani sau peste</w:t>
        </w:r>
        <w:r w:rsidR="004D7EED">
          <w:rPr>
            <w:rFonts w:ascii="Times New Roman" w:eastAsia="Times New Roman" w:hAnsi="Times New Roman" w:cs="Times New Roman"/>
            <w:b/>
            <w:bCs/>
            <w:lang w:val="ro-RO"/>
          </w:rPr>
          <w:t xml:space="preserve"> și care au greutatea corporală de 60</w:t>
        </w:r>
        <w:r w:rsidR="00AB6D19">
          <w:rPr>
            <w:rFonts w:ascii="Times New Roman" w:eastAsia="Times New Roman" w:hAnsi="Times New Roman" w:cs="Times New Roman"/>
            <w:b/>
            <w:bCs/>
            <w:lang w:val="ro-RO"/>
          </w:rPr>
          <w:t> </w:t>
        </w:r>
        <w:r w:rsidR="004D7EED">
          <w:rPr>
            <w:rFonts w:ascii="Times New Roman" w:eastAsia="Times New Roman" w:hAnsi="Times New Roman" w:cs="Times New Roman"/>
            <w:b/>
            <w:bCs/>
            <w:lang w:val="ro-RO"/>
          </w:rPr>
          <w:t>kg și peste</w:t>
        </w:r>
      </w:ins>
    </w:p>
    <w:p w14:paraId="6F9EDB2F" w14:textId="77777777" w:rsidR="00C86F05" w:rsidRPr="00E93F1F" w:rsidRDefault="00C86F05" w:rsidP="00C86F05">
      <w:pPr>
        <w:spacing w:after="0" w:line="240" w:lineRule="auto"/>
        <w:rPr>
          <w:ins w:id="3379" w:author="Author"/>
          <w:rFonts w:ascii="Times New Roman" w:eastAsia="Times New Roman" w:hAnsi="Times New Roman" w:cs="Times New Roman"/>
          <w:lang w:val="ro-RO"/>
        </w:rPr>
      </w:pPr>
      <w:ins w:id="3380" w:author="Author">
        <w:r w:rsidRPr="00E93F1F">
          <w:rPr>
            <w:rFonts w:ascii="Times New Roman" w:eastAsia="Times New Roman" w:hAnsi="Times New Roman" w:cs="Times New Roman"/>
            <w:b/>
            <w:bCs/>
            <w:lang w:val="ro-RO"/>
          </w:rPr>
          <w:t>Psoriazis</w:t>
        </w:r>
      </w:ins>
    </w:p>
    <w:p w14:paraId="3C4B7C02" w14:textId="77777777" w:rsidR="00C86F05" w:rsidRPr="00E93F1F" w:rsidRDefault="00C86F05" w:rsidP="00C86F05">
      <w:pPr>
        <w:pStyle w:val="ListParagraph"/>
        <w:numPr>
          <w:ilvl w:val="0"/>
          <w:numId w:val="3"/>
        </w:numPr>
        <w:spacing w:after="0" w:line="240" w:lineRule="auto"/>
        <w:ind w:left="567" w:hanging="567"/>
        <w:rPr>
          <w:ins w:id="3381" w:author="Author"/>
          <w:rFonts w:ascii="Times New Roman" w:eastAsia="Times New Roman" w:hAnsi="Times New Roman" w:cs="Times New Roman"/>
          <w:lang w:val="ro-RO"/>
        </w:rPr>
      </w:pPr>
      <w:ins w:id="3382" w:author="Author">
        <w:r w:rsidRPr="00E93F1F">
          <w:rPr>
            <w:rFonts w:ascii="Times New Roman" w:eastAsia="Times New Roman" w:hAnsi="Times New Roman" w:cs="Times New Roman"/>
            <w:lang w:val="ro-RO"/>
          </w:rPr>
          <w:t>Medicul va stabili doza corectă pentru dumneavoastră, inclusiv cantitatea (volumul) de Otulfi ce trebuie injectat pentru a vă administra doza corectă. Doza corectă pentru dumneavoastră va depinde de greutatea dumneavoastră corporală la momentul administrării fiecărei doze.</w:t>
        </w:r>
      </w:ins>
    </w:p>
    <w:p w14:paraId="36E11BCA" w14:textId="37FA6EFE" w:rsidR="00C86F05" w:rsidRPr="00E93F1F" w:rsidRDefault="00C86F05" w:rsidP="00C86F05">
      <w:pPr>
        <w:pStyle w:val="ListParagraph"/>
        <w:numPr>
          <w:ilvl w:val="0"/>
          <w:numId w:val="3"/>
        </w:numPr>
        <w:spacing w:after="0" w:line="240" w:lineRule="auto"/>
        <w:ind w:left="567" w:hanging="567"/>
        <w:rPr>
          <w:ins w:id="3383" w:author="Author"/>
          <w:rFonts w:ascii="Times New Roman" w:eastAsia="Times New Roman" w:hAnsi="Times New Roman" w:cs="Times New Roman"/>
          <w:lang w:val="ro-RO"/>
        </w:rPr>
      </w:pPr>
      <w:ins w:id="3384" w:author="Author">
        <w:r w:rsidRPr="00E93F1F">
          <w:rPr>
            <w:rFonts w:ascii="Times New Roman" w:eastAsia="Times New Roman" w:hAnsi="Times New Roman" w:cs="Times New Roman"/>
            <w:lang w:val="ro-RO"/>
          </w:rPr>
          <w:t xml:space="preserve">Dacă aveți o greutate sub 60 kg, </w:t>
        </w:r>
        <w:r w:rsidR="004D7EED">
          <w:rPr>
            <w:rFonts w:ascii="Times New Roman" w:eastAsia="Times New Roman" w:hAnsi="Times New Roman" w:cs="Times New Roman"/>
            <w:lang w:val="ro-RO"/>
          </w:rPr>
          <w:t>e</w:t>
        </w:r>
        <w:r w:rsidR="004D7EED" w:rsidRPr="004D7EED">
          <w:rPr>
            <w:rFonts w:ascii="Times New Roman" w:eastAsia="Times New Roman" w:hAnsi="Times New Roman" w:cs="Times New Roman"/>
            <w:lang w:val="ro-RO"/>
          </w:rPr>
          <w:t>xistă alte forme de dozare ale medicamentului Otulfi pentru copiii cu greutatea sub 60</w:t>
        </w:r>
        <w:r w:rsidR="00F74B4D" w:rsidRPr="00E93F1F">
          <w:rPr>
            <w:rFonts w:ascii="Times New Roman" w:eastAsia="Times New Roman" w:hAnsi="Times New Roman" w:cs="Times New Roman"/>
            <w:lang w:val="ro-RO"/>
          </w:rPr>
          <w:t> </w:t>
        </w:r>
        <w:r w:rsidR="004D7EED" w:rsidRPr="004D7EED">
          <w:rPr>
            <w:rFonts w:ascii="Times New Roman" w:eastAsia="Times New Roman" w:hAnsi="Times New Roman" w:cs="Times New Roman"/>
            <w:lang w:val="ro-RO"/>
          </w:rPr>
          <w:t>kg</w:t>
        </w:r>
        <w:r w:rsidR="004D7EED">
          <w:rPr>
            <w:rFonts w:ascii="Times New Roman" w:eastAsia="Times New Roman" w:hAnsi="Times New Roman" w:cs="Times New Roman"/>
            <w:lang w:val="ro-RO"/>
          </w:rPr>
          <w:t>,</w:t>
        </w:r>
        <w:r w:rsidR="004D7EED" w:rsidRPr="004D7EED">
          <w:rPr>
            <w:rFonts w:ascii="Times New Roman" w:eastAsia="Times New Roman" w:hAnsi="Times New Roman" w:cs="Times New Roman"/>
            <w:lang w:val="ro-RO"/>
          </w:rPr>
          <w:t xml:space="preserve"> prin urmare, ar trebui utilizate alte </w:t>
        </w:r>
        <w:r w:rsidR="004D7EED">
          <w:rPr>
            <w:rFonts w:ascii="Times New Roman" w:eastAsia="Times New Roman" w:hAnsi="Times New Roman" w:cs="Times New Roman"/>
            <w:lang w:val="ro-RO"/>
          </w:rPr>
          <w:t>forme de prezentare</w:t>
        </w:r>
        <w:r w:rsidR="004D7EED" w:rsidRPr="004D7EED">
          <w:rPr>
            <w:rFonts w:ascii="Times New Roman" w:eastAsia="Times New Roman" w:hAnsi="Times New Roman" w:cs="Times New Roman"/>
            <w:lang w:val="ro-RO"/>
          </w:rPr>
          <w:t xml:space="preserve"> care conțin ustekinumab</w:t>
        </w:r>
        <w:r w:rsidRPr="00E93F1F">
          <w:rPr>
            <w:rFonts w:ascii="Times New Roman" w:eastAsia="Times New Roman" w:hAnsi="Times New Roman" w:cs="Times New Roman"/>
            <w:lang w:val="ro-RO"/>
          </w:rPr>
          <w:t>.</w:t>
        </w:r>
      </w:ins>
    </w:p>
    <w:p w14:paraId="74F3DDA9" w14:textId="29282988" w:rsidR="00C86F05" w:rsidRPr="00E93F1F" w:rsidRDefault="00C86F05" w:rsidP="00C86F05">
      <w:pPr>
        <w:pStyle w:val="ListParagraph"/>
        <w:numPr>
          <w:ilvl w:val="0"/>
          <w:numId w:val="3"/>
        </w:numPr>
        <w:spacing w:after="0" w:line="240" w:lineRule="auto"/>
        <w:ind w:left="567" w:hanging="567"/>
        <w:rPr>
          <w:ins w:id="3385" w:author="Author"/>
          <w:rFonts w:ascii="Times New Roman" w:eastAsia="Times New Roman" w:hAnsi="Times New Roman" w:cs="Times New Roman"/>
          <w:lang w:val="ro-RO"/>
        </w:rPr>
      </w:pPr>
      <w:ins w:id="3386" w:author="Author">
        <w:r w:rsidRPr="00E93F1F">
          <w:rPr>
            <w:rFonts w:ascii="Times New Roman" w:eastAsia="Times New Roman" w:hAnsi="Times New Roman" w:cs="Times New Roman"/>
            <w:lang w:val="ro-RO"/>
          </w:rPr>
          <w:t>Dacă aveți o greutate între 60</w:t>
        </w:r>
        <w:r w:rsidR="00AB6D19">
          <w:rPr>
            <w:rFonts w:ascii="Times New Roman" w:eastAsia="Times New Roman" w:hAnsi="Times New Roman" w:cs="Times New Roman"/>
            <w:lang w:val="ro-RO"/>
          </w:rPr>
          <w:t> </w:t>
        </w:r>
        <w:r w:rsidRPr="00E93F1F">
          <w:rPr>
            <w:rFonts w:ascii="Times New Roman" w:eastAsia="Times New Roman" w:hAnsi="Times New Roman" w:cs="Times New Roman"/>
            <w:lang w:val="ro-RO"/>
          </w:rPr>
          <w:t>kg și 100</w:t>
        </w:r>
        <w:r w:rsidR="00AB6D19">
          <w:rPr>
            <w:rFonts w:ascii="Times New Roman" w:eastAsia="Times New Roman" w:hAnsi="Times New Roman" w:cs="Times New Roman"/>
            <w:lang w:val="ro-RO"/>
          </w:rPr>
          <w:t> </w:t>
        </w:r>
        <w:r w:rsidRPr="00E93F1F">
          <w:rPr>
            <w:rFonts w:ascii="Times New Roman" w:eastAsia="Times New Roman" w:hAnsi="Times New Roman" w:cs="Times New Roman"/>
            <w:lang w:val="ro-RO"/>
          </w:rPr>
          <w:t>kg, doza recomandată este de 45</w:t>
        </w:r>
        <w:r w:rsidR="00AB6D19">
          <w:rPr>
            <w:rFonts w:ascii="Times New Roman" w:eastAsia="Times New Roman" w:hAnsi="Times New Roman" w:cs="Times New Roman"/>
            <w:lang w:val="ro-RO"/>
          </w:rPr>
          <w:t> </w:t>
        </w:r>
        <w:r w:rsidRPr="00E93F1F">
          <w:rPr>
            <w:rFonts w:ascii="Times New Roman" w:eastAsia="Times New Roman" w:hAnsi="Times New Roman" w:cs="Times New Roman"/>
            <w:lang w:val="ro-RO"/>
          </w:rPr>
          <w:t>mg de Otulfi.</w:t>
        </w:r>
      </w:ins>
    </w:p>
    <w:p w14:paraId="4A8B8EF6" w14:textId="77777777" w:rsidR="00C86F05" w:rsidRPr="00E93F1F" w:rsidRDefault="00C86F05" w:rsidP="00C86F05">
      <w:pPr>
        <w:pStyle w:val="ListParagraph"/>
        <w:numPr>
          <w:ilvl w:val="0"/>
          <w:numId w:val="3"/>
        </w:numPr>
        <w:spacing w:after="0" w:line="240" w:lineRule="auto"/>
        <w:ind w:left="567" w:hanging="567"/>
        <w:rPr>
          <w:ins w:id="3387" w:author="Author"/>
          <w:rFonts w:ascii="Times New Roman" w:eastAsia="Times New Roman" w:hAnsi="Times New Roman" w:cs="Times New Roman"/>
          <w:lang w:val="ro-RO"/>
        </w:rPr>
      </w:pPr>
      <w:ins w:id="3388" w:author="Author">
        <w:r w:rsidRPr="00E93F1F">
          <w:rPr>
            <w:rFonts w:ascii="Times New Roman" w:eastAsia="Times New Roman" w:hAnsi="Times New Roman" w:cs="Times New Roman"/>
            <w:lang w:val="ro-RO"/>
          </w:rPr>
          <w:lastRenderedPageBreak/>
          <w:t>Dacă aveți o greutate peste 100 kg, doza recomandată este de 90 mg de Otulfi.</w:t>
        </w:r>
      </w:ins>
    </w:p>
    <w:p w14:paraId="66F842DD" w14:textId="77777777" w:rsidR="00C86F05" w:rsidRPr="00E93F1F" w:rsidRDefault="00C86F05" w:rsidP="00C86F05">
      <w:pPr>
        <w:pStyle w:val="ListParagraph"/>
        <w:numPr>
          <w:ilvl w:val="0"/>
          <w:numId w:val="3"/>
        </w:numPr>
        <w:spacing w:after="0" w:line="240" w:lineRule="auto"/>
        <w:ind w:left="567" w:hanging="567"/>
        <w:rPr>
          <w:ins w:id="3389" w:author="Author"/>
          <w:rFonts w:ascii="Times New Roman" w:eastAsia="Times New Roman" w:hAnsi="Times New Roman" w:cs="Times New Roman"/>
          <w:lang w:val="ro-RO"/>
        </w:rPr>
      </w:pPr>
      <w:ins w:id="3390" w:author="Author">
        <w:r w:rsidRPr="00E93F1F">
          <w:rPr>
            <w:rFonts w:ascii="Times New Roman" w:eastAsia="Times New Roman" w:hAnsi="Times New Roman" w:cs="Times New Roman"/>
            <w:lang w:val="ro-RO"/>
          </w:rPr>
          <w:t>După doza inițială, vi se va administra doza următoare după 4 săptămâni, iar apoi o dată la fiecare 12 săptămâni.</w:t>
        </w:r>
      </w:ins>
    </w:p>
    <w:p w14:paraId="5D2A0DC5" w14:textId="77777777" w:rsidR="00C86F05" w:rsidRPr="00E93F1F" w:rsidRDefault="00C86F05" w:rsidP="00C86F05">
      <w:pPr>
        <w:spacing w:after="0" w:line="240" w:lineRule="auto"/>
        <w:rPr>
          <w:ins w:id="3391" w:author="Author"/>
          <w:rFonts w:ascii="Times New Roman" w:hAnsi="Times New Roman" w:cs="Times New Roman"/>
          <w:lang w:val="ro-RO"/>
        </w:rPr>
      </w:pPr>
    </w:p>
    <w:p w14:paraId="315F3794" w14:textId="1D80D88C" w:rsidR="00C86F05" w:rsidRPr="00E93F1F" w:rsidRDefault="00C86F05" w:rsidP="00C86F05">
      <w:pPr>
        <w:spacing w:after="0" w:line="240" w:lineRule="auto"/>
        <w:rPr>
          <w:ins w:id="3392" w:author="Author"/>
          <w:rFonts w:ascii="Times New Roman" w:hAnsi="Times New Roman" w:cs="Times New Roman"/>
          <w:b/>
          <w:bCs/>
          <w:lang w:val="ro-RO"/>
        </w:rPr>
      </w:pPr>
      <w:ins w:id="3393" w:author="Author">
        <w:r w:rsidRPr="00E93F1F">
          <w:rPr>
            <w:rFonts w:ascii="Times New Roman" w:hAnsi="Times New Roman" w:cs="Times New Roman"/>
            <w:b/>
            <w:bCs/>
            <w:lang w:val="ro-RO"/>
          </w:rPr>
          <w:t>Copii cu o greutate corporală de cel puțin 40</w:t>
        </w:r>
        <w:r w:rsidR="00F74B4D" w:rsidRPr="00E93F1F">
          <w:rPr>
            <w:rFonts w:ascii="Times New Roman" w:eastAsia="Times New Roman" w:hAnsi="Times New Roman" w:cs="Times New Roman"/>
            <w:lang w:val="ro-RO"/>
          </w:rPr>
          <w:t> </w:t>
        </w:r>
        <w:r w:rsidRPr="00E93F1F">
          <w:rPr>
            <w:rFonts w:ascii="Times New Roman" w:hAnsi="Times New Roman" w:cs="Times New Roman"/>
            <w:b/>
            <w:bCs/>
            <w:lang w:val="ro-RO"/>
          </w:rPr>
          <w:t>kg</w:t>
        </w:r>
      </w:ins>
    </w:p>
    <w:p w14:paraId="2CE3E9A8" w14:textId="77777777" w:rsidR="00C86F05" w:rsidRPr="00E93F1F" w:rsidRDefault="00C86F05" w:rsidP="00C86F05">
      <w:pPr>
        <w:spacing w:after="0" w:line="240" w:lineRule="auto"/>
        <w:rPr>
          <w:ins w:id="3394" w:author="Author"/>
          <w:rFonts w:ascii="Times New Roman" w:hAnsi="Times New Roman" w:cs="Times New Roman"/>
          <w:b/>
          <w:bCs/>
          <w:lang w:val="ro-RO"/>
        </w:rPr>
      </w:pPr>
      <w:ins w:id="3395" w:author="Author">
        <w:r w:rsidRPr="00E93F1F">
          <w:rPr>
            <w:rFonts w:ascii="Times New Roman" w:hAnsi="Times New Roman" w:cs="Times New Roman"/>
            <w:b/>
            <w:bCs/>
            <w:lang w:val="ro-RO"/>
          </w:rPr>
          <w:t>Boală Crohn</w:t>
        </w:r>
      </w:ins>
    </w:p>
    <w:p w14:paraId="3E87910C" w14:textId="6A5525AF" w:rsidR="00C86F05" w:rsidRPr="00E93F1F" w:rsidRDefault="00C86F05" w:rsidP="00C86F05">
      <w:pPr>
        <w:pStyle w:val="ListParagraph"/>
        <w:numPr>
          <w:ilvl w:val="0"/>
          <w:numId w:val="5"/>
        </w:numPr>
        <w:spacing w:after="0" w:line="240" w:lineRule="auto"/>
        <w:ind w:left="567" w:hanging="567"/>
        <w:rPr>
          <w:ins w:id="3396" w:author="Author"/>
          <w:rFonts w:ascii="Times New Roman" w:hAnsi="Times New Roman" w:cs="Times New Roman"/>
          <w:lang w:val="ro-RO"/>
        </w:rPr>
      </w:pPr>
      <w:ins w:id="3397" w:author="Author">
        <w:r w:rsidRPr="00E93F1F">
          <w:rPr>
            <w:rFonts w:ascii="Times New Roman" w:hAnsi="Times New Roman" w:cs="Times New Roman"/>
            <w:lang w:val="ro-RO"/>
          </w:rPr>
          <w:t>În timpul tratamentului, prima doză de Otulfi de aproximativ 6</w:t>
        </w:r>
        <w:r w:rsidR="00F74B4D" w:rsidRPr="00E93F1F">
          <w:rPr>
            <w:rFonts w:ascii="Times New Roman" w:eastAsia="Times New Roman" w:hAnsi="Times New Roman" w:cs="Times New Roman"/>
            <w:lang w:val="ro-RO"/>
          </w:rPr>
          <w:t> </w:t>
        </w:r>
        <w:r w:rsidRPr="00E93F1F">
          <w:rPr>
            <w:rFonts w:ascii="Times New Roman" w:hAnsi="Times New Roman" w:cs="Times New Roman"/>
            <w:lang w:val="ro-RO"/>
          </w:rPr>
          <w:t>mg/kg vi se va administra de către medic prin picurare într-o venă la nivelul brațului (perfuzie intravenoasă). După doza inițială, vi se va administra următoarea doză de 90</w:t>
        </w:r>
        <w:r w:rsidR="00F74B4D" w:rsidRPr="00E93F1F">
          <w:rPr>
            <w:rFonts w:ascii="Times New Roman" w:eastAsia="Times New Roman" w:hAnsi="Times New Roman" w:cs="Times New Roman"/>
            <w:lang w:val="ro-RO"/>
          </w:rPr>
          <w:t> </w:t>
        </w:r>
        <w:r w:rsidRPr="00E93F1F">
          <w:rPr>
            <w:rFonts w:ascii="Times New Roman" w:hAnsi="Times New Roman" w:cs="Times New Roman"/>
            <w:lang w:val="ro-RO"/>
          </w:rPr>
          <w:t>mg Otulfi după 8 săptămâni, iar ulterior o dată la 12 săptămâni, prin injecție sub piele (subcutanată).</w:t>
        </w:r>
      </w:ins>
    </w:p>
    <w:p w14:paraId="71D449FB" w14:textId="5F939FAF" w:rsidR="00C86F05" w:rsidRPr="00E93F1F" w:rsidRDefault="00C86F05" w:rsidP="00C86F05">
      <w:pPr>
        <w:pStyle w:val="ListParagraph"/>
        <w:numPr>
          <w:ilvl w:val="0"/>
          <w:numId w:val="5"/>
        </w:numPr>
        <w:spacing w:after="0" w:line="240" w:lineRule="auto"/>
        <w:ind w:left="567" w:hanging="567"/>
        <w:rPr>
          <w:ins w:id="3398" w:author="Author"/>
          <w:rFonts w:ascii="Times New Roman" w:hAnsi="Times New Roman" w:cs="Times New Roman"/>
          <w:lang w:val="ro-RO"/>
        </w:rPr>
      </w:pPr>
      <w:ins w:id="3399" w:author="Author">
        <w:r w:rsidRPr="00E93F1F">
          <w:rPr>
            <w:rFonts w:ascii="Times New Roman" w:hAnsi="Times New Roman" w:cs="Times New Roman"/>
            <w:lang w:val="ro-RO"/>
          </w:rPr>
          <w:t>La unii pacienți, după prima injecție sub piele, administrarea dozei de 90</w:t>
        </w:r>
        <w:r w:rsidR="00F74B4D" w:rsidRPr="00E93F1F">
          <w:rPr>
            <w:rFonts w:ascii="Times New Roman" w:eastAsia="Times New Roman" w:hAnsi="Times New Roman" w:cs="Times New Roman"/>
            <w:lang w:val="ro-RO"/>
          </w:rPr>
          <w:t> </w:t>
        </w:r>
        <w:r w:rsidRPr="00E93F1F">
          <w:rPr>
            <w:rFonts w:ascii="Times New Roman" w:hAnsi="Times New Roman" w:cs="Times New Roman"/>
            <w:lang w:val="ro-RO"/>
          </w:rPr>
          <w:t>mg Otulfi se poate face o dată la 8 săptămâni. Medicul dumneavoastră va decide când vi se va administra următoarea doză.</w:t>
        </w:r>
      </w:ins>
    </w:p>
    <w:p w14:paraId="78270D1A" w14:textId="77777777" w:rsidR="00C86F05" w:rsidRPr="00E93F1F" w:rsidRDefault="00C86F05" w:rsidP="00C86F05">
      <w:pPr>
        <w:spacing w:after="0" w:line="240" w:lineRule="auto"/>
        <w:rPr>
          <w:ins w:id="3400" w:author="Author"/>
          <w:rFonts w:ascii="Times New Roman" w:hAnsi="Times New Roman" w:cs="Times New Roman"/>
          <w:lang w:val="ro-RO"/>
        </w:rPr>
      </w:pPr>
    </w:p>
    <w:p w14:paraId="0D2EA672" w14:textId="77777777" w:rsidR="00C86F05" w:rsidRPr="00E93F1F" w:rsidRDefault="00C86F05" w:rsidP="00C86F05">
      <w:pPr>
        <w:keepNext/>
        <w:widowControl/>
        <w:spacing w:after="0" w:line="240" w:lineRule="auto"/>
        <w:rPr>
          <w:ins w:id="3401" w:author="Author"/>
          <w:rFonts w:ascii="Times New Roman" w:eastAsia="Times New Roman" w:hAnsi="Times New Roman" w:cs="Times New Roman"/>
          <w:lang w:val="ro-RO"/>
        </w:rPr>
      </w:pPr>
      <w:ins w:id="3402" w:author="Author">
        <w:r w:rsidRPr="00E93F1F">
          <w:rPr>
            <w:rFonts w:ascii="Times New Roman" w:eastAsia="Times New Roman" w:hAnsi="Times New Roman" w:cs="Times New Roman"/>
            <w:b/>
            <w:bCs/>
            <w:lang w:val="ro-RO"/>
          </w:rPr>
          <w:t>Cum se administrează Otulfi</w:t>
        </w:r>
      </w:ins>
    </w:p>
    <w:p w14:paraId="51B40A9A" w14:textId="77777777" w:rsidR="00C86F05" w:rsidRPr="00E93F1F" w:rsidRDefault="00C86F05" w:rsidP="00C86F05">
      <w:pPr>
        <w:pStyle w:val="ListParagraph"/>
        <w:numPr>
          <w:ilvl w:val="0"/>
          <w:numId w:val="3"/>
        </w:numPr>
        <w:spacing w:after="0" w:line="240" w:lineRule="auto"/>
        <w:ind w:left="567" w:hanging="567"/>
        <w:rPr>
          <w:ins w:id="3403" w:author="Author"/>
          <w:rFonts w:ascii="Times New Roman" w:hAnsi="Times New Roman" w:cs="Times New Roman"/>
          <w:lang w:val="ro-RO"/>
        </w:rPr>
      </w:pPr>
      <w:ins w:id="3404" w:author="Author">
        <w:r w:rsidRPr="00E93F1F">
          <w:rPr>
            <w:rFonts w:ascii="Times New Roman" w:eastAsia="Times New Roman" w:hAnsi="Times New Roman" w:cs="Times New Roman"/>
            <w:lang w:val="ro-RO"/>
          </w:rPr>
          <w:t>Otulfi se administrează prin injectare sub piele (subcutanat). La începutul tratamentului dumneavoastră, Otulfi poate fi administrat de către personalul medical sau de îngrijire.</w:t>
        </w:r>
      </w:ins>
    </w:p>
    <w:p w14:paraId="03078FB7" w14:textId="6C29D4DB" w:rsidR="00C86F05" w:rsidRPr="00E93F1F" w:rsidRDefault="00C86F05" w:rsidP="00C86F05">
      <w:pPr>
        <w:pStyle w:val="ListParagraph"/>
        <w:numPr>
          <w:ilvl w:val="0"/>
          <w:numId w:val="3"/>
        </w:numPr>
        <w:spacing w:after="0" w:line="240" w:lineRule="auto"/>
        <w:ind w:left="567" w:hanging="567"/>
        <w:rPr>
          <w:ins w:id="3405" w:author="Author"/>
          <w:rFonts w:ascii="Times New Roman" w:eastAsia="Times New Roman" w:hAnsi="Times New Roman" w:cs="Times New Roman"/>
          <w:lang w:val="ro-RO"/>
        </w:rPr>
      </w:pPr>
      <w:ins w:id="3406" w:author="Author">
        <w:r w:rsidRPr="00E93F1F">
          <w:rPr>
            <w:rFonts w:ascii="Times New Roman" w:eastAsia="Times New Roman" w:hAnsi="Times New Roman" w:cs="Times New Roman"/>
            <w:lang w:val="ro-RO"/>
          </w:rPr>
          <w:t xml:space="preserve">Cu toate acestea, dumneavoastră și medicul dumneavoastră puteți decide dacă puteți să vă injectați singur(ă) Otulfi. În această situație, veți fi instruit cum să vă injectați singur(ă) Otulfi. </w:t>
        </w:r>
        <w:r w:rsidR="00FB4E7F" w:rsidRPr="00FB4E7F">
          <w:rPr>
            <w:rFonts w:ascii="Times New Roman" w:eastAsia="Times New Roman" w:hAnsi="Times New Roman" w:cs="Times New Roman"/>
            <w:lang w:val="ro-RO"/>
          </w:rPr>
          <w:t xml:space="preserve">La copiii cu vârsta de 6 ani și peste, se recomandă ca Otulfi să fie administrat de un profesionist din domeniul sănătății sau de un </w:t>
        </w:r>
        <w:r w:rsidR="00FB4E7F">
          <w:rPr>
            <w:rFonts w:ascii="Times New Roman" w:eastAsia="Times New Roman" w:hAnsi="Times New Roman" w:cs="Times New Roman"/>
            <w:lang w:val="ro-RO"/>
          </w:rPr>
          <w:t>aparținător</w:t>
        </w:r>
        <w:r w:rsidR="00FB4E7F" w:rsidRPr="00FB4E7F">
          <w:rPr>
            <w:rFonts w:ascii="Times New Roman" w:eastAsia="Times New Roman" w:hAnsi="Times New Roman" w:cs="Times New Roman"/>
            <w:lang w:val="ro-RO"/>
          </w:rPr>
          <w:t>, după o instruire adecvată. Copiii cu vârsta de 12 ani și peste pot utiliza stiloul injectabil</w:t>
        </w:r>
        <w:r w:rsidR="00FB4E7F">
          <w:rPr>
            <w:rFonts w:ascii="Times New Roman" w:eastAsia="Times New Roman" w:hAnsi="Times New Roman" w:cs="Times New Roman"/>
            <w:lang w:val="ro-RO"/>
          </w:rPr>
          <w:t xml:space="preserve"> (pen)</w:t>
        </w:r>
        <w:r w:rsidR="00FB4E7F" w:rsidRPr="00FB4E7F">
          <w:rPr>
            <w:rFonts w:ascii="Times New Roman" w:eastAsia="Times New Roman" w:hAnsi="Times New Roman" w:cs="Times New Roman"/>
            <w:lang w:val="ro-RO"/>
          </w:rPr>
          <w:t xml:space="preserve"> preumplut Otulfi sub supravegherea unui adult.</w:t>
        </w:r>
      </w:ins>
    </w:p>
    <w:p w14:paraId="542103D2" w14:textId="77777777" w:rsidR="00C86F05" w:rsidRPr="00E93F1F" w:rsidRDefault="00C86F05" w:rsidP="00C86F05">
      <w:pPr>
        <w:pStyle w:val="ListParagraph"/>
        <w:numPr>
          <w:ilvl w:val="0"/>
          <w:numId w:val="3"/>
        </w:numPr>
        <w:spacing w:after="0" w:line="240" w:lineRule="auto"/>
        <w:ind w:left="567" w:hanging="567"/>
        <w:rPr>
          <w:ins w:id="3407" w:author="Author"/>
          <w:rFonts w:ascii="Times New Roman" w:eastAsia="Times New Roman" w:hAnsi="Times New Roman" w:cs="Times New Roman"/>
          <w:lang w:val="ro-RO"/>
        </w:rPr>
      </w:pPr>
      <w:ins w:id="3408" w:author="Author">
        <w:r w:rsidRPr="00E93F1F">
          <w:rPr>
            <w:rFonts w:ascii="Times New Roman" w:eastAsia="Times New Roman" w:hAnsi="Times New Roman" w:cs="Times New Roman"/>
            <w:lang w:val="ro-RO"/>
          </w:rPr>
          <w:t>Pentru informații privind modul în care se injectează Otulfi, vedeți „Instrucțiuni de administrare” de la sfârșitul acestui prospect.</w:t>
        </w:r>
      </w:ins>
    </w:p>
    <w:p w14:paraId="119C6CCE" w14:textId="77777777" w:rsidR="00C86F05" w:rsidRPr="00E93F1F" w:rsidRDefault="00C86F05" w:rsidP="00C86F05">
      <w:pPr>
        <w:spacing w:after="0" w:line="240" w:lineRule="auto"/>
        <w:rPr>
          <w:ins w:id="3409" w:author="Author"/>
          <w:rFonts w:ascii="Times New Roman" w:eastAsia="Times New Roman" w:hAnsi="Times New Roman" w:cs="Times New Roman"/>
          <w:lang w:val="ro-RO"/>
        </w:rPr>
      </w:pPr>
      <w:ins w:id="3410" w:author="Author">
        <w:r w:rsidRPr="00E93F1F">
          <w:rPr>
            <w:rFonts w:ascii="Times New Roman" w:eastAsia="Times New Roman" w:hAnsi="Times New Roman" w:cs="Times New Roman"/>
            <w:lang w:val="ro-RO"/>
          </w:rPr>
          <w:t>Discutați cu medicul dumneavoastră dacă aveți orice întrebări despre modul în care trebuie să vă administrați singur injecția.</w:t>
        </w:r>
      </w:ins>
    </w:p>
    <w:p w14:paraId="3906D954" w14:textId="77777777" w:rsidR="00C86F05" w:rsidRPr="00E93F1F" w:rsidRDefault="00C86F05" w:rsidP="00C86F05">
      <w:pPr>
        <w:spacing w:after="0" w:line="240" w:lineRule="auto"/>
        <w:rPr>
          <w:ins w:id="3411" w:author="Author"/>
          <w:rFonts w:ascii="Times New Roman" w:hAnsi="Times New Roman" w:cs="Times New Roman"/>
          <w:lang w:val="ro-RO"/>
        </w:rPr>
      </w:pPr>
    </w:p>
    <w:p w14:paraId="56CC31B9" w14:textId="77777777" w:rsidR="00C86F05" w:rsidRPr="00E93F1F" w:rsidRDefault="00C86F05" w:rsidP="00C86F05">
      <w:pPr>
        <w:spacing w:after="0" w:line="240" w:lineRule="auto"/>
        <w:rPr>
          <w:ins w:id="3412" w:author="Author"/>
          <w:rFonts w:ascii="Times New Roman" w:eastAsia="Times New Roman" w:hAnsi="Times New Roman" w:cs="Times New Roman"/>
          <w:lang w:val="ro-RO"/>
        </w:rPr>
      </w:pPr>
      <w:ins w:id="3413" w:author="Author">
        <w:r w:rsidRPr="00E93F1F">
          <w:rPr>
            <w:rFonts w:ascii="Times New Roman" w:eastAsia="Times New Roman" w:hAnsi="Times New Roman" w:cs="Times New Roman"/>
            <w:b/>
            <w:bCs/>
            <w:lang w:val="ro-RO"/>
          </w:rPr>
          <w:t>Dacă utilizați mai mult Otulfi decât trebuie</w:t>
        </w:r>
      </w:ins>
    </w:p>
    <w:p w14:paraId="729C679C" w14:textId="77777777" w:rsidR="00C86F05" w:rsidRPr="00E93F1F" w:rsidRDefault="00C86F05" w:rsidP="00C86F05">
      <w:pPr>
        <w:spacing w:after="0" w:line="240" w:lineRule="auto"/>
        <w:rPr>
          <w:ins w:id="3414" w:author="Author"/>
          <w:rFonts w:ascii="Times New Roman" w:eastAsia="Times New Roman" w:hAnsi="Times New Roman" w:cs="Times New Roman"/>
          <w:lang w:val="ro-RO"/>
        </w:rPr>
      </w:pPr>
      <w:ins w:id="3415" w:author="Author">
        <w:r w:rsidRPr="00E93F1F">
          <w:rPr>
            <w:rFonts w:ascii="Times New Roman" w:eastAsia="Times New Roman" w:hAnsi="Times New Roman" w:cs="Times New Roman"/>
            <w:lang w:val="ro-RO"/>
          </w:rPr>
          <w:t>Dacă ați utilizat sau vi s-a administrat prea mult din medicamentul Otulfi, adresați-vă imediat unui medic sau unui farmacist. Trebuie să aveți întotdeauna cu dumneavoastră ambalajul secundar al medicamentului, chiar dacă este gol.</w:t>
        </w:r>
      </w:ins>
    </w:p>
    <w:p w14:paraId="753FD0F7" w14:textId="77777777" w:rsidR="00C86F05" w:rsidRPr="00E93F1F" w:rsidRDefault="00C86F05" w:rsidP="00C86F05">
      <w:pPr>
        <w:spacing w:after="0" w:line="240" w:lineRule="auto"/>
        <w:rPr>
          <w:ins w:id="3416" w:author="Author"/>
          <w:rFonts w:ascii="Times New Roman" w:hAnsi="Times New Roman" w:cs="Times New Roman"/>
          <w:lang w:val="ro-RO"/>
        </w:rPr>
      </w:pPr>
    </w:p>
    <w:p w14:paraId="2C409954" w14:textId="77777777" w:rsidR="00C86F05" w:rsidRPr="00E93F1F" w:rsidRDefault="00C86F05" w:rsidP="00C86F05">
      <w:pPr>
        <w:spacing w:after="0" w:line="240" w:lineRule="auto"/>
        <w:rPr>
          <w:ins w:id="3417" w:author="Author"/>
          <w:rFonts w:ascii="Times New Roman" w:eastAsia="Times New Roman" w:hAnsi="Times New Roman" w:cs="Times New Roman"/>
          <w:lang w:val="ro-RO"/>
        </w:rPr>
      </w:pPr>
      <w:ins w:id="3418" w:author="Author">
        <w:r w:rsidRPr="00E93F1F">
          <w:rPr>
            <w:rFonts w:ascii="Times New Roman" w:eastAsia="Times New Roman" w:hAnsi="Times New Roman" w:cs="Times New Roman"/>
            <w:b/>
            <w:bCs/>
            <w:lang w:val="ro-RO"/>
          </w:rPr>
          <w:t>Dacă uitați să utilizați Otulfi</w:t>
        </w:r>
      </w:ins>
    </w:p>
    <w:p w14:paraId="45470042" w14:textId="77777777" w:rsidR="00C86F05" w:rsidRPr="00E93F1F" w:rsidRDefault="00C86F05" w:rsidP="00C86F05">
      <w:pPr>
        <w:spacing w:after="0" w:line="240" w:lineRule="auto"/>
        <w:rPr>
          <w:ins w:id="3419" w:author="Author"/>
          <w:rFonts w:ascii="Times New Roman" w:eastAsia="Times New Roman" w:hAnsi="Times New Roman" w:cs="Times New Roman"/>
          <w:lang w:val="ro-RO"/>
        </w:rPr>
      </w:pPr>
      <w:ins w:id="3420" w:author="Author">
        <w:r w:rsidRPr="00E93F1F">
          <w:rPr>
            <w:rFonts w:ascii="Times New Roman" w:eastAsia="Times New Roman" w:hAnsi="Times New Roman" w:cs="Times New Roman"/>
            <w:lang w:val="ro-RO"/>
          </w:rPr>
          <w:t>Dacă uitați o doză, contactați medicul dumneavoastră sau farmacistul. Nu administrați o doză dublă pentru a compensa doza uitată.</w:t>
        </w:r>
      </w:ins>
    </w:p>
    <w:p w14:paraId="4FE1CE86" w14:textId="77777777" w:rsidR="00C86F05" w:rsidRPr="00E93F1F" w:rsidRDefault="00C86F05" w:rsidP="00C86F05">
      <w:pPr>
        <w:spacing w:after="0" w:line="240" w:lineRule="auto"/>
        <w:rPr>
          <w:ins w:id="3421" w:author="Author"/>
          <w:rFonts w:ascii="Times New Roman" w:hAnsi="Times New Roman" w:cs="Times New Roman"/>
          <w:lang w:val="ro-RO"/>
        </w:rPr>
      </w:pPr>
    </w:p>
    <w:p w14:paraId="24BCCFC3" w14:textId="77777777" w:rsidR="00C86F05" w:rsidRPr="00E93F1F" w:rsidRDefault="00C86F05" w:rsidP="00C86F05">
      <w:pPr>
        <w:spacing w:after="0" w:line="240" w:lineRule="auto"/>
        <w:rPr>
          <w:ins w:id="3422" w:author="Author"/>
          <w:rFonts w:ascii="Times New Roman" w:eastAsia="Times New Roman" w:hAnsi="Times New Roman" w:cs="Times New Roman"/>
          <w:lang w:val="ro-RO"/>
        </w:rPr>
      </w:pPr>
      <w:ins w:id="3423" w:author="Author">
        <w:r w:rsidRPr="00E93F1F">
          <w:rPr>
            <w:rFonts w:ascii="Times New Roman" w:eastAsia="Times New Roman" w:hAnsi="Times New Roman" w:cs="Times New Roman"/>
            <w:b/>
            <w:bCs/>
            <w:lang w:val="ro-RO"/>
          </w:rPr>
          <w:t>Dacă încetați să utilizați Otulfi</w:t>
        </w:r>
      </w:ins>
    </w:p>
    <w:p w14:paraId="2BBAF8B0" w14:textId="2B1F2131" w:rsidR="00C86F05" w:rsidRPr="00E93F1F" w:rsidRDefault="00C86F05" w:rsidP="00C86F05">
      <w:pPr>
        <w:spacing w:after="0" w:line="240" w:lineRule="auto"/>
        <w:rPr>
          <w:ins w:id="3424" w:author="Author"/>
          <w:rFonts w:ascii="Times New Roman" w:eastAsia="Times New Roman" w:hAnsi="Times New Roman" w:cs="Times New Roman"/>
          <w:lang w:val="ro-RO"/>
        </w:rPr>
      </w:pPr>
      <w:ins w:id="3425" w:author="Author">
        <w:r w:rsidRPr="00E93F1F">
          <w:rPr>
            <w:rFonts w:ascii="Times New Roman" w:eastAsia="Times New Roman" w:hAnsi="Times New Roman" w:cs="Times New Roman"/>
            <w:lang w:val="ro-RO"/>
          </w:rPr>
          <w:t>Nu este periculos să încetați să utilizați Otulfi. Cu toate acestea, dacă încetați să utilizați Otulfi, simptomele dumneavoastră s-ar putea să revină.</w:t>
        </w:r>
        <w:r w:rsidR="00FB4E7F">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Dacă aveți orice întrebări suplimentare cu privire la acest medicament, adresați-vă medicului dumneavoastră sau farmacistului.</w:t>
        </w:r>
      </w:ins>
    </w:p>
    <w:p w14:paraId="3EE35380" w14:textId="77777777" w:rsidR="00C86F05" w:rsidRPr="00E93F1F" w:rsidRDefault="00C86F05" w:rsidP="00C86F05">
      <w:pPr>
        <w:spacing w:after="0" w:line="240" w:lineRule="auto"/>
        <w:rPr>
          <w:ins w:id="3426" w:author="Author"/>
          <w:rFonts w:ascii="Times New Roman" w:hAnsi="Times New Roman" w:cs="Times New Roman"/>
          <w:lang w:val="ro-RO"/>
        </w:rPr>
      </w:pPr>
    </w:p>
    <w:p w14:paraId="32072DFE" w14:textId="77777777" w:rsidR="00C86F05" w:rsidRPr="00E93F1F" w:rsidRDefault="00C86F05" w:rsidP="00C86F05">
      <w:pPr>
        <w:spacing w:after="0" w:line="240" w:lineRule="auto"/>
        <w:rPr>
          <w:ins w:id="3427" w:author="Author"/>
          <w:rFonts w:ascii="Times New Roman" w:hAnsi="Times New Roman" w:cs="Times New Roman"/>
          <w:lang w:val="ro-RO"/>
        </w:rPr>
      </w:pPr>
    </w:p>
    <w:p w14:paraId="587C309B" w14:textId="77777777" w:rsidR="00C86F05" w:rsidRPr="00E93F1F" w:rsidRDefault="00C86F05" w:rsidP="00C86F05">
      <w:pPr>
        <w:spacing w:after="0" w:line="240" w:lineRule="auto"/>
        <w:ind w:left="567" w:hanging="567"/>
        <w:rPr>
          <w:ins w:id="3428" w:author="Author"/>
          <w:rFonts w:ascii="Times New Roman" w:eastAsia="Times New Roman" w:hAnsi="Times New Roman" w:cs="Times New Roman"/>
          <w:lang w:val="ro-RO"/>
        </w:rPr>
      </w:pPr>
      <w:ins w:id="3429"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Reacții adverse posibile</w:t>
        </w:r>
      </w:ins>
    </w:p>
    <w:p w14:paraId="2F618127" w14:textId="77777777" w:rsidR="00C86F05" w:rsidRPr="00E93F1F" w:rsidRDefault="00C86F05" w:rsidP="00C86F05">
      <w:pPr>
        <w:spacing w:after="0" w:line="240" w:lineRule="auto"/>
        <w:rPr>
          <w:ins w:id="3430" w:author="Author"/>
          <w:rFonts w:ascii="Times New Roman" w:hAnsi="Times New Roman" w:cs="Times New Roman"/>
          <w:lang w:val="ro-RO"/>
        </w:rPr>
      </w:pPr>
    </w:p>
    <w:p w14:paraId="4AA47CA6" w14:textId="77777777" w:rsidR="00C86F05" w:rsidRPr="00E93F1F" w:rsidRDefault="00C86F05" w:rsidP="00C86F05">
      <w:pPr>
        <w:spacing w:after="0" w:line="240" w:lineRule="auto"/>
        <w:rPr>
          <w:ins w:id="3431" w:author="Author"/>
          <w:rFonts w:ascii="Times New Roman" w:eastAsia="Times New Roman" w:hAnsi="Times New Roman" w:cs="Times New Roman"/>
          <w:lang w:val="ro-RO"/>
        </w:rPr>
      </w:pPr>
      <w:ins w:id="3432" w:author="Author">
        <w:r w:rsidRPr="00E93F1F">
          <w:rPr>
            <w:rFonts w:ascii="Times New Roman" w:eastAsia="Times New Roman" w:hAnsi="Times New Roman" w:cs="Times New Roman"/>
            <w:lang w:val="ro-RO"/>
          </w:rPr>
          <w:t>Ca toate medicamentele, acest medicament poate provoca reacții adverse, cu toate că nu apar la toate persoanele.</w:t>
        </w:r>
      </w:ins>
    </w:p>
    <w:p w14:paraId="234ED116" w14:textId="77777777" w:rsidR="00C86F05" w:rsidRPr="00E93F1F" w:rsidRDefault="00C86F05" w:rsidP="00C86F05">
      <w:pPr>
        <w:spacing w:after="0" w:line="240" w:lineRule="auto"/>
        <w:rPr>
          <w:ins w:id="3433" w:author="Author"/>
          <w:rFonts w:ascii="Times New Roman" w:hAnsi="Times New Roman" w:cs="Times New Roman"/>
          <w:lang w:val="ro-RO"/>
        </w:rPr>
      </w:pPr>
    </w:p>
    <w:p w14:paraId="21B7F83C" w14:textId="77777777" w:rsidR="00C86F05" w:rsidRPr="00E93F1F" w:rsidRDefault="00C86F05" w:rsidP="00C86F05">
      <w:pPr>
        <w:spacing w:after="0" w:line="240" w:lineRule="auto"/>
        <w:rPr>
          <w:ins w:id="3434" w:author="Author"/>
          <w:rFonts w:ascii="Times New Roman" w:eastAsia="Times New Roman" w:hAnsi="Times New Roman" w:cs="Times New Roman"/>
          <w:lang w:val="ro-RO"/>
        </w:rPr>
      </w:pPr>
      <w:ins w:id="3435" w:author="Author">
        <w:r w:rsidRPr="00E93F1F">
          <w:rPr>
            <w:rFonts w:ascii="Times New Roman" w:eastAsia="Times New Roman" w:hAnsi="Times New Roman" w:cs="Times New Roman"/>
            <w:b/>
            <w:bCs/>
            <w:lang w:val="ro-RO"/>
          </w:rPr>
          <w:t>Reacții adverse grave</w:t>
        </w:r>
      </w:ins>
    </w:p>
    <w:p w14:paraId="29BAD4F7" w14:textId="77777777" w:rsidR="00C86F05" w:rsidRPr="00E93F1F" w:rsidRDefault="00C86F05" w:rsidP="00C86F05">
      <w:pPr>
        <w:spacing w:after="0" w:line="240" w:lineRule="auto"/>
        <w:rPr>
          <w:ins w:id="3436" w:author="Author"/>
          <w:rFonts w:ascii="Times New Roman" w:eastAsia="Times New Roman" w:hAnsi="Times New Roman" w:cs="Times New Roman"/>
          <w:lang w:val="ro-RO"/>
        </w:rPr>
      </w:pPr>
      <w:ins w:id="3437" w:author="Author">
        <w:r w:rsidRPr="00E93F1F">
          <w:rPr>
            <w:rFonts w:ascii="Times New Roman" w:eastAsia="Times New Roman" w:hAnsi="Times New Roman" w:cs="Times New Roman"/>
            <w:lang w:val="ro-RO"/>
          </w:rPr>
          <w:t>Unii pacienți pot avea reacții adverse grave care pot necesita tratament medical de urgență.</w:t>
        </w:r>
      </w:ins>
    </w:p>
    <w:p w14:paraId="7F88BFEC" w14:textId="77777777" w:rsidR="00C86F05" w:rsidRPr="00E93F1F" w:rsidRDefault="00C86F05" w:rsidP="00C86F05">
      <w:pPr>
        <w:spacing w:after="0" w:line="240" w:lineRule="auto"/>
        <w:rPr>
          <w:ins w:id="3438" w:author="Author"/>
          <w:rFonts w:ascii="Times New Roman" w:hAnsi="Times New Roman" w:cs="Times New Roman"/>
          <w:lang w:val="ro-RO"/>
        </w:rPr>
      </w:pPr>
    </w:p>
    <w:p w14:paraId="3C37C9C7" w14:textId="77777777" w:rsidR="00C86F05" w:rsidRPr="00E93F1F" w:rsidRDefault="00C86F05" w:rsidP="00C86F05">
      <w:pPr>
        <w:spacing w:after="0" w:line="240" w:lineRule="auto"/>
        <w:rPr>
          <w:ins w:id="3439" w:author="Author"/>
          <w:rFonts w:ascii="Times New Roman" w:eastAsia="Times New Roman" w:hAnsi="Times New Roman" w:cs="Times New Roman"/>
          <w:lang w:val="ro-RO"/>
        </w:rPr>
      </w:pPr>
      <w:ins w:id="3440" w:author="Author">
        <w:r w:rsidRPr="00E93F1F">
          <w:rPr>
            <w:rFonts w:ascii="Times New Roman" w:eastAsia="Times New Roman" w:hAnsi="Times New Roman" w:cs="Times New Roman"/>
            <w:b/>
            <w:bCs/>
            <w:lang w:val="ro-RO"/>
          </w:rPr>
          <w:t>Reacții alergice – acestea pot necesita tratament medical de urgență. Spuneți medicului dumneavoastră sau solicitați imediat asistență medicală de urgență dacă observați oricare dintre semnele următoare.</w:t>
        </w:r>
      </w:ins>
    </w:p>
    <w:p w14:paraId="4344B9AD" w14:textId="77777777" w:rsidR="00C86F05" w:rsidRPr="00E93F1F" w:rsidRDefault="00C86F05" w:rsidP="00C86F05">
      <w:pPr>
        <w:pStyle w:val="ListParagraph"/>
        <w:numPr>
          <w:ilvl w:val="0"/>
          <w:numId w:val="3"/>
        </w:numPr>
        <w:spacing w:after="0" w:line="240" w:lineRule="auto"/>
        <w:ind w:left="567" w:hanging="567"/>
        <w:rPr>
          <w:ins w:id="3441" w:author="Author"/>
          <w:rFonts w:ascii="Times New Roman" w:eastAsia="Times New Roman" w:hAnsi="Times New Roman" w:cs="Times New Roman"/>
          <w:lang w:val="ro-RO"/>
        </w:rPr>
      </w:pPr>
      <w:ins w:id="3442" w:author="Author">
        <w:r w:rsidRPr="00E93F1F">
          <w:rPr>
            <w:rFonts w:ascii="Times New Roman" w:eastAsia="Times New Roman" w:hAnsi="Times New Roman" w:cs="Times New Roman"/>
            <w:lang w:val="ro-RO"/>
          </w:rPr>
          <w:t>Reacții alergice grave ("anafilaxie") sunt rare la persoanele care utilizează ustekinumab (pot afecta până la 1 pacient din 1000). Semnele includ:</w:t>
        </w:r>
      </w:ins>
    </w:p>
    <w:p w14:paraId="3E93E848" w14:textId="77777777" w:rsidR="00C86F05" w:rsidRPr="00E93F1F" w:rsidRDefault="00C86F05" w:rsidP="00C86F05">
      <w:pPr>
        <w:pStyle w:val="ListParagraph"/>
        <w:numPr>
          <w:ilvl w:val="1"/>
          <w:numId w:val="3"/>
        </w:numPr>
        <w:spacing w:after="0" w:line="240" w:lineRule="auto"/>
        <w:ind w:left="1134" w:hanging="567"/>
        <w:rPr>
          <w:ins w:id="3443" w:author="Author"/>
          <w:rFonts w:ascii="Times New Roman" w:eastAsia="Times New Roman" w:hAnsi="Times New Roman" w:cs="Times New Roman"/>
          <w:lang w:val="ro-RO"/>
        </w:rPr>
      </w:pPr>
      <w:ins w:id="3444" w:author="Author">
        <w:r w:rsidRPr="00E93F1F">
          <w:rPr>
            <w:rFonts w:ascii="Times New Roman" w:eastAsia="Times New Roman" w:hAnsi="Times New Roman" w:cs="Times New Roman"/>
            <w:lang w:val="ro-RO"/>
          </w:rPr>
          <w:t>dificultăți de respirație sau la înghițire</w:t>
        </w:r>
      </w:ins>
    </w:p>
    <w:p w14:paraId="4B42E21B" w14:textId="77777777" w:rsidR="00C86F05" w:rsidRPr="00E93F1F" w:rsidRDefault="00C86F05" w:rsidP="00C86F05">
      <w:pPr>
        <w:pStyle w:val="ListParagraph"/>
        <w:numPr>
          <w:ilvl w:val="1"/>
          <w:numId w:val="3"/>
        </w:numPr>
        <w:spacing w:after="0" w:line="240" w:lineRule="auto"/>
        <w:ind w:left="1134" w:hanging="567"/>
        <w:rPr>
          <w:ins w:id="3445" w:author="Author"/>
          <w:rFonts w:ascii="Times New Roman" w:eastAsia="Times New Roman" w:hAnsi="Times New Roman" w:cs="Times New Roman"/>
          <w:lang w:val="ro-RO"/>
        </w:rPr>
      </w:pPr>
      <w:ins w:id="3446" w:author="Author">
        <w:r w:rsidRPr="00E93F1F">
          <w:rPr>
            <w:rFonts w:ascii="Times New Roman" w:eastAsia="Times New Roman" w:hAnsi="Times New Roman" w:cs="Times New Roman"/>
            <w:lang w:val="ro-RO"/>
          </w:rPr>
          <w:t>tensiune arterială scăzută care poate produce amețeală sau ușoară confuzie</w:t>
        </w:r>
      </w:ins>
    </w:p>
    <w:p w14:paraId="5FE8F861" w14:textId="77777777" w:rsidR="00C86F05" w:rsidRPr="00E93F1F" w:rsidRDefault="00C86F05" w:rsidP="00C86F05">
      <w:pPr>
        <w:pStyle w:val="ListParagraph"/>
        <w:numPr>
          <w:ilvl w:val="1"/>
          <w:numId w:val="3"/>
        </w:numPr>
        <w:spacing w:after="0" w:line="240" w:lineRule="auto"/>
        <w:ind w:left="1134" w:hanging="567"/>
        <w:rPr>
          <w:ins w:id="3447" w:author="Author"/>
          <w:rFonts w:ascii="Times New Roman" w:eastAsia="Times New Roman" w:hAnsi="Times New Roman" w:cs="Times New Roman"/>
          <w:lang w:val="ro-RO"/>
        </w:rPr>
      </w:pPr>
      <w:ins w:id="3448" w:author="Author">
        <w:r w:rsidRPr="00E93F1F">
          <w:rPr>
            <w:rFonts w:ascii="Times New Roman" w:eastAsia="Times New Roman" w:hAnsi="Times New Roman" w:cs="Times New Roman"/>
            <w:lang w:val="ro-RO"/>
          </w:rPr>
          <w:lastRenderedPageBreak/>
          <w:t>umflare a feței, buzelor, gurii sau gâtului.</w:t>
        </w:r>
      </w:ins>
    </w:p>
    <w:p w14:paraId="078D8186" w14:textId="77777777" w:rsidR="00C86F05" w:rsidRPr="00E93F1F" w:rsidRDefault="00C86F05" w:rsidP="00C86F05">
      <w:pPr>
        <w:pStyle w:val="ListParagraph"/>
        <w:numPr>
          <w:ilvl w:val="0"/>
          <w:numId w:val="3"/>
        </w:numPr>
        <w:spacing w:after="0" w:line="240" w:lineRule="auto"/>
        <w:ind w:left="567" w:hanging="567"/>
        <w:rPr>
          <w:ins w:id="3449" w:author="Author"/>
          <w:rFonts w:ascii="Times New Roman" w:eastAsia="Times New Roman" w:hAnsi="Times New Roman" w:cs="Times New Roman"/>
          <w:lang w:val="ro-RO"/>
        </w:rPr>
      </w:pPr>
      <w:ins w:id="3450" w:author="Author">
        <w:r w:rsidRPr="00E93F1F">
          <w:rPr>
            <w:rFonts w:ascii="Times New Roman" w:eastAsia="Times New Roman" w:hAnsi="Times New Roman" w:cs="Times New Roman"/>
            <w:lang w:val="ro-RO"/>
          </w:rPr>
          <w:t>Semnele frecvente ale unei reacții alergice includ erupție trecătoare pe piele și urticarie (acestea pot afecta până la 1 pacient din 100).</w:t>
        </w:r>
      </w:ins>
    </w:p>
    <w:p w14:paraId="5AAEB4D0" w14:textId="77777777" w:rsidR="00C86F05" w:rsidRPr="00E93F1F" w:rsidRDefault="00C86F05" w:rsidP="00C86F05">
      <w:pPr>
        <w:spacing w:after="0" w:line="240" w:lineRule="auto"/>
        <w:rPr>
          <w:ins w:id="3451" w:author="Author"/>
          <w:rFonts w:ascii="Times New Roman" w:hAnsi="Times New Roman" w:cs="Times New Roman"/>
          <w:lang w:val="ro-RO"/>
        </w:rPr>
      </w:pPr>
    </w:p>
    <w:p w14:paraId="7B5B862C" w14:textId="77777777" w:rsidR="00C86F05" w:rsidRPr="00E93F1F" w:rsidRDefault="00C86F05" w:rsidP="00C86F05">
      <w:pPr>
        <w:spacing w:after="0" w:line="240" w:lineRule="auto"/>
        <w:rPr>
          <w:ins w:id="3452" w:author="Author"/>
          <w:rFonts w:ascii="Times New Roman" w:eastAsia="Times New Roman" w:hAnsi="Times New Roman" w:cs="Times New Roman"/>
          <w:lang w:val="ro-RO"/>
        </w:rPr>
      </w:pPr>
      <w:ins w:id="3453" w:author="Author">
        <w:r w:rsidRPr="00E93F1F">
          <w:rPr>
            <w:rFonts w:ascii="Times New Roman" w:eastAsia="Times New Roman" w:hAnsi="Times New Roman" w:cs="Times New Roman"/>
            <w:b/>
            <w:bCs/>
            <w:lang w:val="ro-RO"/>
          </w:rPr>
          <w:t>În cazuri rare, reacții pulmonare alergice și inflamația plămânului au fost raportate la pacienți care au primit ustekinumab. Spuneți imediat medicului dumneavoastră dacă prezentați simptome precum tuse, dificultăți de respirație și febră.</w:t>
        </w:r>
      </w:ins>
    </w:p>
    <w:p w14:paraId="0137346F" w14:textId="77777777" w:rsidR="00C86F05" w:rsidRPr="00E93F1F" w:rsidRDefault="00C86F05" w:rsidP="00C86F05">
      <w:pPr>
        <w:spacing w:after="0" w:line="240" w:lineRule="auto"/>
        <w:rPr>
          <w:ins w:id="3454" w:author="Author"/>
          <w:rFonts w:ascii="Times New Roman" w:hAnsi="Times New Roman" w:cs="Times New Roman"/>
          <w:lang w:val="ro-RO"/>
        </w:rPr>
      </w:pPr>
    </w:p>
    <w:p w14:paraId="3DE32FE9" w14:textId="77777777" w:rsidR="00C86F05" w:rsidRPr="00E93F1F" w:rsidRDefault="00C86F05" w:rsidP="00C86F05">
      <w:pPr>
        <w:spacing w:after="0" w:line="240" w:lineRule="auto"/>
        <w:rPr>
          <w:ins w:id="3455" w:author="Author"/>
          <w:rFonts w:ascii="Times New Roman" w:eastAsia="Times New Roman" w:hAnsi="Times New Roman" w:cs="Times New Roman"/>
          <w:lang w:val="ro-RO"/>
        </w:rPr>
      </w:pPr>
      <w:ins w:id="3456" w:author="Author">
        <w:r w:rsidRPr="00E93F1F">
          <w:rPr>
            <w:rFonts w:ascii="Times New Roman" w:eastAsia="Times New Roman" w:hAnsi="Times New Roman" w:cs="Times New Roman"/>
            <w:lang w:val="ro-RO"/>
          </w:rPr>
          <w:t>Dacă aveți o reacție alergică gravă, medicul dumneavoastră poate decide să nu mai utilizați Otulfi.</w:t>
        </w:r>
      </w:ins>
    </w:p>
    <w:p w14:paraId="4FB1D037" w14:textId="77777777" w:rsidR="00C86F05" w:rsidRPr="00E93F1F" w:rsidRDefault="00C86F05" w:rsidP="00C86F05">
      <w:pPr>
        <w:spacing w:after="0" w:line="240" w:lineRule="auto"/>
        <w:rPr>
          <w:ins w:id="3457" w:author="Author"/>
          <w:rFonts w:ascii="Times New Roman" w:hAnsi="Times New Roman" w:cs="Times New Roman"/>
          <w:lang w:val="ro-RO"/>
        </w:rPr>
      </w:pPr>
    </w:p>
    <w:p w14:paraId="738DB9B9" w14:textId="77777777" w:rsidR="00C86F05" w:rsidRPr="00E93F1F" w:rsidRDefault="00C86F05" w:rsidP="00C86F05">
      <w:pPr>
        <w:keepNext/>
        <w:widowControl/>
        <w:spacing w:after="0" w:line="240" w:lineRule="auto"/>
        <w:rPr>
          <w:ins w:id="3458" w:author="Author"/>
          <w:rFonts w:ascii="Times New Roman" w:eastAsia="Times New Roman" w:hAnsi="Times New Roman" w:cs="Times New Roman"/>
          <w:lang w:val="ro-RO"/>
        </w:rPr>
      </w:pPr>
      <w:ins w:id="3459" w:author="Author">
        <w:r w:rsidRPr="00E93F1F">
          <w:rPr>
            <w:rFonts w:ascii="Times New Roman" w:eastAsia="Times New Roman" w:hAnsi="Times New Roman" w:cs="Times New Roman"/>
            <w:b/>
            <w:bCs/>
            <w:lang w:val="ro-RO"/>
          </w:rPr>
          <w:t>Infecții – acestea pot necesita tratament de urgență. Spuneți imediat medicului dumneavoastră dacă observați oricare dintre aceste semne.</w:t>
        </w:r>
      </w:ins>
    </w:p>
    <w:p w14:paraId="1F1AF60E" w14:textId="77777777" w:rsidR="00C86F05" w:rsidRPr="00E93F1F" w:rsidRDefault="00C86F05" w:rsidP="00C86F05">
      <w:pPr>
        <w:pStyle w:val="ListParagraph"/>
        <w:keepNext/>
        <w:widowControl/>
        <w:numPr>
          <w:ilvl w:val="0"/>
          <w:numId w:val="3"/>
        </w:numPr>
        <w:spacing w:after="0" w:line="240" w:lineRule="auto"/>
        <w:ind w:left="567" w:hanging="567"/>
        <w:rPr>
          <w:ins w:id="3460" w:author="Author"/>
          <w:rFonts w:ascii="Times New Roman" w:eastAsia="Times New Roman" w:hAnsi="Times New Roman" w:cs="Times New Roman"/>
          <w:lang w:val="ro-RO"/>
        </w:rPr>
      </w:pPr>
      <w:ins w:id="3461" w:author="Author">
        <w:r w:rsidRPr="00E93F1F">
          <w:rPr>
            <w:rFonts w:ascii="Times New Roman" w:eastAsia="Times New Roman" w:hAnsi="Times New Roman" w:cs="Times New Roman"/>
            <w:lang w:val="ro-RO"/>
          </w:rPr>
          <w:t>Infecțiile nasului și gâtului și răceala sunt frecvente (pot afecta până la 1 pacient din 10)</w:t>
        </w:r>
      </w:ins>
    </w:p>
    <w:p w14:paraId="685E36B3" w14:textId="77777777" w:rsidR="00C86F05" w:rsidRPr="00E93F1F" w:rsidRDefault="00C86F05" w:rsidP="00C86F05">
      <w:pPr>
        <w:pStyle w:val="ListParagraph"/>
        <w:keepNext/>
        <w:widowControl/>
        <w:numPr>
          <w:ilvl w:val="0"/>
          <w:numId w:val="3"/>
        </w:numPr>
        <w:spacing w:after="0" w:line="240" w:lineRule="auto"/>
        <w:ind w:left="567" w:hanging="567"/>
        <w:rPr>
          <w:ins w:id="3462" w:author="Author"/>
          <w:rFonts w:ascii="Times New Roman" w:eastAsia="Times New Roman" w:hAnsi="Times New Roman" w:cs="Times New Roman"/>
          <w:lang w:val="ro-RO"/>
        </w:rPr>
      </w:pPr>
      <w:ins w:id="3463" w:author="Author">
        <w:r w:rsidRPr="00E93F1F">
          <w:rPr>
            <w:rFonts w:ascii="Times New Roman" w:eastAsia="Times New Roman" w:hAnsi="Times New Roman" w:cs="Times New Roman"/>
            <w:lang w:val="ro-RO"/>
          </w:rPr>
          <w:t>Infecțiile la nivelul pieptului sunt mai puțin frecvente (pot afecta până la 1 pacient din 100)</w:t>
        </w:r>
      </w:ins>
    </w:p>
    <w:p w14:paraId="0165530A" w14:textId="77777777" w:rsidR="00C86F05" w:rsidRPr="00E93F1F" w:rsidRDefault="00C86F05" w:rsidP="00C86F05">
      <w:pPr>
        <w:pStyle w:val="ListParagraph"/>
        <w:numPr>
          <w:ilvl w:val="0"/>
          <w:numId w:val="3"/>
        </w:numPr>
        <w:spacing w:after="0" w:line="240" w:lineRule="auto"/>
        <w:ind w:left="567" w:hanging="567"/>
        <w:rPr>
          <w:ins w:id="3464" w:author="Author"/>
          <w:rFonts w:ascii="Times New Roman" w:eastAsia="Times New Roman" w:hAnsi="Times New Roman" w:cs="Times New Roman"/>
          <w:lang w:val="ro-RO"/>
        </w:rPr>
      </w:pPr>
      <w:ins w:id="3465" w:author="Author">
        <w:r w:rsidRPr="00E93F1F">
          <w:rPr>
            <w:rFonts w:ascii="Times New Roman" w:eastAsia="Times New Roman" w:hAnsi="Times New Roman" w:cs="Times New Roman"/>
            <w:lang w:val="ro-RO"/>
          </w:rPr>
          <w:t>Inflamația țesutului subcutanat ("celulită") este mai puțin frecventă (poate afecta până la 1 pacient din 100)</w:t>
        </w:r>
      </w:ins>
    </w:p>
    <w:p w14:paraId="272F4A3A" w14:textId="77777777" w:rsidR="00C86F05" w:rsidRPr="00E93F1F" w:rsidRDefault="00C86F05" w:rsidP="00C86F05">
      <w:pPr>
        <w:pStyle w:val="ListParagraph"/>
        <w:numPr>
          <w:ilvl w:val="0"/>
          <w:numId w:val="3"/>
        </w:numPr>
        <w:spacing w:after="0" w:line="240" w:lineRule="auto"/>
        <w:ind w:left="567" w:hanging="567"/>
        <w:rPr>
          <w:ins w:id="3466" w:author="Author"/>
          <w:rFonts w:ascii="Times New Roman" w:eastAsia="Times New Roman" w:hAnsi="Times New Roman" w:cs="Times New Roman"/>
          <w:lang w:val="ro-RO"/>
        </w:rPr>
      </w:pPr>
      <w:ins w:id="3467" w:author="Author">
        <w:r w:rsidRPr="00E93F1F">
          <w:rPr>
            <w:rFonts w:ascii="Times New Roman" w:eastAsia="Times New Roman" w:hAnsi="Times New Roman" w:cs="Times New Roman"/>
            <w:lang w:val="ro-RO"/>
          </w:rPr>
          <w:t>Herpes zoster (un tip de erupție cutanată dureroasă cu vezicule) este mai puțin frecventă (poate afecta până la 1 pacient din 100).</w:t>
        </w:r>
      </w:ins>
    </w:p>
    <w:p w14:paraId="5C3F5143" w14:textId="77777777" w:rsidR="00C86F05" w:rsidRPr="00E93F1F" w:rsidRDefault="00C86F05" w:rsidP="00C86F05">
      <w:pPr>
        <w:spacing w:after="0" w:line="240" w:lineRule="auto"/>
        <w:rPr>
          <w:ins w:id="3468" w:author="Author"/>
          <w:rFonts w:ascii="Times New Roman" w:hAnsi="Times New Roman" w:cs="Times New Roman"/>
          <w:lang w:val="ro-RO"/>
        </w:rPr>
      </w:pPr>
    </w:p>
    <w:p w14:paraId="041D538B" w14:textId="77777777" w:rsidR="00C86F05" w:rsidRPr="00E93F1F" w:rsidRDefault="00C86F05" w:rsidP="00C86F05">
      <w:pPr>
        <w:spacing w:after="0" w:line="240" w:lineRule="auto"/>
        <w:rPr>
          <w:ins w:id="3469" w:author="Author"/>
          <w:rFonts w:ascii="Times New Roman" w:eastAsia="Times New Roman" w:hAnsi="Times New Roman" w:cs="Times New Roman"/>
          <w:lang w:val="ro-RO"/>
        </w:rPr>
      </w:pPr>
      <w:ins w:id="3470" w:author="Author">
        <w:r w:rsidRPr="00E93F1F">
          <w:rPr>
            <w:rFonts w:ascii="Times New Roman" w:eastAsia="Times New Roman" w:hAnsi="Times New Roman" w:cs="Times New Roman"/>
            <w:lang w:val="ro-RO"/>
          </w:rPr>
          <w:t>Otulfi vă poate face mai puțin capabil să luptați împotriva infecțiilor. Unele infecții pot deveni grave și pot include infecții cauzate de virusuri, ciuperci, bacterii (inclusiv tuberculoză) sau paraziți, printre care infecții care apar, în principal, la persoane cu un sistem imunitar slăbit (infecții oportuniste). În cazul pacienților tratați cu ustekinumab au fost raportate infecții oportuniste la nivelul creierului (encefalită, meningită), plămânilor și ochilor.</w:t>
        </w:r>
      </w:ins>
    </w:p>
    <w:p w14:paraId="741AAF58" w14:textId="77777777" w:rsidR="00C86F05" w:rsidRPr="00E93F1F" w:rsidRDefault="00C86F05" w:rsidP="00C86F05">
      <w:pPr>
        <w:spacing w:after="0" w:line="240" w:lineRule="auto"/>
        <w:rPr>
          <w:ins w:id="3471" w:author="Author"/>
          <w:rFonts w:ascii="Times New Roman" w:eastAsia="Times New Roman" w:hAnsi="Times New Roman" w:cs="Times New Roman"/>
          <w:lang w:val="ro-RO"/>
        </w:rPr>
      </w:pPr>
    </w:p>
    <w:p w14:paraId="3EC5B77C" w14:textId="77777777" w:rsidR="00C86F05" w:rsidRPr="00E93F1F" w:rsidRDefault="00C86F05" w:rsidP="00C86F05">
      <w:pPr>
        <w:spacing w:after="0" w:line="240" w:lineRule="auto"/>
        <w:rPr>
          <w:ins w:id="3472" w:author="Author"/>
          <w:rFonts w:ascii="Times New Roman" w:eastAsia="Times New Roman" w:hAnsi="Times New Roman" w:cs="Times New Roman"/>
          <w:lang w:val="ro-RO"/>
        </w:rPr>
      </w:pPr>
      <w:ins w:id="3473" w:author="Author">
        <w:r w:rsidRPr="00E93F1F">
          <w:rPr>
            <w:rFonts w:ascii="Times New Roman" w:eastAsia="Times New Roman" w:hAnsi="Times New Roman" w:cs="Times New Roman"/>
            <w:lang w:val="ro-RO"/>
          </w:rPr>
          <w:t>Trebuie să fiți atent la semnele de infecție în timp ce utilizați Otulfi. Acestea includ:</w:t>
        </w:r>
      </w:ins>
    </w:p>
    <w:p w14:paraId="421CD4E8" w14:textId="77777777" w:rsidR="00C86F05" w:rsidRPr="00E93F1F" w:rsidRDefault="00C86F05" w:rsidP="00C86F05">
      <w:pPr>
        <w:pStyle w:val="ListParagraph"/>
        <w:numPr>
          <w:ilvl w:val="0"/>
          <w:numId w:val="3"/>
        </w:numPr>
        <w:spacing w:after="0" w:line="240" w:lineRule="auto"/>
        <w:ind w:left="567" w:hanging="567"/>
        <w:rPr>
          <w:ins w:id="3474" w:author="Author"/>
          <w:rFonts w:ascii="Times New Roman" w:eastAsia="Times New Roman" w:hAnsi="Times New Roman" w:cs="Times New Roman"/>
          <w:lang w:val="ro-RO"/>
        </w:rPr>
      </w:pPr>
      <w:ins w:id="3475" w:author="Author">
        <w:r w:rsidRPr="00E93F1F">
          <w:rPr>
            <w:rFonts w:ascii="Times New Roman" w:eastAsia="Times New Roman" w:hAnsi="Times New Roman" w:cs="Times New Roman"/>
            <w:lang w:val="ro-RO"/>
          </w:rPr>
          <w:t>febră, simptome asemănătoare gripei, transpirații nocturne, scădere în greutate</w:t>
        </w:r>
      </w:ins>
    </w:p>
    <w:p w14:paraId="67209F59" w14:textId="77777777" w:rsidR="00C86F05" w:rsidRPr="00E93F1F" w:rsidRDefault="00C86F05" w:rsidP="00C86F05">
      <w:pPr>
        <w:pStyle w:val="ListParagraph"/>
        <w:numPr>
          <w:ilvl w:val="0"/>
          <w:numId w:val="3"/>
        </w:numPr>
        <w:spacing w:after="0" w:line="240" w:lineRule="auto"/>
        <w:ind w:left="567" w:hanging="567"/>
        <w:rPr>
          <w:ins w:id="3476" w:author="Author"/>
          <w:rFonts w:ascii="Times New Roman" w:eastAsia="Times New Roman" w:hAnsi="Times New Roman" w:cs="Times New Roman"/>
          <w:lang w:val="ro-RO"/>
        </w:rPr>
      </w:pPr>
      <w:ins w:id="3477" w:author="Author">
        <w:r w:rsidRPr="00E93F1F">
          <w:rPr>
            <w:rFonts w:ascii="Times New Roman" w:eastAsia="Times New Roman" w:hAnsi="Times New Roman" w:cs="Times New Roman"/>
            <w:lang w:val="ro-RO"/>
          </w:rPr>
          <w:t>senzație de oboseală sau dificultăți de respirație; tuse care nu trece</w:t>
        </w:r>
      </w:ins>
    </w:p>
    <w:p w14:paraId="698DF5B7" w14:textId="77777777" w:rsidR="00C86F05" w:rsidRPr="00E93F1F" w:rsidRDefault="00C86F05" w:rsidP="00C86F05">
      <w:pPr>
        <w:pStyle w:val="ListParagraph"/>
        <w:numPr>
          <w:ilvl w:val="0"/>
          <w:numId w:val="3"/>
        </w:numPr>
        <w:spacing w:after="0" w:line="240" w:lineRule="auto"/>
        <w:ind w:left="567" w:hanging="567"/>
        <w:rPr>
          <w:ins w:id="3478" w:author="Author"/>
          <w:rFonts w:ascii="Times New Roman" w:eastAsia="Times New Roman" w:hAnsi="Times New Roman" w:cs="Times New Roman"/>
          <w:lang w:val="ro-RO"/>
        </w:rPr>
      </w:pPr>
      <w:ins w:id="3479" w:author="Author">
        <w:r w:rsidRPr="00E93F1F">
          <w:rPr>
            <w:rFonts w:ascii="Times New Roman" w:eastAsia="Times New Roman" w:hAnsi="Times New Roman" w:cs="Times New Roman"/>
            <w:lang w:val="ro-RO"/>
          </w:rPr>
          <w:t>căldură, înroșire și durere a pielii sau erupție cutanată dureroasă cu vezicule</w:t>
        </w:r>
      </w:ins>
    </w:p>
    <w:p w14:paraId="06186C43" w14:textId="77777777" w:rsidR="00C86F05" w:rsidRPr="00E93F1F" w:rsidRDefault="00C86F05" w:rsidP="00C86F05">
      <w:pPr>
        <w:pStyle w:val="ListParagraph"/>
        <w:numPr>
          <w:ilvl w:val="0"/>
          <w:numId w:val="3"/>
        </w:numPr>
        <w:spacing w:after="0" w:line="240" w:lineRule="auto"/>
        <w:ind w:left="567" w:hanging="567"/>
        <w:rPr>
          <w:ins w:id="3480" w:author="Author"/>
          <w:rFonts w:ascii="Times New Roman" w:eastAsia="Times New Roman" w:hAnsi="Times New Roman" w:cs="Times New Roman"/>
          <w:lang w:val="ro-RO"/>
        </w:rPr>
      </w:pPr>
      <w:ins w:id="3481" w:author="Author">
        <w:r w:rsidRPr="00E93F1F">
          <w:rPr>
            <w:rFonts w:ascii="Times New Roman" w:eastAsia="Times New Roman" w:hAnsi="Times New Roman" w:cs="Times New Roman"/>
            <w:lang w:val="ro-RO"/>
          </w:rPr>
          <w:t>senzație de arsură la contactul cu apa</w:t>
        </w:r>
      </w:ins>
    </w:p>
    <w:p w14:paraId="71FE06B3" w14:textId="77777777" w:rsidR="00C86F05" w:rsidRPr="00E93F1F" w:rsidRDefault="00C86F05" w:rsidP="00C86F05">
      <w:pPr>
        <w:pStyle w:val="ListParagraph"/>
        <w:numPr>
          <w:ilvl w:val="0"/>
          <w:numId w:val="3"/>
        </w:numPr>
        <w:spacing w:after="0" w:line="240" w:lineRule="auto"/>
        <w:ind w:left="567" w:hanging="567"/>
        <w:rPr>
          <w:ins w:id="3482" w:author="Author"/>
          <w:rFonts w:ascii="Times New Roman" w:eastAsia="Times New Roman" w:hAnsi="Times New Roman" w:cs="Times New Roman"/>
          <w:lang w:val="ro-RO"/>
        </w:rPr>
      </w:pPr>
      <w:ins w:id="3483" w:author="Author">
        <w:r w:rsidRPr="00E93F1F">
          <w:rPr>
            <w:rFonts w:ascii="Times New Roman" w:eastAsia="Times New Roman" w:hAnsi="Times New Roman" w:cs="Times New Roman"/>
            <w:lang w:val="ro-RO"/>
          </w:rPr>
          <w:t>diaree</w:t>
        </w:r>
      </w:ins>
    </w:p>
    <w:p w14:paraId="3954025B" w14:textId="77777777" w:rsidR="00C86F05" w:rsidRPr="00E93F1F" w:rsidRDefault="00C86F05" w:rsidP="00C86F05">
      <w:pPr>
        <w:pStyle w:val="ListParagraph"/>
        <w:numPr>
          <w:ilvl w:val="0"/>
          <w:numId w:val="3"/>
        </w:numPr>
        <w:spacing w:after="0" w:line="240" w:lineRule="auto"/>
        <w:ind w:left="567" w:hanging="567"/>
        <w:rPr>
          <w:ins w:id="3484" w:author="Author"/>
          <w:rFonts w:ascii="Times New Roman" w:eastAsia="Times New Roman" w:hAnsi="Times New Roman" w:cs="Times New Roman"/>
          <w:lang w:val="ro-RO"/>
        </w:rPr>
      </w:pPr>
      <w:ins w:id="3485" w:author="Author">
        <w:r w:rsidRPr="00E93F1F">
          <w:rPr>
            <w:rFonts w:ascii="Times New Roman" w:eastAsia="Times New Roman" w:hAnsi="Times New Roman" w:cs="Times New Roman"/>
            <w:lang w:val="ro-RO"/>
          </w:rPr>
          <w:t>vedere încețoșată sau pierderea vederii.</w:t>
        </w:r>
      </w:ins>
    </w:p>
    <w:p w14:paraId="66EB2450" w14:textId="77777777" w:rsidR="00C86F05" w:rsidRPr="00E93F1F" w:rsidRDefault="00C86F05" w:rsidP="00C86F05">
      <w:pPr>
        <w:pStyle w:val="ListParagraph"/>
        <w:numPr>
          <w:ilvl w:val="0"/>
          <w:numId w:val="3"/>
        </w:numPr>
        <w:spacing w:after="0" w:line="240" w:lineRule="auto"/>
        <w:ind w:left="567" w:hanging="567"/>
        <w:rPr>
          <w:ins w:id="3486" w:author="Author"/>
          <w:rFonts w:ascii="Times New Roman" w:eastAsia="Times New Roman" w:hAnsi="Times New Roman" w:cs="Times New Roman"/>
          <w:lang w:val="ro-RO"/>
        </w:rPr>
      </w:pPr>
      <w:ins w:id="3487" w:author="Author">
        <w:r w:rsidRPr="00E93F1F">
          <w:rPr>
            <w:rFonts w:ascii="Times New Roman" w:eastAsia="Times New Roman" w:hAnsi="Times New Roman" w:cs="Times New Roman"/>
            <w:lang w:val="ro-RO"/>
          </w:rPr>
          <w:t>durere de cap, rigiditate a gâtului, sensibilitate la lumină, greață sau confuzie</w:t>
        </w:r>
      </w:ins>
    </w:p>
    <w:p w14:paraId="65DD074C" w14:textId="77777777" w:rsidR="00C86F05" w:rsidRPr="00E93F1F" w:rsidRDefault="00C86F05" w:rsidP="00C86F05">
      <w:pPr>
        <w:spacing w:after="0" w:line="240" w:lineRule="auto"/>
        <w:rPr>
          <w:ins w:id="3488" w:author="Author"/>
          <w:rFonts w:ascii="Times New Roman" w:hAnsi="Times New Roman" w:cs="Times New Roman"/>
          <w:lang w:val="ro-RO"/>
        </w:rPr>
      </w:pPr>
    </w:p>
    <w:p w14:paraId="6B6DE093" w14:textId="77777777" w:rsidR="00C86F05" w:rsidRPr="00E93F1F" w:rsidRDefault="00C86F05" w:rsidP="00C86F05">
      <w:pPr>
        <w:spacing w:after="0" w:line="240" w:lineRule="auto"/>
        <w:rPr>
          <w:ins w:id="3489" w:author="Author"/>
          <w:rFonts w:ascii="Times New Roman" w:eastAsia="Times New Roman" w:hAnsi="Times New Roman" w:cs="Times New Roman"/>
          <w:lang w:val="ro-RO"/>
        </w:rPr>
      </w:pPr>
      <w:ins w:id="3490" w:author="Author">
        <w:r w:rsidRPr="00E93F1F">
          <w:rPr>
            <w:rFonts w:ascii="Times New Roman" w:eastAsia="Times New Roman" w:hAnsi="Times New Roman" w:cs="Times New Roman"/>
            <w:lang w:val="ro-RO"/>
          </w:rPr>
          <w:t>Spuneți imediat medicului dumneavoastră dacă observați oricare dintre aceste semne de infecție. Acestea pot fi semne de infecții precum infecții la nivelul pieptului, infecții la nivelul pielii, herpes zoster sau infecții oportuniste, care pot avea complicații grave. Spuneți medicului dumneavoastră dacă aveți orice semn de infecție care nu dispare sau revine. Medicul dumneavoastră va decide dacă nu trebuie să mai utilizați Otulfi până când infecția nu dispare. Spuneți de asemenea medicului dumneavoastră dacă aveți tăieturi deschise sau răni care se pot infecta.</w:t>
        </w:r>
      </w:ins>
    </w:p>
    <w:p w14:paraId="714D4BCE" w14:textId="77777777" w:rsidR="00C86F05" w:rsidRPr="00E93F1F" w:rsidRDefault="00C86F05" w:rsidP="00C86F05">
      <w:pPr>
        <w:spacing w:after="0" w:line="240" w:lineRule="auto"/>
        <w:rPr>
          <w:ins w:id="3491" w:author="Author"/>
          <w:rFonts w:ascii="Times New Roman" w:hAnsi="Times New Roman" w:cs="Times New Roman"/>
          <w:lang w:val="ro-RO"/>
        </w:rPr>
      </w:pPr>
    </w:p>
    <w:p w14:paraId="3D6206F6" w14:textId="77777777" w:rsidR="00C86F05" w:rsidRPr="00E93F1F" w:rsidRDefault="00C86F05" w:rsidP="00C86F05">
      <w:pPr>
        <w:spacing w:after="0" w:line="240" w:lineRule="auto"/>
        <w:rPr>
          <w:ins w:id="3492" w:author="Author"/>
          <w:rFonts w:ascii="Times New Roman" w:eastAsia="Times New Roman" w:hAnsi="Times New Roman" w:cs="Times New Roman"/>
          <w:lang w:val="ro-RO"/>
        </w:rPr>
      </w:pPr>
      <w:ins w:id="3493" w:author="Author">
        <w:r w:rsidRPr="00E93F1F">
          <w:rPr>
            <w:rFonts w:ascii="Times New Roman" w:eastAsia="Times New Roman" w:hAnsi="Times New Roman" w:cs="Times New Roman"/>
            <w:b/>
            <w:bCs/>
            <w:lang w:val="ro-RO"/>
          </w:rPr>
          <w:t>Descuamarea pielii – accentuarea roșeții și descuamarea pielii pe o suprafață mai mare a corpului pot fi simptomele psoriazisului eritrodermic sau a dermatitei exfoliative, care reprezintă afecțiuni grave ale pielii. Trebuie să spuneți imediat medicului dacă observați oricare dintre aceste semne.</w:t>
        </w:r>
      </w:ins>
    </w:p>
    <w:p w14:paraId="74B1DF36" w14:textId="77777777" w:rsidR="00C86F05" w:rsidRPr="00E93F1F" w:rsidRDefault="00C86F05" w:rsidP="00C86F05">
      <w:pPr>
        <w:spacing w:after="0" w:line="240" w:lineRule="auto"/>
        <w:rPr>
          <w:ins w:id="3494" w:author="Author"/>
          <w:rFonts w:ascii="Times New Roman" w:hAnsi="Times New Roman" w:cs="Times New Roman"/>
          <w:lang w:val="ro-RO"/>
        </w:rPr>
      </w:pPr>
    </w:p>
    <w:p w14:paraId="66CCFE45" w14:textId="77777777" w:rsidR="00C86F05" w:rsidRPr="00E93F1F" w:rsidRDefault="00C86F05" w:rsidP="00C86F05">
      <w:pPr>
        <w:spacing w:after="0" w:line="240" w:lineRule="auto"/>
        <w:rPr>
          <w:ins w:id="3495" w:author="Author"/>
          <w:rFonts w:ascii="Times New Roman" w:eastAsia="Times New Roman" w:hAnsi="Times New Roman" w:cs="Times New Roman"/>
          <w:lang w:val="ro-RO"/>
        </w:rPr>
      </w:pPr>
      <w:ins w:id="3496" w:author="Author">
        <w:r w:rsidRPr="00E93F1F">
          <w:rPr>
            <w:rFonts w:ascii="Times New Roman" w:eastAsia="Times New Roman" w:hAnsi="Times New Roman" w:cs="Times New Roman"/>
            <w:b/>
            <w:bCs/>
            <w:lang w:val="ro-RO"/>
          </w:rPr>
          <w:t>Alte reacții adverse</w:t>
        </w:r>
      </w:ins>
    </w:p>
    <w:p w14:paraId="61438D62" w14:textId="77777777" w:rsidR="00C86F05" w:rsidRPr="00E93F1F" w:rsidRDefault="00C86F05" w:rsidP="00C86F05">
      <w:pPr>
        <w:spacing w:after="0" w:line="240" w:lineRule="auto"/>
        <w:rPr>
          <w:ins w:id="3497" w:author="Author"/>
          <w:rFonts w:ascii="Times New Roman" w:hAnsi="Times New Roman" w:cs="Times New Roman"/>
          <w:lang w:val="ro-RO"/>
        </w:rPr>
      </w:pPr>
    </w:p>
    <w:p w14:paraId="7793CD27" w14:textId="77777777" w:rsidR="00C86F05" w:rsidRPr="00E93F1F" w:rsidRDefault="00C86F05" w:rsidP="00C86F05">
      <w:pPr>
        <w:spacing w:after="0" w:line="240" w:lineRule="auto"/>
        <w:rPr>
          <w:ins w:id="3498" w:author="Author"/>
          <w:rFonts w:ascii="Times New Roman" w:eastAsia="Times New Roman" w:hAnsi="Times New Roman" w:cs="Times New Roman"/>
          <w:lang w:val="ro-RO"/>
        </w:rPr>
      </w:pPr>
      <w:ins w:id="3499" w:author="Author">
        <w:r w:rsidRPr="00E93F1F">
          <w:rPr>
            <w:rFonts w:ascii="Times New Roman" w:eastAsia="Times New Roman" w:hAnsi="Times New Roman" w:cs="Times New Roman"/>
            <w:b/>
            <w:bCs/>
            <w:lang w:val="ro-RO"/>
          </w:rPr>
          <w:t xml:space="preserve">Reacții adverse frecvente </w:t>
        </w:r>
        <w:r w:rsidRPr="00E93F1F">
          <w:rPr>
            <w:rFonts w:ascii="Times New Roman" w:eastAsia="Times New Roman" w:hAnsi="Times New Roman" w:cs="Times New Roman"/>
            <w:lang w:val="ro-RO"/>
          </w:rPr>
          <w:t>(pot afecta până la 1 pacient din 10):</w:t>
        </w:r>
      </w:ins>
    </w:p>
    <w:p w14:paraId="7C32483A" w14:textId="77777777" w:rsidR="00C86F05" w:rsidRPr="00E93F1F" w:rsidRDefault="00C86F05" w:rsidP="00C86F05">
      <w:pPr>
        <w:pStyle w:val="ListParagraph"/>
        <w:numPr>
          <w:ilvl w:val="0"/>
          <w:numId w:val="3"/>
        </w:numPr>
        <w:spacing w:after="0" w:line="240" w:lineRule="auto"/>
        <w:ind w:left="567" w:hanging="567"/>
        <w:rPr>
          <w:ins w:id="3500" w:author="Author"/>
          <w:rFonts w:ascii="Times New Roman" w:eastAsia="Times New Roman" w:hAnsi="Times New Roman" w:cs="Times New Roman"/>
          <w:lang w:val="ro-RO"/>
        </w:rPr>
      </w:pPr>
      <w:ins w:id="3501" w:author="Author">
        <w:r w:rsidRPr="00E93F1F">
          <w:rPr>
            <w:rFonts w:ascii="Times New Roman" w:eastAsia="Times New Roman" w:hAnsi="Times New Roman" w:cs="Times New Roman"/>
            <w:lang w:val="ro-RO"/>
          </w:rPr>
          <w:t>Diaree</w:t>
        </w:r>
      </w:ins>
    </w:p>
    <w:p w14:paraId="3009CB0A" w14:textId="77777777" w:rsidR="00C86F05" w:rsidRPr="00E93F1F" w:rsidRDefault="00C86F05" w:rsidP="00C86F05">
      <w:pPr>
        <w:pStyle w:val="ListParagraph"/>
        <w:numPr>
          <w:ilvl w:val="0"/>
          <w:numId w:val="3"/>
        </w:numPr>
        <w:spacing w:after="0" w:line="240" w:lineRule="auto"/>
        <w:ind w:left="567" w:hanging="567"/>
        <w:rPr>
          <w:ins w:id="3502" w:author="Author"/>
          <w:rFonts w:ascii="Times New Roman" w:eastAsia="Times New Roman" w:hAnsi="Times New Roman" w:cs="Times New Roman"/>
          <w:lang w:val="ro-RO"/>
        </w:rPr>
      </w:pPr>
      <w:ins w:id="3503" w:author="Author">
        <w:r w:rsidRPr="00E93F1F">
          <w:rPr>
            <w:rFonts w:ascii="Times New Roman" w:eastAsia="Times New Roman" w:hAnsi="Times New Roman" w:cs="Times New Roman"/>
            <w:lang w:val="ro-RO"/>
          </w:rPr>
          <w:t>Greață</w:t>
        </w:r>
      </w:ins>
    </w:p>
    <w:p w14:paraId="02BEFCC1" w14:textId="77777777" w:rsidR="00C86F05" w:rsidRPr="00E93F1F" w:rsidRDefault="00C86F05" w:rsidP="00C86F05">
      <w:pPr>
        <w:pStyle w:val="ListParagraph"/>
        <w:numPr>
          <w:ilvl w:val="0"/>
          <w:numId w:val="3"/>
        </w:numPr>
        <w:spacing w:after="0" w:line="240" w:lineRule="auto"/>
        <w:ind w:left="567" w:hanging="567"/>
        <w:rPr>
          <w:ins w:id="3504" w:author="Author"/>
          <w:rFonts w:ascii="Times New Roman" w:eastAsia="Times New Roman" w:hAnsi="Times New Roman" w:cs="Times New Roman"/>
          <w:lang w:val="ro-RO"/>
        </w:rPr>
      </w:pPr>
      <w:ins w:id="3505" w:author="Author">
        <w:r w:rsidRPr="00E93F1F">
          <w:rPr>
            <w:rFonts w:ascii="Times New Roman" w:eastAsia="Times New Roman" w:hAnsi="Times New Roman" w:cs="Times New Roman"/>
            <w:lang w:val="ro-RO"/>
          </w:rPr>
          <w:t>Vărsături</w:t>
        </w:r>
      </w:ins>
    </w:p>
    <w:p w14:paraId="73F31B7A" w14:textId="77777777" w:rsidR="00C86F05" w:rsidRPr="00E93F1F" w:rsidRDefault="00C86F05" w:rsidP="00C86F05">
      <w:pPr>
        <w:pStyle w:val="ListParagraph"/>
        <w:numPr>
          <w:ilvl w:val="0"/>
          <w:numId w:val="3"/>
        </w:numPr>
        <w:spacing w:after="0" w:line="240" w:lineRule="auto"/>
        <w:ind w:left="567" w:hanging="567"/>
        <w:rPr>
          <w:ins w:id="3506" w:author="Author"/>
          <w:rFonts w:ascii="Times New Roman" w:eastAsia="Times New Roman" w:hAnsi="Times New Roman" w:cs="Times New Roman"/>
          <w:lang w:val="ro-RO"/>
        </w:rPr>
      </w:pPr>
      <w:ins w:id="3507" w:author="Author">
        <w:r w:rsidRPr="00E93F1F">
          <w:rPr>
            <w:rFonts w:ascii="Times New Roman" w:eastAsia="Times New Roman" w:hAnsi="Times New Roman" w:cs="Times New Roman"/>
            <w:lang w:val="ro-RO"/>
          </w:rPr>
          <w:t>Senzație de oboseală</w:t>
        </w:r>
      </w:ins>
    </w:p>
    <w:p w14:paraId="50720D56" w14:textId="77777777" w:rsidR="00C86F05" w:rsidRPr="00E93F1F" w:rsidRDefault="00C86F05" w:rsidP="00C86F05">
      <w:pPr>
        <w:pStyle w:val="ListParagraph"/>
        <w:numPr>
          <w:ilvl w:val="0"/>
          <w:numId w:val="3"/>
        </w:numPr>
        <w:spacing w:after="0" w:line="240" w:lineRule="auto"/>
        <w:ind w:left="567" w:hanging="567"/>
        <w:rPr>
          <w:ins w:id="3508" w:author="Author"/>
          <w:rFonts w:ascii="Times New Roman" w:eastAsia="Times New Roman" w:hAnsi="Times New Roman" w:cs="Times New Roman"/>
          <w:lang w:val="ro-RO"/>
        </w:rPr>
      </w:pPr>
      <w:ins w:id="3509" w:author="Author">
        <w:r w:rsidRPr="00E93F1F">
          <w:rPr>
            <w:rFonts w:ascii="Times New Roman" w:eastAsia="Times New Roman" w:hAnsi="Times New Roman" w:cs="Times New Roman"/>
            <w:lang w:val="ro-RO"/>
          </w:rPr>
          <w:t>Senzație de amețeală</w:t>
        </w:r>
      </w:ins>
    </w:p>
    <w:p w14:paraId="427669F1" w14:textId="77777777" w:rsidR="00C86F05" w:rsidRPr="00E93F1F" w:rsidRDefault="00C86F05" w:rsidP="00C86F05">
      <w:pPr>
        <w:pStyle w:val="ListParagraph"/>
        <w:numPr>
          <w:ilvl w:val="0"/>
          <w:numId w:val="3"/>
        </w:numPr>
        <w:spacing w:after="0" w:line="240" w:lineRule="auto"/>
        <w:ind w:left="567" w:hanging="567"/>
        <w:rPr>
          <w:ins w:id="3510" w:author="Author"/>
          <w:rFonts w:ascii="Times New Roman" w:eastAsia="Times New Roman" w:hAnsi="Times New Roman" w:cs="Times New Roman"/>
          <w:lang w:val="ro-RO"/>
        </w:rPr>
      </w:pPr>
      <w:ins w:id="3511" w:author="Author">
        <w:r w:rsidRPr="00E93F1F">
          <w:rPr>
            <w:rFonts w:ascii="Times New Roman" w:eastAsia="Times New Roman" w:hAnsi="Times New Roman" w:cs="Times New Roman"/>
            <w:lang w:val="ro-RO"/>
          </w:rPr>
          <w:t>Dureri de cap</w:t>
        </w:r>
      </w:ins>
    </w:p>
    <w:p w14:paraId="53CB2A40" w14:textId="77777777" w:rsidR="00C86F05" w:rsidRPr="00E93F1F" w:rsidRDefault="00C86F05" w:rsidP="00C86F05">
      <w:pPr>
        <w:pStyle w:val="ListParagraph"/>
        <w:numPr>
          <w:ilvl w:val="0"/>
          <w:numId w:val="3"/>
        </w:numPr>
        <w:spacing w:after="0" w:line="240" w:lineRule="auto"/>
        <w:ind w:left="567" w:hanging="567"/>
        <w:rPr>
          <w:ins w:id="3512" w:author="Author"/>
          <w:rFonts w:ascii="Times New Roman" w:eastAsia="Times New Roman" w:hAnsi="Times New Roman" w:cs="Times New Roman"/>
          <w:lang w:val="ro-RO"/>
        </w:rPr>
      </w:pPr>
      <w:ins w:id="3513" w:author="Author">
        <w:r w:rsidRPr="00E93F1F">
          <w:rPr>
            <w:rFonts w:ascii="Times New Roman" w:eastAsia="Times New Roman" w:hAnsi="Times New Roman" w:cs="Times New Roman"/>
            <w:lang w:val="ro-RO"/>
          </w:rPr>
          <w:t>Mâncărimi ("prurit")</w:t>
        </w:r>
      </w:ins>
    </w:p>
    <w:p w14:paraId="3420C213" w14:textId="77777777" w:rsidR="00C86F05" w:rsidRPr="00E93F1F" w:rsidRDefault="00C86F05" w:rsidP="00C86F05">
      <w:pPr>
        <w:pStyle w:val="ListParagraph"/>
        <w:numPr>
          <w:ilvl w:val="0"/>
          <w:numId w:val="3"/>
        </w:numPr>
        <w:spacing w:after="0" w:line="240" w:lineRule="auto"/>
        <w:ind w:left="567" w:hanging="567"/>
        <w:rPr>
          <w:ins w:id="3514" w:author="Author"/>
          <w:rFonts w:ascii="Times New Roman" w:eastAsia="Times New Roman" w:hAnsi="Times New Roman" w:cs="Times New Roman"/>
          <w:lang w:val="ro-RO"/>
        </w:rPr>
      </w:pPr>
      <w:ins w:id="3515" w:author="Author">
        <w:r w:rsidRPr="00E93F1F">
          <w:rPr>
            <w:rFonts w:ascii="Times New Roman" w:eastAsia="Times New Roman" w:hAnsi="Times New Roman" w:cs="Times New Roman"/>
            <w:lang w:val="ro-RO"/>
          </w:rPr>
          <w:lastRenderedPageBreak/>
          <w:t>Durere de spate, musculară sau articulară</w:t>
        </w:r>
      </w:ins>
    </w:p>
    <w:p w14:paraId="67C23129" w14:textId="77777777" w:rsidR="00C86F05" w:rsidRPr="00E93F1F" w:rsidRDefault="00C86F05" w:rsidP="00C86F05">
      <w:pPr>
        <w:pStyle w:val="ListParagraph"/>
        <w:numPr>
          <w:ilvl w:val="0"/>
          <w:numId w:val="3"/>
        </w:numPr>
        <w:spacing w:after="0" w:line="240" w:lineRule="auto"/>
        <w:ind w:left="567" w:hanging="567"/>
        <w:rPr>
          <w:ins w:id="3516" w:author="Author"/>
          <w:rFonts w:ascii="Times New Roman" w:eastAsia="Times New Roman" w:hAnsi="Times New Roman" w:cs="Times New Roman"/>
          <w:lang w:val="ro-RO"/>
        </w:rPr>
      </w:pPr>
      <w:ins w:id="3517" w:author="Author">
        <w:r w:rsidRPr="00E93F1F">
          <w:rPr>
            <w:rFonts w:ascii="Times New Roman" w:eastAsia="Times New Roman" w:hAnsi="Times New Roman" w:cs="Times New Roman"/>
            <w:lang w:val="ro-RO"/>
          </w:rPr>
          <w:t>Dureri în gât</w:t>
        </w:r>
      </w:ins>
    </w:p>
    <w:p w14:paraId="1FE4DF11" w14:textId="77777777" w:rsidR="00C86F05" w:rsidRPr="00E93F1F" w:rsidRDefault="00C86F05" w:rsidP="00C86F05">
      <w:pPr>
        <w:pStyle w:val="ListParagraph"/>
        <w:numPr>
          <w:ilvl w:val="0"/>
          <w:numId w:val="3"/>
        </w:numPr>
        <w:spacing w:after="0" w:line="240" w:lineRule="auto"/>
        <w:ind w:left="567" w:hanging="567"/>
        <w:rPr>
          <w:ins w:id="3518" w:author="Author"/>
          <w:rFonts w:ascii="Times New Roman" w:eastAsia="Times New Roman" w:hAnsi="Times New Roman" w:cs="Times New Roman"/>
          <w:lang w:val="ro-RO"/>
        </w:rPr>
      </w:pPr>
      <w:ins w:id="3519" w:author="Author">
        <w:r w:rsidRPr="00E93F1F">
          <w:rPr>
            <w:rFonts w:ascii="Times New Roman" w:eastAsia="Times New Roman" w:hAnsi="Times New Roman" w:cs="Times New Roman"/>
            <w:lang w:val="ro-RO"/>
          </w:rPr>
          <w:t>Înroșire și durere la locul administrării injecției</w:t>
        </w:r>
      </w:ins>
    </w:p>
    <w:p w14:paraId="2A4E5B9B" w14:textId="77777777" w:rsidR="00C86F05" w:rsidRPr="00E93F1F" w:rsidRDefault="00C86F05" w:rsidP="00C86F05">
      <w:pPr>
        <w:pStyle w:val="ListParagraph"/>
        <w:numPr>
          <w:ilvl w:val="0"/>
          <w:numId w:val="3"/>
        </w:numPr>
        <w:spacing w:after="0" w:line="240" w:lineRule="auto"/>
        <w:ind w:left="567" w:hanging="567"/>
        <w:rPr>
          <w:ins w:id="3520" w:author="Author"/>
          <w:rFonts w:ascii="Times New Roman" w:eastAsia="Times New Roman" w:hAnsi="Times New Roman" w:cs="Times New Roman"/>
          <w:lang w:val="ro-RO"/>
        </w:rPr>
      </w:pPr>
      <w:ins w:id="3521" w:author="Author">
        <w:r w:rsidRPr="00E93F1F">
          <w:rPr>
            <w:rFonts w:ascii="Times New Roman" w:eastAsia="Times New Roman" w:hAnsi="Times New Roman" w:cs="Times New Roman"/>
            <w:lang w:val="ro-RO"/>
          </w:rPr>
          <w:t>Infecție a sinusurilor</w:t>
        </w:r>
      </w:ins>
    </w:p>
    <w:p w14:paraId="1B1D0747" w14:textId="77777777" w:rsidR="00C86F05" w:rsidRPr="00E93F1F" w:rsidRDefault="00C86F05" w:rsidP="00C86F05">
      <w:pPr>
        <w:spacing w:after="0" w:line="240" w:lineRule="auto"/>
        <w:rPr>
          <w:ins w:id="3522" w:author="Author"/>
          <w:rFonts w:ascii="Times New Roman" w:hAnsi="Times New Roman" w:cs="Times New Roman"/>
          <w:lang w:val="ro-RO"/>
        </w:rPr>
      </w:pPr>
    </w:p>
    <w:p w14:paraId="43ACEA96" w14:textId="77777777" w:rsidR="00C86F05" w:rsidRPr="00E93F1F" w:rsidRDefault="00C86F05" w:rsidP="00C86F05">
      <w:pPr>
        <w:spacing w:after="0" w:line="240" w:lineRule="auto"/>
        <w:rPr>
          <w:ins w:id="3523" w:author="Author"/>
          <w:rFonts w:ascii="Times New Roman" w:eastAsia="Times New Roman" w:hAnsi="Times New Roman" w:cs="Times New Roman"/>
          <w:lang w:val="ro-RO"/>
        </w:rPr>
      </w:pPr>
      <w:ins w:id="3524" w:author="Author">
        <w:r w:rsidRPr="00E93F1F">
          <w:rPr>
            <w:rFonts w:ascii="Times New Roman" w:eastAsia="Times New Roman" w:hAnsi="Times New Roman" w:cs="Times New Roman"/>
            <w:b/>
            <w:bCs/>
            <w:lang w:val="ro-RO"/>
          </w:rPr>
          <w:t xml:space="preserve">Reacții adverse mai puțin frecvente </w:t>
        </w:r>
        <w:r w:rsidRPr="00E93F1F">
          <w:rPr>
            <w:rFonts w:ascii="Times New Roman" w:eastAsia="Times New Roman" w:hAnsi="Times New Roman" w:cs="Times New Roman"/>
            <w:lang w:val="ro-RO"/>
          </w:rPr>
          <w:t>(pot afecta până la 1 pacient din 100):</w:t>
        </w:r>
      </w:ins>
    </w:p>
    <w:p w14:paraId="5BB05462" w14:textId="77777777" w:rsidR="00C86F05" w:rsidRPr="00E93F1F" w:rsidRDefault="00C86F05" w:rsidP="00C86F05">
      <w:pPr>
        <w:pStyle w:val="ListParagraph"/>
        <w:numPr>
          <w:ilvl w:val="0"/>
          <w:numId w:val="3"/>
        </w:numPr>
        <w:spacing w:after="0" w:line="240" w:lineRule="auto"/>
        <w:ind w:left="567" w:hanging="567"/>
        <w:rPr>
          <w:ins w:id="3525" w:author="Author"/>
          <w:rFonts w:ascii="Times New Roman" w:eastAsia="Times New Roman" w:hAnsi="Times New Roman" w:cs="Times New Roman"/>
          <w:lang w:val="ro-RO"/>
        </w:rPr>
      </w:pPr>
      <w:ins w:id="3526" w:author="Author">
        <w:r w:rsidRPr="00E93F1F">
          <w:rPr>
            <w:rFonts w:ascii="Times New Roman" w:eastAsia="Times New Roman" w:hAnsi="Times New Roman" w:cs="Times New Roman"/>
            <w:lang w:val="ro-RO"/>
          </w:rPr>
          <w:t>Infecții dentare</w:t>
        </w:r>
      </w:ins>
    </w:p>
    <w:p w14:paraId="16A20FEB" w14:textId="77777777" w:rsidR="00C86F05" w:rsidRPr="00E93F1F" w:rsidRDefault="00C86F05" w:rsidP="00C86F05">
      <w:pPr>
        <w:pStyle w:val="ListParagraph"/>
        <w:numPr>
          <w:ilvl w:val="0"/>
          <w:numId w:val="3"/>
        </w:numPr>
        <w:spacing w:after="0" w:line="240" w:lineRule="auto"/>
        <w:ind w:left="567" w:hanging="567"/>
        <w:rPr>
          <w:ins w:id="3527" w:author="Author"/>
          <w:rFonts w:ascii="Times New Roman" w:eastAsia="Times New Roman" w:hAnsi="Times New Roman" w:cs="Times New Roman"/>
          <w:lang w:val="ro-RO"/>
        </w:rPr>
      </w:pPr>
      <w:ins w:id="3528" w:author="Author">
        <w:r w:rsidRPr="00E93F1F">
          <w:rPr>
            <w:rFonts w:ascii="Times New Roman" w:eastAsia="Times New Roman" w:hAnsi="Times New Roman" w:cs="Times New Roman"/>
            <w:lang w:val="ro-RO"/>
          </w:rPr>
          <w:t>Candidoză vaginală</w:t>
        </w:r>
      </w:ins>
    </w:p>
    <w:p w14:paraId="62495574" w14:textId="77777777" w:rsidR="00C86F05" w:rsidRPr="00E93F1F" w:rsidRDefault="00C86F05" w:rsidP="00C86F05">
      <w:pPr>
        <w:pStyle w:val="ListParagraph"/>
        <w:numPr>
          <w:ilvl w:val="0"/>
          <w:numId w:val="3"/>
        </w:numPr>
        <w:spacing w:after="0" w:line="240" w:lineRule="auto"/>
        <w:ind w:left="567" w:hanging="567"/>
        <w:rPr>
          <w:ins w:id="3529" w:author="Author"/>
          <w:rFonts w:ascii="Times New Roman" w:eastAsia="Times New Roman" w:hAnsi="Times New Roman" w:cs="Times New Roman"/>
          <w:lang w:val="ro-RO"/>
        </w:rPr>
      </w:pPr>
      <w:ins w:id="3530" w:author="Author">
        <w:r w:rsidRPr="00E93F1F">
          <w:rPr>
            <w:rFonts w:ascii="Times New Roman" w:eastAsia="Times New Roman" w:hAnsi="Times New Roman" w:cs="Times New Roman"/>
            <w:lang w:val="ro-RO"/>
          </w:rPr>
          <w:t>Depresie</w:t>
        </w:r>
      </w:ins>
    </w:p>
    <w:p w14:paraId="32602DFD" w14:textId="77777777" w:rsidR="00C86F05" w:rsidRPr="00E93F1F" w:rsidRDefault="00C86F05" w:rsidP="00C86F05">
      <w:pPr>
        <w:pStyle w:val="ListParagraph"/>
        <w:numPr>
          <w:ilvl w:val="0"/>
          <w:numId w:val="3"/>
        </w:numPr>
        <w:spacing w:after="0" w:line="240" w:lineRule="auto"/>
        <w:ind w:left="567" w:hanging="567"/>
        <w:rPr>
          <w:ins w:id="3531" w:author="Author"/>
          <w:rFonts w:ascii="Times New Roman" w:eastAsia="Times New Roman" w:hAnsi="Times New Roman" w:cs="Times New Roman"/>
          <w:lang w:val="ro-RO"/>
        </w:rPr>
      </w:pPr>
      <w:ins w:id="3532" w:author="Author">
        <w:r w:rsidRPr="00E93F1F">
          <w:rPr>
            <w:rFonts w:ascii="Times New Roman" w:eastAsia="Times New Roman" w:hAnsi="Times New Roman" w:cs="Times New Roman"/>
            <w:lang w:val="ro-RO"/>
          </w:rPr>
          <w:t>Nas înfundat sau blocat</w:t>
        </w:r>
      </w:ins>
    </w:p>
    <w:p w14:paraId="2ED11D80" w14:textId="77777777" w:rsidR="00C86F05" w:rsidRPr="00E93F1F" w:rsidRDefault="00C86F05" w:rsidP="00C86F05">
      <w:pPr>
        <w:pStyle w:val="ListParagraph"/>
        <w:numPr>
          <w:ilvl w:val="0"/>
          <w:numId w:val="3"/>
        </w:numPr>
        <w:spacing w:after="0" w:line="240" w:lineRule="auto"/>
        <w:ind w:left="567" w:hanging="567"/>
        <w:rPr>
          <w:ins w:id="3533" w:author="Author"/>
          <w:rFonts w:ascii="Times New Roman" w:eastAsia="Times New Roman" w:hAnsi="Times New Roman" w:cs="Times New Roman"/>
          <w:lang w:val="ro-RO"/>
        </w:rPr>
      </w:pPr>
      <w:ins w:id="3534" w:author="Author">
        <w:r w:rsidRPr="00E93F1F">
          <w:rPr>
            <w:rFonts w:ascii="Times New Roman" w:eastAsia="Times New Roman" w:hAnsi="Times New Roman" w:cs="Times New Roman"/>
            <w:lang w:val="ro-RO"/>
          </w:rPr>
          <w:t>Sângerare, învinețire, indurație, tumefiere și senzație de mâncărime a pielii în zona de injectare</w:t>
        </w:r>
      </w:ins>
    </w:p>
    <w:p w14:paraId="27658221" w14:textId="77777777" w:rsidR="00C86F05" w:rsidRPr="00E93F1F" w:rsidRDefault="00C86F05" w:rsidP="00C86F05">
      <w:pPr>
        <w:pStyle w:val="ListParagraph"/>
        <w:numPr>
          <w:ilvl w:val="0"/>
          <w:numId w:val="3"/>
        </w:numPr>
        <w:spacing w:after="0" w:line="240" w:lineRule="auto"/>
        <w:ind w:left="567" w:hanging="567"/>
        <w:rPr>
          <w:ins w:id="3535" w:author="Author"/>
          <w:rFonts w:ascii="Times New Roman" w:eastAsia="Times New Roman" w:hAnsi="Times New Roman" w:cs="Times New Roman"/>
          <w:lang w:val="ro-RO"/>
        </w:rPr>
      </w:pPr>
      <w:ins w:id="3536" w:author="Author">
        <w:r w:rsidRPr="00E93F1F">
          <w:rPr>
            <w:rFonts w:ascii="Times New Roman" w:eastAsia="Times New Roman" w:hAnsi="Times New Roman" w:cs="Times New Roman"/>
            <w:lang w:val="ro-RO"/>
          </w:rPr>
          <w:t>Senzație de slăbiciune</w:t>
        </w:r>
      </w:ins>
    </w:p>
    <w:p w14:paraId="7C3E0287" w14:textId="77777777" w:rsidR="00C86F05" w:rsidRPr="00E93F1F" w:rsidRDefault="00C86F05" w:rsidP="00C86F05">
      <w:pPr>
        <w:pStyle w:val="ListParagraph"/>
        <w:numPr>
          <w:ilvl w:val="0"/>
          <w:numId w:val="3"/>
        </w:numPr>
        <w:spacing w:after="0" w:line="240" w:lineRule="auto"/>
        <w:ind w:left="567" w:hanging="567"/>
        <w:rPr>
          <w:ins w:id="3537" w:author="Author"/>
          <w:rFonts w:ascii="Times New Roman" w:eastAsia="Times New Roman" w:hAnsi="Times New Roman" w:cs="Times New Roman"/>
          <w:lang w:val="ro-RO"/>
        </w:rPr>
      </w:pPr>
      <w:ins w:id="3538" w:author="Author">
        <w:r w:rsidRPr="00E93F1F">
          <w:rPr>
            <w:rFonts w:ascii="Times New Roman" w:eastAsia="Times New Roman" w:hAnsi="Times New Roman" w:cs="Times New Roman"/>
            <w:lang w:val="ro-RO"/>
          </w:rPr>
          <w:t>Căderea pleoapei și lăsarea mușchilor pe o parte a feței ("paralizie facială" sau "paralizie Bell"), care de obicei sunt temporare</w:t>
        </w:r>
      </w:ins>
    </w:p>
    <w:p w14:paraId="71F3ED60" w14:textId="77777777" w:rsidR="00C86F05" w:rsidRPr="00E93F1F" w:rsidRDefault="00C86F05" w:rsidP="00C86F05">
      <w:pPr>
        <w:pStyle w:val="ListParagraph"/>
        <w:numPr>
          <w:ilvl w:val="0"/>
          <w:numId w:val="3"/>
        </w:numPr>
        <w:spacing w:after="0" w:line="240" w:lineRule="auto"/>
        <w:ind w:left="567" w:hanging="567"/>
        <w:rPr>
          <w:ins w:id="3539" w:author="Author"/>
          <w:rFonts w:ascii="Times New Roman" w:eastAsia="Times New Roman" w:hAnsi="Times New Roman" w:cs="Times New Roman"/>
          <w:lang w:val="ro-RO"/>
        </w:rPr>
      </w:pPr>
      <w:ins w:id="3540" w:author="Author">
        <w:r w:rsidRPr="00E93F1F">
          <w:rPr>
            <w:rFonts w:ascii="Times New Roman" w:eastAsia="Times New Roman" w:hAnsi="Times New Roman" w:cs="Times New Roman"/>
            <w:lang w:val="ro-RO"/>
          </w:rPr>
          <w:t>O modificare a psoriazisului cu roșeață și apariția unor pustule noi pe piele, mici, de culoare galbenă sau albă, uneori însoțite de febră (psoriazis pustular)</w:t>
        </w:r>
      </w:ins>
    </w:p>
    <w:p w14:paraId="35E6714A" w14:textId="77777777" w:rsidR="00C86F05" w:rsidRPr="00E93F1F" w:rsidRDefault="00C86F05" w:rsidP="00C86F05">
      <w:pPr>
        <w:pStyle w:val="ListParagraph"/>
        <w:numPr>
          <w:ilvl w:val="0"/>
          <w:numId w:val="3"/>
        </w:numPr>
        <w:spacing w:after="0" w:line="240" w:lineRule="auto"/>
        <w:ind w:left="567" w:hanging="567"/>
        <w:rPr>
          <w:ins w:id="3541" w:author="Author"/>
          <w:rFonts w:ascii="Times New Roman" w:eastAsia="Times New Roman" w:hAnsi="Times New Roman" w:cs="Times New Roman"/>
          <w:lang w:val="ro-RO"/>
        </w:rPr>
      </w:pPr>
      <w:ins w:id="3542" w:author="Author">
        <w:r w:rsidRPr="00E93F1F">
          <w:rPr>
            <w:rFonts w:ascii="Times New Roman" w:eastAsia="Times New Roman" w:hAnsi="Times New Roman" w:cs="Times New Roman"/>
            <w:lang w:val="ro-RO"/>
          </w:rPr>
          <w:t>Descuamare a pielii (exfolierea pielii)</w:t>
        </w:r>
      </w:ins>
    </w:p>
    <w:p w14:paraId="6494EFA2" w14:textId="77777777" w:rsidR="00C86F05" w:rsidRPr="00E93F1F" w:rsidRDefault="00C86F05" w:rsidP="00C86F05">
      <w:pPr>
        <w:pStyle w:val="ListParagraph"/>
        <w:numPr>
          <w:ilvl w:val="0"/>
          <w:numId w:val="3"/>
        </w:numPr>
        <w:spacing w:after="0" w:line="240" w:lineRule="auto"/>
        <w:ind w:left="567" w:hanging="567"/>
        <w:rPr>
          <w:ins w:id="3543" w:author="Author"/>
          <w:rFonts w:ascii="Times New Roman" w:eastAsia="Times New Roman" w:hAnsi="Times New Roman" w:cs="Times New Roman"/>
          <w:lang w:val="ro-RO"/>
        </w:rPr>
      </w:pPr>
      <w:ins w:id="3544" w:author="Author">
        <w:r w:rsidRPr="00E93F1F">
          <w:rPr>
            <w:rFonts w:ascii="Times New Roman" w:eastAsia="Times New Roman" w:hAnsi="Times New Roman" w:cs="Times New Roman"/>
            <w:lang w:val="ro-RO"/>
          </w:rPr>
          <w:t>Acnee</w:t>
        </w:r>
      </w:ins>
    </w:p>
    <w:p w14:paraId="40BA0C31" w14:textId="77777777" w:rsidR="00C86F05" w:rsidRPr="00E93F1F" w:rsidRDefault="00C86F05" w:rsidP="00C86F05">
      <w:pPr>
        <w:spacing w:after="0" w:line="240" w:lineRule="auto"/>
        <w:rPr>
          <w:ins w:id="3545" w:author="Author"/>
          <w:rFonts w:ascii="Times New Roman" w:hAnsi="Times New Roman" w:cs="Times New Roman"/>
          <w:lang w:val="ro-RO"/>
        </w:rPr>
      </w:pPr>
    </w:p>
    <w:p w14:paraId="3C7294AF" w14:textId="77777777" w:rsidR="00C86F05" w:rsidRPr="00E93F1F" w:rsidRDefault="00C86F05" w:rsidP="00C86F05">
      <w:pPr>
        <w:spacing w:after="0" w:line="240" w:lineRule="auto"/>
        <w:rPr>
          <w:ins w:id="3546" w:author="Author"/>
          <w:rFonts w:ascii="Times New Roman" w:eastAsia="Times New Roman" w:hAnsi="Times New Roman" w:cs="Times New Roman"/>
          <w:lang w:val="ro-RO"/>
        </w:rPr>
      </w:pPr>
      <w:ins w:id="3547" w:author="Author">
        <w:r w:rsidRPr="00E93F1F">
          <w:rPr>
            <w:rFonts w:ascii="Times New Roman" w:eastAsia="Times New Roman" w:hAnsi="Times New Roman" w:cs="Times New Roman"/>
            <w:b/>
            <w:bCs/>
            <w:lang w:val="ro-RO"/>
          </w:rPr>
          <w:t xml:space="preserve">Reacții adverse rare </w:t>
        </w:r>
        <w:r w:rsidRPr="00E93F1F">
          <w:rPr>
            <w:rFonts w:ascii="Times New Roman" w:eastAsia="Times New Roman" w:hAnsi="Times New Roman" w:cs="Times New Roman"/>
            <w:lang w:val="ro-RO"/>
          </w:rPr>
          <w:t>(pot afecta până la 1 pacient din 1000):</w:t>
        </w:r>
      </w:ins>
    </w:p>
    <w:p w14:paraId="12BED219" w14:textId="77777777" w:rsidR="00C86F05" w:rsidRPr="00E93F1F" w:rsidRDefault="00C86F05" w:rsidP="00C86F05">
      <w:pPr>
        <w:pStyle w:val="ListParagraph"/>
        <w:numPr>
          <w:ilvl w:val="0"/>
          <w:numId w:val="3"/>
        </w:numPr>
        <w:spacing w:after="0" w:line="240" w:lineRule="auto"/>
        <w:ind w:left="567" w:hanging="567"/>
        <w:rPr>
          <w:ins w:id="3548" w:author="Author"/>
          <w:rFonts w:ascii="Times New Roman" w:eastAsia="Times New Roman" w:hAnsi="Times New Roman" w:cs="Times New Roman"/>
          <w:lang w:val="ro-RO"/>
        </w:rPr>
      </w:pPr>
      <w:ins w:id="3549" w:author="Author">
        <w:r w:rsidRPr="00E93F1F">
          <w:rPr>
            <w:rFonts w:ascii="Times New Roman" w:eastAsia="Times New Roman" w:hAnsi="Times New Roman" w:cs="Times New Roman"/>
            <w:lang w:val="ro-RO"/>
          </w:rPr>
          <w:t>Roșeață și descuamare a pielii pe o suprafață mai mare a corpului, care pot fi însoțite de mâncărime sau durere (dermatita exfoliativă). Uneori, se dezvoltă simptome similare datorită unei modificări naturale a tipului simptomelor psoriazisului (psoriazis eritrodermic)</w:t>
        </w:r>
      </w:ins>
    </w:p>
    <w:p w14:paraId="3D8EB85D" w14:textId="77777777" w:rsidR="00C86F05" w:rsidRPr="00E93F1F" w:rsidRDefault="00C86F05" w:rsidP="00C86F05">
      <w:pPr>
        <w:pStyle w:val="ListParagraph"/>
        <w:numPr>
          <w:ilvl w:val="0"/>
          <w:numId w:val="3"/>
        </w:numPr>
        <w:spacing w:after="0" w:line="240" w:lineRule="auto"/>
        <w:ind w:left="567" w:hanging="567"/>
        <w:rPr>
          <w:ins w:id="3550" w:author="Author"/>
          <w:rFonts w:ascii="Times New Roman" w:eastAsia="Times New Roman" w:hAnsi="Times New Roman" w:cs="Times New Roman"/>
          <w:lang w:val="ro-RO"/>
        </w:rPr>
      </w:pPr>
      <w:ins w:id="3551" w:author="Author">
        <w:r w:rsidRPr="00E93F1F">
          <w:rPr>
            <w:rFonts w:ascii="Times New Roman" w:eastAsia="Times New Roman" w:hAnsi="Times New Roman" w:cs="Times New Roman"/>
            <w:lang w:val="ro-RO"/>
          </w:rPr>
          <w:t>Inflamația vaselor de sânge mici, care poate duce la o erupție pe piele cu mici umflături roșii sau violete, febră sau dureri articulare (vasculită)</w:t>
        </w:r>
      </w:ins>
    </w:p>
    <w:p w14:paraId="274392DD" w14:textId="77777777" w:rsidR="00C86F05" w:rsidRPr="00E93F1F" w:rsidRDefault="00C86F05" w:rsidP="00C86F05">
      <w:pPr>
        <w:spacing w:after="0" w:line="240" w:lineRule="auto"/>
        <w:rPr>
          <w:ins w:id="3552" w:author="Author"/>
          <w:rFonts w:ascii="Times New Roman" w:hAnsi="Times New Roman" w:cs="Times New Roman"/>
          <w:lang w:val="ro-RO"/>
        </w:rPr>
      </w:pPr>
    </w:p>
    <w:p w14:paraId="66660246" w14:textId="77777777" w:rsidR="00C86F05" w:rsidRPr="00E93F1F" w:rsidRDefault="00C86F05" w:rsidP="00C86F05">
      <w:pPr>
        <w:spacing w:after="0" w:line="240" w:lineRule="auto"/>
        <w:rPr>
          <w:ins w:id="3553" w:author="Author"/>
          <w:rFonts w:ascii="Times New Roman" w:eastAsia="Times New Roman" w:hAnsi="Times New Roman" w:cs="Times New Roman"/>
          <w:lang w:val="ro-RO"/>
        </w:rPr>
      </w:pPr>
      <w:ins w:id="3554" w:author="Author">
        <w:r w:rsidRPr="00E93F1F">
          <w:rPr>
            <w:rFonts w:ascii="Times New Roman" w:eastAsia="Times New Roman" w:hAnsi="Times New Roman" w:cs="Times New Roman"/>
            <w:b/>
            <w:bCs/>
            <w:lang w:val="ro-RO"/>
          </w:rPr>
          <w:t xml:space="preserve">Reacții adverse foarte rare </w:t>
        </w:r>
        <w:r w:rsidRPr="00E93F1F">
          <w:rPr>
            <w:rFonts w:ascii="Times New Roman" w:eastAsia="Times New Roman" w:hAnsi="Times New Roman" w:cs="Times New Roman"/>
            <w:lang w:val="ro-RO"/>
          </w:rPr>
          <w:t>(pot afecta până la 1 pacient din 10000):</w:t>
        </w:r>
      </w:ins>
    </w:p>
    <w:p w14:paraId="72721709" w14:textId="77777777" w:rsidR="00C86F05" w:rsidRPr="00E93F1F" w:rsidRDefault="00C86F05" w:rsidP="00C86F05">
      <w:pPr>
        <w:pStyle w:val="ListParagraph"/>
        <w:numPr>
          <w:ilvl w:val="0"/>
          <w:numId w:val="3"/>
        </w:numPr>
        <w:spacing w:after="0" w:line="240" w:lineRule="auto"/>
        <w:ind w:left="567" w:hanging="567"/>
        <w:rPr>
          <w:ins w:id="3555" w:author="Author"/>
          <w:rFonts w:ascii="Times New Roman" w:eastAsia="Times New Roman" w:hAnsi="Times New Roman" w:cs="Times New Roman"/>
          <w:lang w:val="ro-RO"/>
        </w:rPr>
      </w:pPr>
      <w:ins w:id="3556" w:author="Author">
        <w:r w:rsidRPr="00E93F1F">
          <w:rPr>
            <w:rFonts w:ascii="Times New Roman" w:eastAsia="Times New Roman" w:hAnsi="Times New Roman" w:cs="Times New Roman"/>
            <w:lang w:val="ro-RO"/>
          </w:rPr>
          <w:t>Formarea de vezicule pe piele, care pot fi roșii, însoțite de mâncărime și dureroase (pemfigoid bulos)</w:t>
        </w:r>
      </w:ins>
    </w:p>
    <w:p w14:paraId="1DEAABC8" w14:textId="77777777" w:rsidR="00C86F05" w:rsidRPr="00E93F1F" w:rsidRDefault="00C86F05" w:rsidP="00C86F05">
      <w:pPr>
        <w:pStyle w:val="ListParagraph"/>
        <w:numPr>
          <w:ilvl w:val="0"/>
          <w:numId w:val="3"/>
        </w:numPr>
        <w:spacing w:after="0" w:line="240" w:lineRule="auto"/>
        <w:ind w:left="567" w:hanging="567"/>
        <w:rPr>
          <w:ins w:id="3557" w:author="Author"/>
          <w:rFonts w:ascii="Times New Roman" w:eastAsia="Times New Roman" w:hAnsi="Times New Roman" w:cs="Times New Roman"/>
          <w:lang w:val="ro-RO"/>
        </w:rPr>
      </w:pPr>
      <w:ins w:id="3558" w:author="Author">
        <w:r w:rsidRPr="00E93F1F">
          <w:rPr>
            <w:rFonts w:ascii="Times New Roman" w:eastAsia="Times New Roman" w:hAnsi="Times New Roman" w:cs="Times New Roman"/>
            <w:lang w:val="ro-RO"/>
          </w:rPr>
          <w:t>Lupus cutanat sau sindrom similar lupusului (erupție pe piele de culoare roșie, în relief, cu aspect de solzi în zonele de piele care sunt expuse la soare, posibil însoțită de dureri articulare).</w:t>
        </w:r>
      </w:ins>
    </w:p>
    <w:p w14:paraId="4ECCE6B4" w14:textId="77777777" w:rsidR="00C86F05" w:rsidRPr="00E93F1F" w:rsidRDefault="00C86F05" w:rsidP="00C86F05">
      <w:pPr>
        <w:spacing w:after="0" w:line="240" w:lineRule="auto"/>
        <w:rPr>
          <w:ins w:id="3559" w:author="Author"/>
          <w:rFonts w:ascii="Times New Roman" w:hAnsi="Times New Roman" w:cs="Times New Roman"/>
          <w:lang w:val="ro-RO"/>
        </w:rPr>
      </w:pPr>
    </w:p>
    <w:p w14:paraId="25BB796F" w14:textId="77777777" w:rsidR="00C86F05" w:rsidRPr="00E93F1F" w:rsidRDefault="00C86F05" w:rsidP="00C86F05">
      <w:pPr>
        <w:spacing w:after="0" w:line="240" w:lineRule="auto"/>
        <w:rPr>
          <w:ins w:id="3560" w:author="Author"/>
          <w:rFonts w:ascii="Times New Roman" w:eastAsia="Times New Roman" w:hAnsi="Times New Roman" w:cs="Times New Roman"/>
          <w:lang w:val="ro-RO"/>
        </w:rPr>
      </w:pPr>
      <w:ins w:id="3561" w:author="Author">
        <w:r w:rsidRPr="00E93F1F">
          <w:rPr>
            <w:rFonts w:ascii="Times New Roman" w:eastAsia="Times New Roman" w:hAnsi="Times New Roman" w:cs="Times New Roman"/>
            <w:b/>
            <w:bCs/>
            <w:lang w:val="ro-RO"/>
          </w:rPr>
          <w:t>Raportarea reacțiilor adverse</w:t>
        </w:r>
      </w:ins>
    </w:p>
    <w:p w14:paraId="242E5C56" w14:textId="77777777" w:rsidR="00C86F05" w:rsidRPr="00E93F1F" w:rsidRDefault="00C86F05" w:rsidP="00C86F05">
      <w:pPr>
        <w:spacing w:after="0" w:line="240" w:lineRule="auto"/>
        <w:rPr>
          <w:ins w:id="3562" w:author="Author"/>
          <w:rFonts w:ascii="Times New Roman" w:eastAsia="Times New Roman" w:hAnsi="Times New Roman" w:cs="Times New Roman"/>
          <w:lang w:val="ro-RO"/>
        </w:rPr>
      </w:pPr>
      <w:ins w:id="3563" w:author="Author">
        <w:r w:rsidRPr="00E93F1F">
          <w:rPr>
            <w:rFonts w:ascii="Times New Roman" w:eastAsia="Times New Roman" w:hAnsi="Times New Roman" w:cs="Times New Roman"/>
            <w:lang w:val="ro-RO"/>
          </w:rPr>
          <w:t>Dacă manifestați orice reacții adverse, adresați-vă medicului dumneavoastră sau farmacistului.</w:t>
        </w:r>
      </w:ins>
    </w:p>
    <w:p w14:paraId="21990DE2" w14:textId="77777777" w:rsidR="00C86F05" w:rsidRPr="00E93F1F" w:rsidRDefault="00C86F05" w:rsidP="00C86F05">
      <w:pPr>
        <w:spacing w:after="0" w:line="240" w:lineRule="auto"/>
        <w:rPr>
          <w:ins w:id="3564" w:author="Author"/>
          <w:rFonts w:ascii="Times New Roman" w:eastAsia="Times New Roman" w:hAnsi="Times New Roman" w:cs="Times New Roman"/>
          <w:lang w:val="ro-RO"/>
        </w:rPr>
      </w:pPr>
      <w:ins w:id="3565" w:author="Author">
        <w:r w:rsidRPr="00E93F1F">
          <w:rPr>
            <w:rFonts w:ascii="Times New Roman" w:eastAsia="Times New Roman" w:hAnsi="Times New Roman" w:cs="Times New Roman"/>
            <w:lang w:val="ro-RO"/>
          </w:rPr>
          <w:t xml:space="preserve">Acestea pot fi și reacții adverse care nu sunt menționate în acest prospect. De asemenea, puteți raporta reacțiile adverse direct prin intermediul </w:t>
        </w:r>
        <w:r w:rsidRPr="00E93F1F">
          <w:rPr>
            <w:rFonts w:ascii="Times New Roman" w:eastAsia="Times New Roman" w:hAnsi="Times New Roman" w:cs="Times New Roman"/>
            <w:highlight w:val="lightGray"/>
            <w:lang w:val="ro-RO"/>
          </w:rPr>
          <w:t xml:space="preserve">sistemului național de raportare, așa cum este menționat în </w:t>
        </w:r>
        <w:r w:rsidRPr="00E93F1F">
          <w:fldChar w:fldCharType="begin"/>
        </w:r>
        <w:r w:rsidRPr="00E93F1F">
          <w:rPr>
            <w:lang w:val="ro-RO"/>
          </w:rPr>
          <w:instrText>HYPERLINK "https://www.ema.europa.eu/documents/template-form/qrd-appendix-v-adverse-drug-reaction-reporting-details_en.docx"</w:instrText>
        </w:r>
        <w:r w:rsidRPr="00E93F1F">
          <w:fldChar w:fldCharType="separate"/>
        </w:r>
        <w:r w:rsidRPr="00E93F1F">
          <w:rPr>
            <w:rStyle w:val="Hyperlink"/>
            <w:rFonts w:ascii="Times New Roman" w:hAnsi="Times New Roman" w:cs="Times New Roman"/>
            <w:highlight w:val="lightGray"/>
            <w:lang w:val="ro-RO"/>
          </w:rPr>
          <w:t>Anexa V</w:t>
        </w:r>
        <w:r w:rsidRPr="00E93F1F">
          <w:rPr>
            <w:rStyle w:val="Hyperlink"/>
            <w:rFonts w:ascii="Times New Roman" w:hAnsi="Times New Roman" w:cs="Times New Roman"/>
            <w:highlight w:val="lightGray"/>
            <w:lang w:val="ro-RO"/>
          </w:rPr>
          <w:fldChar w:fldCharType="end"/>
        </w:r>
        <w:r w:rsidRPr="00E93F1F">
          <w:rPr>
            <w:rFonts w:ascii="Times New Roman" w:eastAsia="Times New Roman" w:hAnsi="Times New Roman" w:cs="Times New Roman"/>
            <w:lang w:val="ro-RO"/>
          </w:rPr>
          <w:t>. Raportând reacțiile adverse, puteți contribui la furnizarea de informații suplimentare privind siguranța acestui medicament.</w:t>
        </w:r>
      </w:ins>
    </w:p>
    <w:p w14:paraId="07B66B40" w14:textId="77777777" w:rsidR="00C86F05" w:rsidRPr="00E93F1F" w:rsidRDefault="00C86F05" w:rsidP="00C86F05">
      <w:pPr>
        <w:spacing w:after="0" w:line="240" w:lineRule="auto"/>
        <w:rPr>
          <w:ins w:id="3566" w:author="Author"/>
          <w:rFonts w:ascii="Times New Roman" w:hAnsi="Times New Roman" w:cs="Times New Roman"/>
          <w:lang w:val="ro-RO"/>
        </w:rPr>
      </w:pPr>
    </w:p>
    <w:p w14:paraId="7C3D290C" w14:textId="77777777" w:rsidR="00C86F05" w:rsidRPr="00E93F1F" w:rsidRDefault="00C86F05" w:rsidP="00C86F05">
      <w:pPr>
        <w:spacing w:after="0" w:line="240" w:lineRule="auto"/>
        <w:rPr>
          <w:ins w:id="3567" w:author="Author"/>
          <w:rFonts w:ascii="Times New Roman" w:hAnsi="Times New Roman" w:cs="Times New Roman"/>
          <w:lang w:val="ro-RO"/>
        </w:rPr>
      </w:pPr>
    </w:p>
    <w:p w14:paraId="515CB768" w14:textId="77777777" w:rsidR="00C86F05" w:rsidRPr="00E93F1F" w:rsidRDefault="00C86F05" w:rsidP="00C86F05">
      <w:pPr>
        <w:spacing w:after="0" w:line="240" w:lineRule="auto"/>
        <w:ind w:left="567" w:hanging="567"/>
        <w:rPr>
          <w:ins w:id="3568" w:author="Author"/>
          <w:rFonts w:ascii="Times New Roman" w:eastAsia="Times New Roman" w:hAnsi="Times New Roman" w:cs="Times New Roman"/>
          <w:lang w:val="ro-RO"/>
        </w:rPr>
      </w:pPr>
      <w:ins w:id="3569"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Cum se păstrează Otulfi</w:t>
        </w:r>
      </w:ins>
    </w:p>
    <w:p w14:paraId="6CF4E8F8" w14:textId="77777777" w:rsidR="00C86F05" w:rsidRPr="00E93F1F" w:rsidRDefault="00C86F05" w:rsidP="00C86F05">
      <w:pPr>
        <w:spacing w:after="0" w:line="240" w:lineRule="auto"/>
        <w:rPr>
          <w:ins w:id="3570" w:author="Author"/>
          <w:rFonts w:ascii="Times New Roman" w:hAnsi="Times New Roman" w:cs="Times New Roman"/>
          <w:lang w:val="ro-RO"/>
        </w:rPr>
      </w:pPr>
    </w:p>
    <w:p w14:paraId="0A9A6A48" w14:textId="77777777" w:rsidR="00C86F05" w:rsidRPr="00E93F1F" w:rsidRDefault="00C86F05" w:rsidP="00C86F05">
      <w:pPr>
        <w:pStyle w:val="ListParagraph"/>
        <w:numPr>
          <w:ilvl w:val="0"/>
          <w:numId w:val="3"/>
        </w:numPr>
        <w:spacing w:after="0" w:line="240" w:lineRule="auto"/>
        <w:ind w:left="567" w:hanging="567"/>
        <w:rPr>
          <w:ins w:id="3571" w:author="Author"/>
          <w:rFonts w:ascii="Times New Roman" w:eastAsia="Times New Roman" w:hAnsi="Times New Roman" w:cs="Times New Roman"/>
          <w:lang w:val="ro-RO"/>
        </w:rPr>
      </w:pPr>
      <w:ins w:id="3572" w:author="Author">
        <w:r w:rsidRPr="00E93F1F">
          <w:rPr>
            <w:rFonts w:ascii="Times New Roman" w:eastAsia="Times New Roman" w:hAnsi="Times New Roman" w:cs="Times New Roman"/>
            <w:lang w:val="ro-RO"/>
          </w:rPr>
          <w:t>A nu se lăsa la vederea și îndemâna copiilor.</w:t>
        </w:r>
      </w:ins>
    </w:p>
    <w:p w14:paraId="60EC0D1E" w14:textId="77777777" w:rsidR="00C86F05" w:rsidRPr="00E93F1F" w:rsidRDefault="00C86F05" w:rsidP="00C86F05">
      <w:pPr>
        <w:pStyle w:val="ListParagraph"/>
        <w:numPr>
          <w:ilvl w:val="0"/>
          <w:numId w:val="3"/>
        </w:numPr>
        <w:spacing w:after="0" w:line="240" w:lineRule="auto"/>
        <w:ind w:left="567" w:hanging="567"/>
        <w:rPr>
          <w:ins w:id="3573" w:author="Author"/>
          <w:rFonts w:ascii="Times New Roman" w:eastAsia="Times New Roman" w:hAnsi="Times New Roman" w:cs="Times New Roman"/>
          <w:lang w:val="ro-RO"/>
        </w:rPr>
      </w:pPr>
      <w:ins w:id="3574" w:author="Author">
        <w:r w:rsidRPr="00E93F1F">
          <w:rPr>
            <w:rFonts w:ascii="Times New Roman" w:eastAsia="Times New Roman" w:hAnsi="Times New Roman" w:cs="Times New Roman"/>
            <w:lang w:val="ro-RO"/>
          </w:rPr>
          <w:t>A se păstra la frigider (2 °C – 8 °C). A nu se congela.</w:t>
        </w:r>
      </w:ins>
    </w:p>
    <w:p w14:paraId="5AC0243E" w14:textId="33E77761" w:rsidR="00C86F05" w:rsidRDefault="00C86F05" w:rsidP="00C86F05">
      <w:pPr>
        <w:pStyle w:val="ListParagraph"/>
        <w:numPr>
          <w:ilvl w:val="0"/>
          <w:numId w:val="3"/>
        </w:numPr>
        <w:spacing w:after="0" w:line="240" w:lineRule="auto"/>
        <w:ind w:left="567" w:hanging="567"/>
        <w:rPr>
          <w:ins w:id="3575" w:author="Author"/>
          <w:rFonts w:ascii="Times New Roman" w:eastAsia="Times New Roman" w:hAnsi="Times New Roman" w:cs="Times New Roman"/>
          <w:lang w:val="ro-RO"/>
        </w:rPr>
      </w:pPr>
      <w:ins w:id="3576" w:author="Author">
        <w:r w:rsidRPr="00E93F1F">
          <w:rPr>
            <w:rFonts w:ascii="Times New Roman" w:eastAsia="Times New Roman" w:hAnsi="Times New Roman" w:cs="Times New Roman"/>
            <w:lang w:val="ro-RO"/>
          </w:rPr>
          <w:t xml:space="preserve">A se păstra </w:t>
        </w:r>
        <w:r w:rsidR="003254C5">
          <w:rPr>
            <w:rFonts w:ascii="Times New Roman" w:eastAsia="Times New Roman" w:hAnsi="Times New Roman" w:cs="Times New Roman"/>
            <w:lang w:val="ro-RO"/>
          </w:rPr>
          <w:t>stiloul injector (pen) preumplut</w:t>
        </w:r>
        <w:r w:rsidRPr="00E93F1F">
          <w:rPr>
            <w:rFonts w:ascii="Times New Roman" w:eastAsia="Times New Roman" w:hAnsi="Times New Roman" w:cs="Times New Roman"/>
            <w:lang w:val="ro-RO"/>
          </w:rPr>
          <w:t xml:space="preserve"> în ambalajul secundar pentru a fi protejată de lumină.</w:t>
        </w:r>
      </w:ins>
    </w:p>
    <w:p w14:paraId="12A1D9CF" w14:textId="7236E669" w:rsidR="003254C5" w:rsidRPr="00E93F1F" w:rsidRDefault="003254C5" w:rsidP="00C86F05">
      <w:pPr>
        <w:pStyle w:val="ListParagraph"/>
        <w:numPr>
          <w:ilvl w:val="0"/>
          <w:numId w:val="3"/>
        </w:numPr>
        <w:spacing w:after="0" w:line="240" w:lineRule="auto"/>
        <w:ind w:left="567" w:hanging="567"/>
        <w:rPr>
          <w:ins w:id="3577" w:author="Author"/>
          <w:rFonts w:ascii="Times New Roman" w:eastAsia="Times New Roman" w:hAnsi="Times New Roman" w:cs="Times New Roman"/>
          <w:lang w:val="ro-RO"/>
        </w:rPr>
      </w:pPr>
      <w:ins w:id="3578" w:author="Author">
        <w:r w:rsidRPr="003254C5">
          <w:rPr>
            <w:rFonts w:ascii="Times New Roman" w:eastAsia="Times New Roman" w:hAnsi="Times New Roman" w:cs="Times New Roman"/>
            <w:lang w:val="ro-RO"/>
          </w:rPr>
          <w:t xml:space="preserve">Dacă este necesar, stilourile injectoare (pen) preumplute </w:t>
        </w:r>
        <w:r>
          <w:rPr>
            <w:rFonts w:ascii="Times New Roman" w:eastAsia="Times New Roman" w:hAnsi="Times New Roman" w:cs="Times New Roman"/>
            <w:lang w:val="ro-RO"/>
          </w:rPr>
          <w:t xml:space="preserve">individuale de Otulfi </w:t>
        </w:r>
        <w:r w:rsidRPr="003254C5">
          <w:rPr>
            <w:rFonts w:ascii="Times New Roman" w:eastAsia="Times New Roman" w:hAnsi="Times New Roman" w:cs="Times New Roman"/>
            <w:lang w:val="ro-RO"/>
          </w:rPr>
          <w:t>pot fi păstrate și la temperatura camerei, până la 30 °C, pentru o perioadă maximă de până la 30 de zile, în cutia originală, pentru a fi protejate de lumină. Înregistrați data la care stiloul injector (pen) preumplut este scos pentru prima dată din frigider în spațiul prevăzut</w:t>
        </w:r>
        <w:r>
          <w:rPr>
            <w:rFonts w:ascii="Times New Roman" w:eastAsia="Times New Roman" w:hAnsi="Times New Roman" w:cs="Times New Roman"/>
            <w:lang w:val="ro-RO"/>
          </w:rPr>
          <w:t>,</w:t>
        </w:r>
        <w:r w:rsidRPr="003254C5">
          <w:rPr>
            <w:rFonts w:ascii="Times New Roman" w:eastAsia="Times New Roman" w:hAnsi="Times New Roman" w:cs="Times New Roman"/>
            <w:lang w:val="ro-RO"/>
          </w:rPr>
          <w:t xml:space="preserve"> pe cutia exterioară. În orice moment înainte de sfârșitul acestei perioade, produsul poate fi pus înapoi în frigider o singură dată și păstrat acolo până la data de expirare. Aruncați stiloul injector (pen) preumplut dacă nu este utilizat în termen de 30 de zile de depozitare la temperatura camerei sau înainte de data de expirare inițială, oricare dintre acestea survine mai devreme.</w:t>
        </w:r>
      </w:ins>
    </w:p>
    <w:p w14:paraId="183B5164" w14:textId="77777777" w:rsidR="00C86F05" w:rsidRPr="00E93F1F" w:rsidRDefault="00C86F05" w:rsidP="00C86F05">
      <w:pPr>
        <w:pStyle w:val="ListParagraph"/>
        <w:numPr>
          <w:ilvl w:val="0"/>
          <w:numId w:val="3"/>
        </w:numPr>
        <w:spacing w:after="0" w:line="240" w:lineRule="auto"/>
        <w:ind w:left="567" w:hanging="567"/>
        <w:rPr>
          <w:ins w:id="3579" w:author="Author"/>
          <w:rFonts w:ascii="Times New Roman" w:eastAsia="Times New Roman" w:hAnsi="Times New Roman" w:cs="Times New Roman"/>
          <w:lang w:val="ro-RO"/>
        </w:rPr>
      </w:pPr>
      <w:ins w:id="3580" w:author="Author">
        <w:r w:rsidRPr="00E93F1F">
          <w:rPr>
            <w:rFonts w:ascii="Times New Roman" w:eastAsia="Times New Roman" w:hAnsi="Times New Roman" w:cs="Times New Roman"/>
            <w:lang w:val="ro-RO"/>
          </w:rPr>
          <w:t>A nu se agita flacoanele de Otulfi. Agitarea energică prelungită poate deteriora medicamentul.</w:t>
        </w:r>
      </w:ins>
    </w:p>
    <w:p w14:paraId="36AE2E43" w14:textId="77777777" w:rsidR="00C86F05" w:rsidRPr="00E93F1F" w:rsidRDefault="00C86F05" w:rsidP="00C86F05">
      <w:pPr>
        <w:spacing w:after="0" w:line="240" w:lineRule="auto"/>
        <w:rPr>
          <w:ins w:id="3581" w:author="Author"/>
          <w:rFonts w:ascii="Times New Roman" w:hAnsi="Times New Roman" w:cs="Times New Roman"/>
          <w:lang w:val="ro-RO"/>
        </w:rPr>
      </w:pPr>
    </w:p>
    <w:p w14:paraId="53319E60" w14:textId="77777777" w:rsidR="00C86F05" w:rsidRPr="00E93F1F" w:rsidRDefault="00C86F05" w:rsidP="00C86F05">
      <w:pPr>
        <w:spacing w:after="0" w:line="240" w:lineRule="auto"/>
        <w:rPr>
          <w:ins w:id="3582" w:author="Author"/>
          <w:rFonts w:ascii="Times New Roman" w:eastAsia="Times New Roman" w:hAnsi="Times New Roman" w:cs="Times New Roman"/>
          <w:lang w:val="ro-RO"/>
        </w:rPr>
      </w:pPr>
      <w:ins w:id="3583" w:author="Author">
        <w:r w:rsidRPr="00E93F1F">
          <w:rPr>
            <w:rFonts w:ascii="Times New Roman" w:eastAsia="Times New Roman" w:hAnsi="Times New Roman" w:cs="Times New Roman"/>
            <w:b/>
            <w:bCs/>
            <w:lang w:val="ro-RO"/>
          </w:rPr>
          <w:lastRenderedPageBreak/>
          <w:t>A nu se utiliza acest medicament</w:t>
        </w:r>
      </w:ins>
    </w:p>
    <w:p w14:paraId="3195A124" w14:textId="77777777" w:rsidR="00C86F05" w:rsidRPr="00E93F1F" w:rsidRDefault="00C86F05" w:rsidP="00C86F05">
      <w:pPr>
        <w:pStyle w:val="ListParagraph"/>
        <w:numPr>
          <w:ilvl w:val="0"/>
          <w:numId w:val="3"/>
        </w:numPr>
        <w:spacing w:after="0" w:line="240" w:lineRule="auto"/>
        <w:ind w:left="567" w:hanging="567"/>
        <w:rPr>
          <w:ins w:id="3584" w:author="Author"/>
          <w:rFonts w:ascii="Times New Roman" w:eastAsia="Times New Roman" w:hAnsi="Times New Roman" w:cs="Times New Roman"/>
          <w:lang w:val="ro-RO"/>
        </w:rPr>
      </w:pPr>
      <w:ins w:id="3585" w:author="Author">
        <w:r w:rsidRPr="00E93F1F">
          <w:rPr>
            <w:rFonts w:ascii="Times New Roman" w:eastAsia="Times New Roman" w:hAnsi="Times New Roman" w:cs="Times New Roman"/>
            <w:lang w:val="ro-RO"/>
          </w:rPr>
          <w:t>După data de expirare care este înscrisă pe etichetă și pe cutie după “EXP”. Data de expirare se referă la ultima zi a lunii respective.</w:t>
        </w:r>
      </w:ins>
    </w:p>
    <w:p w14:paraId="5453BADE" w14:textId="77777777" w:rsidR="00C86F05" w:rsidRPr="00E93F1F" w:rsidRDefault="00C86F05" w:rsidP="00C86F05">
      <w:pPr>
        <w:pStyle w:val="ListParagraph"/>
        <w:numPr>
          <w:ilvl w:val="0"/>
          <w:numId w:val="3"/>
        </w:numPr>
        <w:spacing w:after="0" w:line="240" w:lineRule="auto"/>
        <w:ind w:left="567" w:hanging="567"/>
        <w:rPr>
          <w:ins w:id="3586" w:author="Author"/>
          <w:rFonts w:ascii="Times New Roman" w:eastAsia="Times New Roman" w:hAnsi="Times New Roman" w:cs="Times New Roman"/>
          <w:lang w:val="ro-RO"/>
        </w:rPr>
      </w:pPr>
      <w:ins w:id="3587" w:author="Author">
        <w:r w:rsidRPr="00E93F1F">
          <w:rPr>
            <w:rFonts w:ascii="Times New Roman" w:eastAsia="Times New Roman" w:hAnsi="Times New Roman" w:cs="Times New Roman"/>
            <w:lang w:val="ro-RO"/>
          </w:rPr>
          <w:t>Dacă lichidul prezintă modificări de culoare sau este tulbure sau dacă vedeți alte particule străine care plutesc în soluție (vezi pct. 6 ”Cum arată Otulfi și conținutul ambalajului”).</w:t>
        </w:r>
      </w:ins>
    </w:p>
    <w:p w14:paraId="2B34B9DB" w14:textId="77777777" w:rsidR="00C86F05" w:rsidRPr="00E93F1F" w:rsidRDefault="00C86F05" w:rsidP="00C86F05">
      <w:pPr>
        <w:pStyle w:val="ListParagraph"/>
        <w:numPr>
          <w:ilvl w:val="0"/>
          <w:numId w:val="3"/>
        </w:numPr>
        <w:spacing w:after="0" w:line="240" w:lineRule="auto"/>
        <w:ind w:left="567" w:hanging="567"/>
        <w:rPr>
          <w:ins w:id="3588" w:author="Author"/>
          <w:rFonts w:ascii="Times New Roman" w:eastAsia="Times New Roman" w:hAnsi="Times New Roman" w:cs="Times New Roman"/>
          <w:lang w:val="ro-RO"/>
        </w:rPr>
      </w:pPr>
      <w:ins w:id="3589" w:author="Author">
        <w:r w:rsidRPr="00E93F1F">
          <w:rPr>
            <w:rFonts w:ascii="Times New Roman" w:eastAsia="Times New Roman" w:hAnsi="Times New Roman" w:cs="Times New Roman"/>
            <w:lang w:val="ro-RO"/>
          </w:rPr>
          <w:t>Dacă știți sau credeți că a fost expus la temperaturi extreme (de exemplu congelat sau încălzit accidental).</w:t>
        </w:r>
      </w:ins>
    </w:p>
    <w:p w14:paraId="20CACCEB" w14:textId="77777777" w:rsidR="00C86F05" w:rsidRPr="00E93F1F" w:rsidRDefault="00C86F05" w:rsidP="00C86F05">
      <w:pPr>
        <w:pStyle w:val="ListParagraph"/>
        <w:numPr>
          <w:ilvl w:val="0"/>
          <w:numId w:val="3"/>
        </w:numPr>
        <w:spacing w:after="0" w:line="240" w:lineRule="auto"/>
        <w:ind w:left="567" w:hanging="567"/>
        <w:rPr>
          <w:ins w:id="3590" w:author="Author"/>
          <w:rFonts w:ascii="Times New Roman" w:eastAsia="Times New Roman" w:hAnsi="Times New Roman" w:cs="Times New Roman"/>
          <w:lang w:val="ro-RO"/>
        </w:rPr>
      </w:pPr>
      <w:ins w:id="3591" w:author="Author">
        <w:r w:rsidRPr="00E93F1F">
          <w:rPr>
            <w:rFonts w:ascii="Times New Roman" w:eastAsia="Times New Roman" w:hAnsi="Times New Roman" w:cs="Times New Roman"/>
            <w:lang w:val="ro-RO"/>
          </w:rPr>
          <w:t>Dacă produsul a fost agitat energic.</w:t>
        </w:r>
      </w:ins>
    </w:p>
    <w:p w14:paraId="47607F63" w14:textId="77777777" w:rsidR="00C86F05" w:rsidRPr="00E93F1F" w:rsidRDefault="00C86F05" w:rsidP="00C86F05">
      <w:pPr>
        <w:spacing w:after="0" w:line="240" w:lineRule="auto"/>
        <w:rPr>
          <w:ins w:id="3592" w:author="Author"/>
          <w:rFonts w:ascii="Times New Roman" w:hAnsi="Times New Roman" w:cs="Times New Roman"/>
          <w:lang w:val="ro-RO"/>
        </w:rPr>
      </w:pPr>
    </w:p>
    <w:p w14:paraId="5C03D8DF" w14:textId="77777777" w:rsidR="00C86F05" w:rsidRPr="00E93F1F" w:rsidRDefault="00C86F05" w:rsidP="00C86F05">
      <w:pPr>
        <w:spacing w:after="0" w:line="240" w:lineRule="auto"/>
        <w:rPr>
          <w:ins w:id="3593" w:author="Author"/>
          <w:rFonts w:ascii="Times New Roman" w:eastAsia="Times New Roman" w:hAnsi="Times New Roman" w:cs="Times New Roman"/>
          <w:lang w:val="ro-RO"/>
        </w:rPr>
      </w:pPr>
      <w:ins w:id="3594" w:author="Author">
        <w:r w:rsidRPr="00E93F1F">
          <w:rPr>
            <w:rFonts w:ascii="Times New Roman" w:eastAsia="Times New Roman" w:hAnsi="Times New Roman" w:cs="Times New Roman"/>
            <w:lang w:val="ro-RO"/>
          </w:rPr>
          <w:t>Otulfi este de unică folosință. Orice cantitate de produs neutilizat rămasă în flacon și în seringă trebuie aruncată. Nu aruncați niciun medicament pe calea apei sau a reziduurilor menajere. Întrebați farmacistul cum să aruncați medicamentele pe care nu le mai folosiți. Aceste măsuri vor ajuta la protejarea mediului.</w:t>
        </w:r>
      </w:ins>
    </w:p>
    <w:p w14:paraId="1AA3D009" w14:textId="77777777" w:rsidR="00C86F05" w:rsidRPr="00E93F1F" w:rsidRDefault="00C86F05" w:rsidP="00C86F05">
      <w:pPr>
        <w:spacing w:after="0" w:line="240" w:lineRule="auto"/>
        <w:rPr>
          <w:ins w:id="3595" w:author="Author"/>
          <w:rFonts w:ascii="Times New Roman" w:hAnsi="Times New Roman" w:cs="Times New Roman"/>
          <w:lang w:val="ro-RO"/>
        </w:rPr>
      </w:pPr>
    </w:p>
    <w:p w14:paraId="1970A7C3" w14:textId="77777777" w:rsidR="00C86F05" w:rsidRPr="00E93F1F" w:rsidRDefault="00C86F05" w:rsidP="00C86F05">
      <w:pPr>
        <w:spacing w:after="0" w:line="240" w:lineRule="auto"/>
        <w:rPr>
          <w:ins w:id="3596" w:author="Author"/>
          <w:rFonts w:ascii="Times New Roman" w:hAnsi="Times New Roman" w:cs="Times New Roman"/>
          <w:lang w:val="ro-RO"/>
        </w:rPr>
      </w:pPr>
    </w:p>
    <w:p w14:paraId="11E0AA0D" w14:textId="77777777" w:rsidR="00C86F05" w:rsidRPr="00E93F1F" w:rsidRDefault="00C86F05" w:rsidP="00C86F05">
      <w:pPr>
        <w:spacing w:after="0" w:line="240" w:lineRule="auto"/>
        <w:ind w:left="567" w:hanging="567"/>
        <w:rPr>
          <w:ins w:id="3597" w:author="Author"/>
          <w:rFonts w:ascii="Times New Roman" w:eastAsia="Times New Roman" w:hAnsi="Times New Roman" w:cs="Times New Roman"/>
          <w:lang w:val="ro-RO"/>
        </w:rPr>
      </w:pPr>
      <w:ins w:id="3598"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Conținutul ambalajului și alte informații</w:t>
        </w:r>
      </w:ins>
    </w:p>
    <w:p w14:paraId="72E86FC3" w14:textId="77777777" w:rsidR="00C86F05" w:rsidRPr="00E93F1F" w:rsidRDefault="00C86F05" w:rsidP="00C86F05">
      <w:pPr>
        <w:spacing w:after="0" w:line="240" w:lineRule="auto"/>
        <w:rPr>
          <w:ins w:id="3599" w:author="Author"/>
          <w:rFonts w:ascii="Times New Roman" w:hAnsi="Times New Roman" w:cs="Times New Roman"/>
          <w:lang w:val="ro-RO"/>
        </w:rPr>
      </w:pPr>
    </w:p>
    <w:p w14:paraId="5A149123" w14:textId="77777777" w:rsidR="00C86F05" w:rsidRPr="00E93F1F" w:rsidRDefault="00C86F05" w:rsidP="00C86F05">
      <w:pPr>
        <w:spacing w:after="0" w:line="240" w:lineRule="auto"/>
        <w:rPr>
          <w:ins w:id="3600" w:author="Author"/>
          <w:rFonts w:ascii="Times New Roman" w:eastAsia="Times New Roman" w:hAnsi="Times New Roman" w:cs="Times New Roman"/>
          <w:lang w:val="ro-RO"/>
        </w:rPr>
      </w:pPr>
      <w:ins w:id="3601" w:author="Author">
        <w:r w:rsidRPr="00E93F1F">
          <w:rPr>
            <w:rFonts w:ascii="Times New Roman" w:eastAsia="Times New Roman" w:hAnsi="Times New Roman" w:cs="Times New Roman"/>
            <w:b/>
            <w:bCs/>
            <w:lang w:val="ro-RO"/>
          </w:rPr>
          <w:t>Ce conține Otulfi</w:t>
        </w:r>
      </w:ins>
    </w:p>
    <w:p w14:paraId="6210CAF2" w14:textId="12C11AF3" w:rsidR="00C86F05" w:rsidRPr="00E93F1F" w:rsidRDefault="00C86F05" w:rsidP="00C86F05">
      <w:pPr>
        <w:pStyle w:val="ListParagraph"/>
        <w:numPr>
          <w:ilvl w:val="0"/>
          <w:numId w:val="3"/>
        </w:numPr>
        <w:spacing w:after="0" w:line="240" w:lineRule="auto"/>
        <w:ind w:left="567" w:hanging="567"/>
        <w:rPr>
          <w:ins w:id="3602" w:author="Author"/>
          <w:rFonts w:ascii="Times New Roman" w:eastAsia="Times New Roman" w:hAnsi="Times New Roman" w:cs="Times New Roman"/>
          <w:lang w:val="ro-RO"/>
        </w:rPr>
      </w:pPr>
      <w:ins w:id="3603" w:author="Author">
        <w:r w:rsidRPr="00E93F1F">
          <w:rPr>
            <w:rFonts w:ascii="Times New Roman" w:eastAsia="Times New Roman" w:hAnsi="Times New Roman" w:cs="Times New Roman"/>
            <w:lang w:val="ro-RO"/>
          </w:rPr>
          <w:t xml:space="preserve">Substanța activă este ustekinumab. Fiecare </w:t>
        </w:r>
        <w:r w:rsidR="00EF6004">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conține ustekinumab 45 mg în 0,5 ml.</w:t>
        </w:r>
      </w:ins>
    </w:p>
    <w:p w14:paraId="3946A0F2" w14:textId="77777777" w:rsidR="00C86F05" w:rsidRPr="00E93F1F" w:rsidRDefault="00C86F05" w:rsidP="00C86F05">
      <w:pPr>
        <w:pStyle w:val="ListParagraph"/>
        <w:numPr>
          <w:ilvl w:val="0"/>
          <w:numId w:val="3"/>
        </w:numPr>
        <w:spacing w:after="0" w:line="240" w:lineRule="auto"/>
        <w:ind w:left="567" w:hanging="567"/>
        <w:rPr>
          <w:ins w:id="3604" w:author="Author"/>
          <w:rFonts w:ascii="Times New Roman" w:eastAsia="Times New Roman" w:hAnsi="Times New Roman" w:cs="Times New Roman"/>
          <w:lang w:val="ro-RO"/>
        </w:rPr>
      </w:pPr>
      <w:ins w:id="3605" w:author="Author">
        <w:r w:rsidRPr="00E93F1F">
          <w:rPr>
            <w:rFonts w:ascii="Times New Roman" w:eastAsia="Times New Roman" w:hAnsi="Times New Roman" w:cs="Times New Roman"/>
            <w:lang w:val="ro-RO"/>
          </w:rPr>
          <w:t>Celelalte componente sunt L</w:t>
        </w:r>
        <w:r w:rsidRPr="00E93F1F">
          <w:rPr>
            <w:rFonts w:ascii="Times New Roman" w:eastAsia="Times New Roman" w:hAnsi="Times New Roman" w:cs="Times New Roman"/>
            <w:lang w:val="ro-RO"/>
          </w:rPr>
          <w:noBreakHyphen/>
          <w:t>histidină, polisorbat 80 (E 433), zahăr, apă pentru preparate injectabile și acid clorhidric (pentru ajustarea pH</w:t>
        </w:r>
        <w:r w:rsidRPr="00E93F1F">
          <w:rPr>
            <w:rFonts w:ascii="Times New Roman" w:eastAsia="Times New Roman" w:hAnsi="Times New Roman" w:cs="Times New Roman"/>
            <w:lang w:val="ro-RO"/>
          </w:rPr>
          <w:noBreakHyphen/>
          <w:t>ului).</w:t>
        </w:r>
      </w:ins>
    </w:p>
    <w:p w14:paraId="6599477E" w14:textId="77777777" w:rsidR="00C86F05" w:rsidRPr="00E93F1F" w:rsidRDefault="00C86F05" w:rsidP="00C86F05">
      <w:pPr>
        <w:spacing w:after="0" w:line="240" w:lineRule="auto"/>
        <w:rPr>
          <w:ins w:id="3606" w:author="Author"/>
          <w:rFonts w:ascii="Times New Roman" w:hAnsi="Times New Roman" w:cs="Times New Roman"/>
          <w:lang w:val="ro-RO"/>
        </w:rPr>
      </w:pPr>
    </w:p>
    <w:p w14:paraId="445895F9" w14:textId="77777777" w:rsidR="00C86F05" w:rsidRPr="00E93F1F" w:rsidRDefault="00C86F05" w:rsidP="00C86F05">
      <w:pPr>
        <w:spacing w:after="0" w:line="240" w:lineRule="auto"/>
        <w:rPr>
          <w:ins w:id="3607" w:author="Author"/>
          <w:rFonts w:ascii="Times New Roman" w:eastAsia="Times New Roman" w:hAnsi="Times New Roman" w:cs="Times New Roman"/>
          <w:lang w:val="ro-RO"/>
        </w:rPr>
      </w:pPr>
      <w:ins w:id="3608" w:author="Author">
        <w:r w:rsidRPr="00E93F1F">
          <w:rPr>
            <w:rFonts w:ascii="Times New Roman" w:eastAsia="Times New Roman" w:hAnsi="Times New Roman" w:cs="Times New Roman"/>
            <w:b/>
            <w:bCs/>
            <w:lang w:val="ro-RO"/>
          </w:rPr>
          <w:t>Cum arată Otulfi și conținutul ambalajului</w:t>
        </w:r>
      </w:ins>
    </w:p>
    <w:p w14:paraId="157E4C33" w14:textId="507F4C96" w:rsidR="00C86F05" w:rsidRPr="00E93F1F" w:rsidRDefault="00C86F05" w:rsidP="00C86F05">
      <w:pPr>
        <w:spacing w:after="0" w:line="240" w:lineRule="auto"/>
        <w:rPr>
          <w:ins w:id="3609" w:author="Author"/>
          <w:rFonts w:ascii="Times New Roman" w:eastAsia="Times New Roman" w:hAnsi="Times New Roman" w:cs="Times New Roman"/>
          <w:lang w:val="ro-RO"/>
        </w:rPr>
      </w:pPr>
      <w:ins w:id="3610" w:author="Author">
        <w:r w:rsidRPr="00E93F1F">
          <w:rPr>
            <w:rFonts w:ascii="Times New Roman" w:eastAsia="Times New Roman" w:hAnsi="Times New Roman" w:cs="Times New Roman"/>
            <w:lang w:val="ro-RO"/>
          </w:rPr>
          <w:t xml:space="preserve">Otulfi este o soluție injectabilă limpede, incoloră până la ușor maro-galbenă. Este furnizat într-un ambalaj de carton care conține </w:t>
        </w:r>
        <w:r w:rsidR="00EF6004" w:rsidRPr="00EF6004">
          <w:rPr>
            <w:rFonts w:ascii="Times New Roman" w:eastAsia="Times New Roman" w:hAnsi="Times New Roman" w:cs="Times New Roman"/>
            <w:lang w:val="ro-RO"/>
          </w:rPr>
          <w:t>1 stilou injector (pen) preumplut, din sticlă, a 1 ml</w:t>
        </w:r>
        <w:r w:rsidR="00EF6004">
          <w:rPr>
            <w:rFonts w:ascii="Times New Roman" w:eastAsia="Times New Roman" w:hAnsi="Times New Roman" w:cs="Times New Roman"/>
            <w:lang w:val="ro-RO"/>
          </w:rPr>
          <w:t>,</w:t>
        </w:r>
        <w:r w:rsidR="00EF6004" w:rsidRPr="00EF6004">
          <w:rPr>
            <w:rFonts w:ascii="Times New Roman" w:eastAsia="Times New Roman" w:hAnsi="Times New Roman" w:cs="Times New Roman"/>
            <w:lang w:val="ro-RO"/>
          </w:rPr>
          <w:t xml:space="preserve"> </w:t>
        </w:r>
        <w:r w:rsidR="00EF6004">
          <w:rPr>
            <w:rFonts w:ascii="Times New Roman" w:eastAsia="Times New Roman" w:hAnsi="Times New Roman" w:cs="Times New Roman"/>
            <w:lang w:val="ro-RO"/>
          </w:rPr>
          <w:t>doză unică</w:t>
        </w:r>
        <w:r w:rsidR="00EF6004" w:rsidRPr="00EF6004">
          <w:rPr>
            <w:rFonts w:ascii="Times New Roman" w:eastAsia="Times New Roman" w:hAnsi="Times New Roman" w:cs="Times New Roman"/>
            <w:lang w:val="ro-RO"/>
          </w:rPr>
          <w:t>. Fiecare stilou injector (pen) preumplut conține 45 mg ustekinumab în 0,5 ml de soluție injectabilă.</w:t>
        </w:r>
      </w:ins>
    </w:p>
    <w:p w14:paraId="293DF2BB" w14:textId="77777777" w:rsidR="00C86F05" w:rsidRPr="00E93F1F" w:rsidRDefault="00C86F05" w:rsidP="00C86F05">
      <w:pPr>
        <w:spacing w:after="0" w:line="240" w:lineRule="auto"/>
        <w:rPr>
          <w:ins w:id="3611" w:author="Author"/>
          <w:rFonts w:ascii="Times New Roman" w:hAnsi="Times New Roman" w:cs="Times New Roman"/>
          <w:lang w:val="ro-RO"/>
        </w:rPr>
      </w:pPr>
    </w:p>
    <w:p w14:paraId="4895BE3C" w14:textId="77777777" w:rsidR="00C86F05" w:rsidRPr="00E93F1F" w:rsidRDefault="00C86F05" w:rsidP="00C86F05">
      <w:pPr>
        <w:spacing w:after="0" w:line="240" w:lineRule="auto"/>
        <w:rPr>
          <w:ins w:id="3612" w:author="Author"/>
          <w:rFonts w:ascii="Times New Roman" w:eastAsia="Times New Roman" w:hAnsi="Times New Roman" w:cs="Times New Roman"/>
          <w:b/>
          <w:bCs/>
          <w:lang w:val="ro-RO"/>
        </w:rPr>
      </w:pPr>
      <w:ins w:id="3613" w:author="Author">
        <w:r w:rsidRPr="00E93F1F">
          <w:rPr>
            <w:rFonts w:ascii="Times New Roman" w:eastAsia="Times New Roman" w:hAnsi="Times New Roman" w:cs="Times New Roman"/>
            <w:b/>
            <w:bCs/>
            <w:lang w:val="ro-RO"/>
          </w:rPr>
          <w:t>Deținătorul autorizației de punere pe piață</w:t>
        </w:r>
      </w:ins>
    </w:p>
    <w:p w14:paraId="33AFD685" w14:textId="77777777" w:rsidR="00C86F05" w:rsidRPr="00E93F1F" w:rsidRDefault="00C86F05" w:rsidP="00C86F05">
      <w:pPr>
        <w:spacing w:after="0" w:line="240" w:lineRule="auto"/>
        <w:rPr>
          <w:ins w:id="3614" w:author="Author"/>
          <w:rFonts w:ascii="Times New Roman" w:hAnsi="Times New Roman" w:cs="Times New Roman"/>
          <w:lang w:val="ro-RO"/>
        </w:rPr>
      </w:pPr>
      <w:ins w:id="3615" w:author="Author">
        <w:r w:rsidRPr="00E93F1F">
          <w:rPr>
            <w:rFonts w:ascii="Times New Roman" w:hAnsi="Times New Roman" w:cs="Times New Roman"/>
            <w:lang w:val="ro-RO"/>
          </w:rPr>
          <w:t>Fresenius Kabi Deutschland GmbH</w:t>
        </w:r>
      </w:ins>
    </w:p>
    <w:p w14:paraId="7BC5742B" w14:textId="77777777" w:rsidR="00C86F05" w:rsidRPr="00E93F1F" w:rsidRDefault="00C86F05" w:rsidP="00C86F05">
      <w:pPr>
        <w:pStyle w:val="BodyText"/>
        <w:rPr>
          <w:ins w:id="3616" w:author="Author"/>
          <w:lang w:val="ro-RO"/>
        </w:rPr>
      </w:pPr>
      <w:ins w:id="3617" w:author="Author">
        <w:r w:rsidRPr="00E93F1F">
          <w:rPr>
            <w:lang w:val="ro-RO"/>
          </w:rPr>
          <w:t>Else-Kroener-Strasse 1</w:t>
        </w:r>
      </w:ins>
    </w:p>
    <w:p w14:paraId="61069D3D" w14:textId="77777777" w:rsidR="00C86F05" w:rsidRPr="00E93F1F" w:rsidRDefault="00C86F05" w:rsidP="00C86F05">
      <w:pPr>
        <w:pStyle w:val="BodyText"/>
        <w:rPr>
          <w:ins w:id="3618" w:author="Author"/>
          <w:lang w:val="ro-RO"/>
        </w:rPr>
      </w:pPr>
      <w:ins w:id="3619" w:author="Author">
        <w:r w:rsidRPr="00E93F1F">
          <w:rPr>
            <w:lang w:val="ro-RO"/>
          </w:rPr>
          <w:t>61352 Bad Homburg v.d.Hoehe</w:t>
        </w:r>
      </w:ins>
    </w:p>
    <w:p w14:paraId="55CB24AB" w14:textId="77777777" w:rsidR="00C86F05" w:rsidRPr="00E93F1F" w:rsidRDefault="00C86F05" w:rsidP="00C86F05">
      <w:pPr>
        <w:spacing w:after="0" w:line="240" w:lineRule="auto"/>
        <w:rPr>
          <w:ins w:id="3620" w:author="Author"/>
          <w:rFonts w:ascii="Times New Roman" w:hAnsi="Times New Roman" w:cs="Times New Roman"/>
          <w:lang w:val="ro-RO"/>
        </w:rPr>
      </w:pPr>
      <w:ins w:id="3621" w:author="Author">
        <w:r w:rsidRPr="00E93F1F">
          <w:rPr>
            <w:rFonts w:ascii="Times New Roman" w:hAnsi="Times New Roman" w:cs="Times New Roman"/>
            <w:lang w:val="ro-RO"/>
          </w:rPr>
          <w:t>Germania</w:t>
        </w:r>
      </w:ins>
    </w:p>
    <w:p w14:paraId="6D4AA975" w14:textId="77777777" w:rsidR="00C86F05" w:rsidRPr="00E93F1F" w:rsidRDefault="00C86F05" w:rsidP="00C86F05">
      <w:pPr>
        <w:spacing w:after="0" w:line="240" w:lineRule="auto"/>
        <w:rPr>
          <w:ins w:id="3622" w:author="Author"/>
          <w:rFonts w:ascii="Times New Roman" w:hAnsi="Times New Roman" w:cs="Times New Roman"/>
          <w:lang w:val="ro-RO"/>
        </w:rPr>
      </w:pPr>
    </w:p>
    <w:p w14:paraId="6453D893" w14:textId="77777777" w:rsidR="00C86F05" w:rsidRPr="00E93F1F" w:rsidRDefault="00C86F05" w:rsidP="00C86F05">
      <w:pPr>
        <w:spacing w:after="0" w:line="240" w:lineRule="auto"/>
        <w:rPr>
          <w:ins w:id="3623" w:author="Author"/>
          <w:rFonts w:ascii="Times New Roman" w:eastAsia="Times New Roman" w:hAnsi="Times New Roman" w:cs="Times New Roman"/>
          <w:lang w:val="ro-RO"/>
        </w:rPr>
      </w:pPr>
      <w:ins w:id="3624" w:author="Author">
        <w:r w:rsidRPr="00E93F1F">
          <w:rPr>
            <w:rFonts w:ascii="Times New Roman" w:eastAsia="Times New Roman" w:hAnsi="Times New Roman" w:cs="Times New Roman"/>
            <w:b/>
            <w:bCs/>
            <w:lang w:val="ro-RO"/>
          </w:rPr>
          <w:t>Fabricantul</w:t>
        </w:r>
      </w:ins>
    </w:p>
    <w:p w14:paraId="7FA86EF8" w14:textId="77777777" w:rsidR="00C86F05" w:rsidRPr="00E93F1F" w:rsidRDefault="00C86F05" w:rsidP="00C86F05">
      <w:pPr>
        <w:pStyle w:val="BodyText"/>
        <w:rPr>
          <w:ins w:id="3625" w:author="Author"/>
          <w:lang w:val="ro-RO"/>
        </w:rPr>
      </w:pPr>
      <w:ins w:id="3626" w:author="Author">
        <w:r w:rsidRPr="00E93F1F">
          <w:rPr>
            <w:lang w:val="ro-RO"/>
          </w:rPr>
          <w:t>Fresenius Kabi Austria GmbH</w:t>
        </w:r>
      </w:ins>
    </w:p>
    <w:p w14:paraId="7BB60BB0" w14:textId="77777777" w:rsidR="00C86F05" w:rsidRPr="00E93F1F" w:rsidRDefault="00C86F05" w:rsidP="00C86F05">
      <w:pPr>
        <w:pStyle w:val="BodyText"/>
        <w:rPr>
          <w:ins w:id="3627" w:author="Author"/>
          <w:lang w:val="ro-RO"/>
        </w:rPr>
      </w:pPr>
      <w:ins w:id="3628" w:author="Author">
        <w:r w:rsidRPr="00E93F1F">
          <w:rPr>
            <w:lang w:val="ro-RO"/>
          </w:rPr>
          <w:t>Hafnerstraße 36</w:t>
        </w:r>
      </w:ins>
    </w:p>
    <w:p w14:paraId="11EB58D9" w14:textId="77777777" w:rsidR="00C86F05" w:rsidRPr="00E93F1F" w:rsidRDefault="00C86F05" w:rsidP="00C86F05">
      <w:pPr>
        <w:spacing w:after="0" w:line="240" w:lineRule="auto"/>
        <w:rPr>
          <w:ins w:id="3629" w:author="Author"/>
          <w:rFonts w:ascii="Times New Roman" w:hAnsi="Times New Roman" w:cs="Times New Roman"/>
          <w:lang w:val="ro-RO"/>
        </w:rPr>
      </w:pPr>
      <w:ins w:id="3630" w:author="Author">
        <w:r w:rsidRPr="00E93F1F">
          <w:rPr>
            <w:rFonts w:ascii="Times New Roman" w:hAnsi="Times New Roman" w:cs="Times New Roman"/>
            <w:lang w:val="ro-RO"/>
          </w:rPr>
          <w:t>8055 Graz</w:t>
        </w:r>
      </w:ins>
    </w:p>
    <w:p w14:paraId="0CBC44B1" w14:textId="77777777" w:rsidR="00C86F05" w:rsidRPr="00E93F1F" w:rsidRDefault="00C86F05" w:rsidP="00C86F05">
      <w:pPr>
        <w:spacing w:after="0" w:line="240" w:lineRule="auto"/>
        <w:rPr>
          <w:ins w:id="3631" w:author="Author"/>
          <w:rFonts w:ascii="Times New Roman" w:eastAsia="Times New Roman" w:hAnsi="Times New Roman" w:cs="Times New Roman"/>
          <w:lang w:val="ro-RO"/>
        </w:rPr>
      </w:pPr>
      <w:ins w:id="3632" w:author="Author">
        <w:r w:rsidRPr="00E93F1F">
          <w:rPr>
            <w:rFonts w:ascii="Times New Roman" w:hAnsi="Times New Roman" w:cs="Times New Roman"/>
            <w:lang w:val="ro-RO"/>
          </w:rPr>
          <w:t>Austria</w:t>
        </w:r>
      </w:ins>
    </w:p>
    <w:p w14:paraId="2DA3F532" w14:textId="77777777" w:rsidR="00C86F05" w:rsidRPr="00E93F1F" w:rsidRDefault="00C86F05" w:rsidP="00C86F05">
      <w:pPr>
        <w:spacing w:after="0" w:line="240" w:lineRule="auto"/>
        <w:rPr>
          <w:ins w:id="3633" w:author="Author"/>
          <w:rFonts w:ascii="Times New Roman" w:eastAsia="Times New Roman" w:hAnsi="Times New Roman" w:cs="Times New Roman"/>
          <w:bCs/>
          <w:lang w:val="ro-RO"/>
        </w:rPr>
      </w:pPr>
    </w:p>
    <w:p w14:paraId="0602502A" w14:textId="77777777" w:rsidR="00C86F05" w:rsidRPr="00E93F1F" w:rsidRDefault="00C86F05" w:rsidP="00C86F05">
      <w:pPr>
        <w:keepNext/>
        <w:widowControl/>
        <w:spacing w:after="0" w:line="240" w:lineRule="auto"/>
        <w:rPr>
          <w:ins w:id="3634" w:author="Author"/>
          <w:rFonts w:ascii="Times New Roman" w:eastAsia="Times New Roman" w:hAnsi="Times New Roman" w:cs="Times New Roman"/>
          <w:lang w:val="ro-RO"/>
        </w:rPr>
      </w:pPr>
      <w:ins w:id="3635" w:author="Author">
        <w:r w:rsidRPr="00E93F1F">
          <w:rPr>
            <w:rFonts w:ascii="Times New Roman" w:eastAsia="Times New Roman" w:hAnsi="Times New Roman" w:cs="Times New Roman"/>
            <w:b/>
            <w:bCs/>
            <w:lang w:val="ro-RO"/>
          </w:rPr>
          <w:t>Acest prospect a fost revizuit în</w:t>
        </w:r>
      </w:ins>
    </w:p>
    <w:p w14:paraId="21CA1C4C" w14:textId="77777777" w:rsidR="00C86F05" w:rsidRPr="00E93F1F" w:rsidRDefault="00C86F05" w:rsidP="00C86F05">
      <w:pPr>
        <w:keepNext/>
        <w:widowControl/>
        <w:spacing w:after="0" w:line="240" w:lineRule="auto"/>
        <w:rPr>
          <w:ins w:id="3636" w:author="Author"/>
          <w:rFonts w:ascii="Times New Roman" w:hAnsi="Times New Roman" w:cs="Times New Roman"/>
          <w:lang w:val="ro-RO"/>
        </w:rPr>
      </w:pPr>
    </w:p>
    <w:p w14:paraId="61AC5C8F" w14:textId="77777777" w:rsidR="00C86F05" w:rsidRPr="00E93F1F" w:rsidRDefault="00C86F05" w:rsidP="00C86F05">
      <w:pPr>
        <w:spacing w:after="0" w:line="240" w:lineRule="auto"/>
        <w:rPr>
          <w:ins w:id="3637" w:author="Author"/>
          <w:rFonts w:ascii="Times New Roman" w:eastAsia="Times New Roman" w:hAnsi="Times New Roman" w:cs="Times New Roman"/>
          <w:lang w:val="ro-RO"/>
        </w:rPr>
      </w:pPr>
      <w:ins w:id="3638" w:author="Author">
        <w:r w:rsidRPr="00E93F1F">
          <w:rPr>
            <w:rFonts w:ascii="Times New Roman" w:eastAsia="Times New Roman" w:hAnsi="Times New Roman" w:cs="Times New Roman"/>
            <w:lang w:val="ro-RO"/>
          </w:rPr>
          <w:t xml:space="preserve">Informații detaliate privind acest medicament sunt disponibile pe site-ul Agenției Europene pentru Medicamente: </w:t>
        </w:r>
        <w:r w:rsidRPr="00E93F1F">
          <w:fldChar w:fldCharType="begin"/>
        </w:r>
        <w:r w:rsidRPr="00E93F1F">
          <w:rPr>
            <w:lang w:val="ro-RO"/>
          </w:rPr>
          <w:instrText>HYPERLINK "https://www.ema.europa.eu/."</w:instrText>
        </w:r>
        <w:r w:rsidRPr="00E93F1F">
          <w:fldChar w:fldCharType="separate"/>
        </w:r>
        <w:r w:rsidRPr="00E93F1F">
          <w:rPr>
            <w:rStyle w:val="Hyperlink"/>
            <w:rFonts w:ascii="Times New Roman" w:eastAsia="Times New Roman" w:hAnsi="Times New Roman" w:cs="Times New Roman"/>
            <w:lang w:val="ro-RO"/>
          </w:rPr>
          <w:t>https://www.ema.europa.eu/.</w:t>
        </w:r>
        <w:r w:rsidRPr="00E93F1F">
          <w:rPr>
            <w:rStyle w:val="Hyperlink"/>
            <w:rFonts w:ascii="Times New Roman" w:eastAsia="Times New Roman" w:hAnsi="Times New Roman" w:cs="Times New Roman"/>
            <w:lang w:val="ro-RO"/>
          </w:rPr>
          <w:fldChar w:fldCharType="end"/>
        </w:r>
      </w:ins>
    </w:p>
    <w:p w14:paraId="2C67C8B2" w14:textId="77777777" w:rsidR="00C86F05" w:rsidRPr="00E93F1F" w:rsidRDefault="00C86F05" w:rsidP="00C86F05">
      <w:pPr>
        <w:spacing w:after="0" w:line="240" w:lineRule="auto"/>
        <w:rPr>
          <w:ins w:id="3639" w:author="Author"/>
          <w:rFonts w:ascii="Times New Roman" w:hAnsi="Times New Roman" w:cs="Times New Roman"/>
          <w:lang w:val="ro-RO"/>
        </w:rPr>
      </w:pPr>
    </w:p>
    <w:p w14:paraId="248B19FA" w14:textId="77777777" w:rsidR="00C86F05" w:rsidRPr="00E93F1F" w:rsidRDefault="00C86F05" w:rsidP="00C86F05">
      <w:pPr>
        <w:spacing w:after="0" w:line="240" w:lineRule="auto"/>
        <w:rPr>
          <w:ins w:id="3640" w:author="Author"/>
          <w:rFonts w:ascii="Times New Roman" w:hAnsi="Times New Roman" w:cs="Times New Roman"/>
          <w:lang w:val="ro-RO"/>
        </w:rPr>
      </w:pPr>
      <w:ins w:id="3641" w:author="Author">
        <w:r w:rsidRPr="00E93F1F">
          <w:rPr>
            <w:rFonts w:ascii="Times New Roman" w:hAnsi="Times New Roman" w:cs="Times New Roman"/>
            <w:lang w:val="ro-RO"/>
          </w:rPr>
          <w:br w:type="page"/>
        </w:r>
      </w:ins>
    </w:p>
    <w:p w14:paraId="07703FF9" w14:textId="7696E166" w:rsidR="00C86F05" w:rsidRDefault="00C86F05" w:rsidP="00973EB9">
      <w:pPr>
        <w:spacing w:after="0" w:line="240" w:lineRule="auto"/>
        <w:jc w:val="center"/>
        <w:rPr>
          <w:ins w:id="3642" w:author="Author"/>
          <w:rFonts w:ascii="Times New Roman" w:eastAsia="Times New Roman" w:hAnsi="Times New Roman" w:cs="Times New Roman"/>
          <w:b/>
          <w:bCs/>
          <w:lang w:val="ro-RO"/>
        </w:rPr>
      </w:pPr>
      <w:ins w:id="3643" w:author="Author">
        <w:r w:rsidRPr="00E93F1F">
          <w:rPr>
            <w:rFonts w:ascii="Times New Roman" w:eastAsia="Times New Roman" w:hAnsi="Times New Roman" w:cs="Times New Roman"/>
            <w:b/>
            <w:bCs/>
            <w:lang w:val="ro-RO"/>
          </w:rPr>
          <w:lastRenderedPageBreak/>
          <w:t xml:space="preserve">Instrucțiuni pentru </w:t>
        </w:r>
        <w:r w:rsidR="00973EB9">
          <w:rPr>
            <w:rFonts w:ascii="Times New Roman" w:eastAsia="Times New Roman" w:hAnsi="Times New Roman" w:cs="Times New Roman"/>
            <w:b/>
            <w:bCs/>
            <w:lang w:val="ro-RO"/>
          </w:rPr>
          <w:t>utilizare</w:t>
        </w:r>
      </w:ins>
    </w:p>
    <w:p w14:paraId="189E35A3" w14:textId="7EA3AD9E" w:rsidR="00973EB9" w:rsidRDefault="00973EB9" w:rsidP="00973EB9">
      <w:pPr>
        <w:spacing w:after="0" w:line="240" w:lineRule="auto"/>
        <w:jc w:val="center"/>
        <w:rPr>
          <w:ins w:id="3644" w:author="Author"/>
          <w:rFonts w:ascii="Times New Roman" w:eastAsia="Times New Roman" w:hAnsi="Times New Roman" w:cs="Times New Roman"/>
          <w:b/>
          <w:bCs/>
          <w:lang w:val="ro-RO"/>
        </w:rPr>
      </w:pPr>
      <w:ins w:id="3645" w:author="Author">
        <w:r>
          <w:rPr>
            <w:rFonts w:ascii="Times New Roman" w:eastAsia="Times New Roman" w:hAnsi="Times New Roman" w:cs="Times New Roman"/>
            <w:b/>
            <w:bCs/>
            <w:lang w:val="ro-RO"/>
          </w:rPr>
          <w:t>OTULFI</w:t>
        </w:r>
      </w:ins>
    </w:p>
    <w:p w14:paraId="00C227E3" w14:textId="33BBA2AD" w:rsidR="00973EB9" w:rsidRDefault="00973EB9" w:rsidP="00973EB9">
      <w:pPr>
        <w:spacing w:after="0" w:line="240" w:lineRule="auto"/>
        <w:jc w:val="center"/>
        <w:rPr>
          <w:ins w:id="3646" w:author="Author"/>
          <w:rFonts w:ascii="Times New Roman" w:eastAsia="Times New Roman" w:hAnsi="Times New Roman" w:cs="Times New Roman"/>
          <w:lang w:val="ro-RO"/>
        </w:rPr>
      </w:pPr>
      <w:ins w:id="3647" w:author="Author">
        <w:r>
          <w:rPr>
            <w:rFonts w:ascii="Times New Roman" w:eastAsia="Times New Roman" w:hAnsi="Times New Roman" w:cs="Times New Roman"/>
            <w:lang w:val="ro-RO"/>
          </w:rPr>
          <w:t>(</w:t>
        </w:r>
        <w:r w:rsidR="00325DDF">
          <w:rPr>
            <w:rFonts w:ascii="Times New Roman" w:eastAsia="Times New Roman" w:hAnsi="Times New Roman" w:cs="Times New Roman"/>
            <w:lang w:val="ro-RO"/>
          </w:rPr>
          <w:t>ustekinumab</w:t>
        </w:r>
        <w:r>
          <w:rPr>
            <w:rFonts w:ascii="Times New Roman" w:eastAsia="Times New Roman" w:hAnsi="Times New Roman" w:cs="Times New Roman"/>
            <w:lang w:val="ro-RO"/>
          </w:rPr>
          <w:t>)</w:t>
        </w:r>
      </w:ins>
    </w:p>
    <w:p w14:paraId="0B86726D" w14:textId="3D61F91B" w:rsidR="00325DDF" w:rsidRPr="00973EB9" w:rsidRDefault="00325DDF" w:rsidP="003100A8">
      <w:pPr>
        <w:spacing w:after="0" w:line="240" w:lineRule="auto"/>
        <w:jc w:val="center"/>
        <w:rPr>
          <w:ins w:id="3648" w:author="Author"/>
          <w:rFonts w:ascii="Times New Roman" w:eastAsia="Times New Roman" w:hAnsi="Times New Roman" w:cs="Times New Roman"/>
          <w:lang w:val="ro-RO"/>
        </w:rPr>
      </w:pPr>
      <w:ins w:id="3649" w:author="Author">
        <w:r>
          <w:rPr>
            <w:rFonts w:ascii="Times New Roman" w:eastAsia="Times New Roman" w:hAnsi="Times New Roman" w:cs="Times New Roman"/>
            <w:lang w:val="ro-RO"/>
          </w:rPr>
          <w:t>45</w:t>
        </w:r>
        <w:r w:rsidR="00934893" w:rsidRPr="00E93F1F">
          <w:rPr>
            <w:rFonts w:ascii="Times New Roman" w:eastAsia="Times New Roman" w:hAnsi="Times New Roman" w:cs="Times New Roman"/>
            <w:lang w:val="ro-RO"/>
          </w:rPr>
          <w:t> </w:t>
        </w:r>
        <w:r>
          <w:rPr>
            <w:rFonts w:ascii="Times New Roman" w:eastAsia="Times New Roman" w:hAnsi="Times New Roman" w:cs="Times New Roman"/>
            <w:lang w:val="ro-RO"/>
          </w:rPr>
          <w:t>mg soluție injectabilă în stilou injector (pen) preumplut</w:t>
        </w:r>
      </w:ins>
    </w:p>
    <w:p w14:paraId="7852F71D" w14:textId="77777777" w:rsidR="00C86F05" w:rsidRPr="00E93F1F" w:rsidRDefault="00C86F05" w:rsidP="00C86F05">
      <w:pPr>
        <w:spacing w:after="0" w:line="240" w:lineRule="auto"/>
        <w:rPr>
          <w:ins w:id="3650" w:author="Author"/>
          <w:rFonts w:ascii="Times New Roman" w:hAnsi="Times New Roman" w:cs="Times New Roman"/>
          <w:lang w:val="ro-RO"/>
        </w:rPr>
      </w:pPr>
    </w:p>
    <w:p w14:paraId="732D27A8" w14:textId="3F61AB7A" w:rsidR="00325DDF" w:rsidRPr="00325DDF" w:rsidRDefault="00325DDF" w:rsidP="00325DDF">
      <w:pPr>
        <w:spacing w:after="0" w:line="240" w:lineRule="auto"/>
        <w:rPr>
          <w:ins w:id="3651" w:author="Author"/>
          <w:rFonts w:ascii="Times New Roman" w:eastAsia="Times New Roman" w:hAnsi="Times New Roman" w:cs="Times New Roman"/>
          <w:lang w:val="ro-RO"/>
        </w:rPr>
      </w:pPr>
      <w:ins w:id="3652" w:author="Author">
        <w:r w:rsidRPr="00325DDF">
          <w:rPr>
            <w:rFonts w:ascii="Times New Roman" w:eastAsia="Times New Roman" w:hAnsi="Times New Roman" w:cs="Times New Roman"/>
            <w:lang w:val="ro-RO"/>
          </w:rPr>
          <w:t xml:space="preserve">Aceste instrucțiuni </w:t>
        </w:r>
        <w:r>
          <w:rPr>
            <w:rFonts w:ascii="Times New Roman" w:eastAsia="Times New Roman" w:hAnsi="Times New Roman" w:cs="Times New Roman"/>
            <w:lang w:val="ro-RO"/>
          </w:rPr>
          <w:t>pentru</w:t>
        </w:r>
        <w:r w:rsidRPr="00325DDF">
          <w:rPr>
            <w:rFonts w:ascii="Times New Roman" w:eastAsia="Times New Roman" w:hAnsi="Times New Roman" w:cs="Times New Roman"/>
            <w:lang w:val="ro-RO"/>
          </w:rPr>
          <w:t xml:space="preserve"> utilizare conțin informații despre cum să injectați OTULFI utilizând stiloul injector (pen) preumplut cu doză unică de 45</w:t>
        </w:r>
        <w:r w:rsidR="00934893" w:rsidRPr="00E93F1F">
          <w:rPr>
            <w:rFonts w:ascii="Times New Roman" w:eastAsia="Times New Roman" w:hAnsi="Times New Roman" w:cs="Times New Roman"/>
            <w:lang w:val="ro-RO"/>
          </w:rPr>
          <w:t> </w:t>
        </w:r>
        <w:r w:rsidRPr="00325DDF">
          <w:rPr>
            <w:rFonts w:ascii="Times New Roman" w:eastAsia="Times New Roman" w:hAnsi="Times New Roman" w:cs="Times New Roman"/>
            <w:lang w:val="ro-RO"/>
          </w:rPr>
          <w:t>mg/0,5</w:t>
        </w:r>
        <w:r w:rsidR="00934893" w:rsidRPr="00E93F1F">
          <w:rPr>
            <w:rFonts w:ascii="Times New Roman" w:eastAsia="Times New Roman" w:hAnsi="Times New Roman" w:cs="Times New Roman"/>
            <w:lang w:val="ro-RO"/>
          </w:rPr>
          <w:t> </w:t>
        </w:r>
        <w:r w:rsidRPr="00325DDF">
          <w:rPr>
            <w:rFonts w:ascii="Times New Roman" w:eastAsia="Times New Roman" w:hAnsi="Times New Roman" w:cs="Times New Roman"/>
            <w:lang w:val="ro-RO"/>
          </w:rPr>
          <w:t>ml (OTULFI</w:t>
        </w:r>
        <w:r>
          <w:rPr>
            <w:rFonts w:ascii="Times New Roman" w:eastAsia="Times New Roman" w:hAnsi="Times New Roman" w:cs="Times New Roman"/>
            <w:lang w:val="ro-RO"/>
          </w:rPr>
          <w:t xml:space="preserve"> stilou injector (pen) preumplut</w:t>
        </w:r>
        <w:r w:rsidRPr="00325DDF">
          <w:rPr>
            <w:rFonts w:ascii="Times New Roman" w:eastAsia="Times New Roman" w:hAnsi="Times New Roman" w:cs="Times New Roman"/>
            <w:lang w:val="ro-RO"/>
          </w:rPr>
          <w:t>).</w:t>
        </w:r>
      </w:ins>
    </w:p>
    <w:p w14:paraId="26574940" w14:textId="77777777" w:rsidR="00325DDF" w:rsidRPr="00325DDF" w:rsidRDefault="00325DDF" w:rsidP="00325DDF">
      <w:pPr>
        <w:spacing w:after="0" w:line="240" w:lineRule="auto"/>
        <w:rPr>
          <w:ins w:id="3653" w:author="Author"/>
          <w:rFonts w:ascii="Times New Roman" w:eastAsia="Times New Roman" w:hAnsi="Times New Roman" w:cs="Times New Roman"/>
          <w:lang w:val="ro-RO"/>
        </w:rPr>
      </w:pPr>
    </w:p>
    <w:p w14:paraId="7DA1E168" w14:textId="2771BC7D" w:rsidR="00325DDF" w:rsidRPr="00325DDF" w:rsidRDefault="00325DDF" w:rsidP="00325DDF">
      <w:pPr>
        <w:spacing w:after="0" w:line="240" w:lineRule="auto"/>
        <w:rPr>
          <w:ins w:id="3654" w:author="Author"/>
          <w:rFonts w:ascii="Times New Roman" w:eastAsia="Times New Roman" w:hAnsi="Times New Roman" w:cs="Times New Roman"/>
          <w:lang w:val="ro-RO"/>
        </w:rPr>
      </w:pPr>
      <w:ins w:id="3655" w:author="Author">
        <w:r w:rsidRPr="00325DDF">
          <w:rPr>
            <w:rFonts w:ascii="Times New Roman" w:eastAsia="Times New Roman" w:hAnsi="Times New Roman" w:cs="Times New Roman"/>
            <w:lang w:val="ro-RO"/>
          </w:rPr>
          <w:t xml:space="preserve">Citiți și urmați instrucțiunile </w:t>
        </w:r>
        <w:r>
          <w:rPr>
            <w:rFonts w:ascii="Times New Roman" w:eastAsia="Times New Roman" w:hAnsi="Times New Roman" w:cs="Times New Roman"/>
            <w:lang w:val="ro-RO"/>
          </w:rPr>
          <w:t>pentru</w:t>
        </w:r>
        <w:r w:rsidRPr="00325DDF">
          <w:rPr>
            <w:rFonts w:ascii="Times New Roman" w:eastAsia="Times New Roman" w:hAnsi="Times New Roman" w:cs="Times New Roman"/>
            <w:lang w:val="ro-RO"/>
          </w:rPr>
          <w:t xml:space="preserve"> utilizare care vin împreună cu </w:t>
        </w:r>
        <w:r w:rsidR="00D32B56">
          <w:rPr>
            <w:rFonts w:ascii="Times New Roman" w:eastAsia="Times New Roman" w:hAnsi="Times New Roman" w:cs="Times New Roman"/>
            <w:lang w:val="ro-RO"/>
          </w:rPr>
          <w:t xml:space="preserve">OTULFI </w:t>
        </w:r>
        <w:r w:rsidRPr="00325DDF">
          <w:rPr>
            <w:rFonts w:ascii="Times New Roman" w:eastAsia="Times New Roman" w:hAnsi="Times New Roman" w:cs="Times New Roman"/>
            <w:lang w:val="ro-RO"/>
          </w:rPr>
          <w:t>stilo</w:t>
        </w:r>
        <w:r w:rsidR="00D32B56">
          <w:rPr>
            <w:rFonts w:ascii="Times New Roman" w:eastAsia="Times New Roman" w:hAnsi="Times New Roman" w:cs="Times New Roman"/>
            <w:lang w:val="ro-RO"/>
          </w:rPr>
          <w:t>u</w:t>
        </w:r>
        <w:r w:rsidRPr="00325DDF">
          <w:rPr>
            <w:rFonts w:ascii="Times New Roman" w:eastAsia="Times New Roman" w:hAnsi="Times New Roman" w:cs="Times New Roman"/>
            <w:lang w:val="ro-RO"/>
          </w:rPr>
          <w:t xml:space="preserve"> injector (pen) preumplut înainte de a începe să îl utilizați și de fiecare dată când primiți o </w:t>
        </w:r>
        <w:r w:rsidR="00D32B56">
          <w:rPr>
            <w:rFonts w:ascii="Times New Roman" w:eastAsia="Times New Roman" w:hAnsi="Times New Roman" w:cs="Times New Roman"/>
            <w:lang w:val="ro-RO"/>
          </w:rPr>
          <w:t>doză nouă</w:t>
        </w:r>
        <w:r w:rsidRPr="00325DDF">
          <w:rPr>
            <w:rFonts w:ascii="Times New Roman" w:eastAsia="Times New Roman" w:hAnsi="Times New Roman" w:cs="Times New Roman"/>
            <w:lang w:val="ro-RO"/>
          </w:rPr>
          <w:t>. Pot exista informații noi. Aceste informații nu înlocuiesc discuția cu medicul dumneavoastră sau cu farmacistul despre afecțiunea sau tratamentul dumneavoastră medical.</w:t>
        </w:r>
      </w:ins>
    </w:p>
    <w:p w14:paraId="465145B9" w14:textId="77777777" w:rsidR="00325DDF" w:rsidRPr="00325DDF" w:rsidRDefault="00325DDF" w:rsidP="00325DDF">
      <w:pPr>
        <w:spacing w:after="0" w:line="240" w:lineRule="auto"/>
        <w:rPr>
          <w:ins w:id="3656" w:author="Author"/>
          <w:rFonts w:ascii="Times New Roman" w:eastAsia="Times New Roman" w:hAnsi="Times New Roman" w:cs="Times New Roman"/>
          <w:lang w:val="ro-RO"/>
        </w:rPr>
      </w:pPr>
    </w:p>
    <w:p w14:paraId="36EC9643" w14:textId="6966A499" w:rsidR="00325DDF" w:rsidRPr="00325DDF" w:rsidRDefault="00325DDF" w:rsidP="00325DDF">
      <w:pPr>
        <w:spacing w:after="0" w:line="240" w:lineRule="auto"/>
        <w:rPr>
          <w:ins w:id="3657" w:author="Author"/>
          <w:rFonts w:ascii="Times New Roman" w:eastAsia="Times New Roman" w:hAnsi="Times New Roman" w:cs="Times New Roman"/>
          <w:lang w:val="ro-RO"/>
        </w:rPr>
      </w:pPr>
      <w:ins w:id="3658" w:author="Author">
        <w:r w:rsidRPr="00325DDF">
          <w:rPr>
            <w:rFonts w:ascii="Times New Roman" w:eastAsia="Times New Roman" w:hAnsi="Times New Roman" w:cs="Times New Roman"/>
            <w:lang w:val="ro-RO"/>
          </w:rPr>
          <w:t>Dacă aveți</w:t>
        </w:r>
        <w:r w:rsidR="00D32B56">
          <w:rPr>
            <w:rFonts w:ascii="Times New Roman" w:eastAsia="Times New Roman" w:hAnsi="Times New Roman" w:cs="Times New Roman"/>
            <w:lang w:val="ro-RO"/>
          </w:rPr>
          <w:t xml:space="preserve"> orice</w:t>
        </w:r>
        <w:r w:rsidRPr="00325DDF">
          <w:rPr>
            <w:rFonts w:ascii="Times New Roman" w:eastAsia="Times New Roman" w:hAnsi="Times New Roman" w:cs="Times New Roman"/>
            <w:lang w:val="ro-RO"/>
          </w:rPr>
          <w:t xml:space="preserve"> întrebări despre utilizarea </w:t>
        </w:r>
        <w:r w:rsidR="00D32B56">
          <w:rPr>
            <w:rFonts w:ascii="Times New Roman" w:eastAsia="Times New Roman" w:hAnsi="Times New Roman" w:cs="Times New Roman"/>
            <w:lang w:val="ro-RO"/>
          </w:rPr>
          <w:t xml:space="preserve">OTULFI </w:t>
        </w:r>
        <w:r w:rsidRPr="00325DDF">
          <w:rPr>
            <w:rFonts w:ascii="Times New Roman" w:eastAsia="Times New Roman" w:hAnsi="Times New Roman" w:cs="Times New Roman"/>
            <w:lang w:val="ro-RO"/>
          </w:rPr>
          <w:t>stiloul injector (pen) preumplut, vă rugăm să vă adresați medicului dumneavoastră sau farmacistului.</w:t>
        </w:r>
      </w:ins>
    </w:p>
    <w:p w14:paraId="2D4D49D4" w14:textId="77777777" w:rsidR="00325DDF" w:rsidRPr="00325DDF" w:rsidRDefault="00325DDF" w:rsidP="00325DDF">
      <w:pPr>
        <w:spacing w:after="0" w:line="240" w:lineRule="auto"/>
        <w:rPr>
          <w:ins w:id="3659" w:author="Author"/>
          <w:rFonts w:ascii="Times New Roman" w:eastAsia="Times New Roman" w:hAnsi="Times New Roman" w:cs="Times New Roman"/>
          <w:lang w:val="ro-RO"/>
        </w:rPr>
      </w:pPr>
    </w:p>
    <w:p w14:paraId="09161A6B" w14:textId="77777777" w:rsidR="00325DDF" w:rsidRPr="003100A8" w:rsidRDefault="00325DDF" w:rsidP="00325DDF">
      <w:pPr>
        <w:spacing w:after="0" w:line="240" w:lineRule="auto"/>
        <w:rPr>
          <w:ins w:id="3660" w:author="Author"/>
          <w:rFonts w:ascii="Times New Roman" w:eastAsia="Times New Roman" w:hAnsi="Times New Roman" w:cs="Times New Roman"/>
          <w:b/>
          <w:bCs/>
          <w:lang w:val="ro-RO"/>
        </w:rPr>
      </w:pPr>
      <w:ins w:id="3661" w:author="Author">
        <w:r w:rsidRPr="003100A8">
          <w:rPr>
            <w:rFonts w:ascii="Times New Roman" w:eastAsia="Times New Roman" w:hAnsi="Times New Roman" w:cs="Times New Roman"/>
            <w:b/>
            <w:bCs/>
            <w:lang w:val="ro-RO"/>
          </w:rPr>
          <w:t>Informații importante pe care trebuie să le cunoașteți înainte de a injecta OTULFI</w:t>
        </w:r>
      </w:ins>
    </w:p>
    <w:p w14:paraId="37206389" w14:textId="77777777" w:rsidR="00D32B56" w:rsidRDefault="00325DDF" w:rsidP="00FF2D8F">
      <w:pPr>
        <w:pStyle w:val="ListParagraph"/>
        <w:numPr>
          <w:ilvl w:val="0"/>
          <w:numId w:val="23"/>
        </w:numPr>
        <w:spacing w:after="0" w:line="240" w:lineRule="auto"/>
        <w:ind w:left="567" w:hanging="567"/>
        <w:rPr>
          <w:ins w:id="3662" w:author="Author"/>
          <w:rFonts w:ascii="Times New Roman" w:eastAsia="Times New Roman" w:hAnsi="Times New Roman" w:cs="Times New Roman"/>
          <w:lang w:val="ro-RO"/>
        </w:rPr>
      </w:pPr>
      <w:ins w:id="3663" w:author="Author">
        <w:r w:rsidRPr="003100A8">
          <w:rPr>
            <w:rFonts w:ascii="Times New Roman" w:eastAsia="Times New Roman" w:hAnsi="Times New Roman" w:cs="Times New Roman"/>
            <w:lang w:val="ro-RO"/>
          </w:rPr>
          <w:t xml:space="preserve">Citiți prospectul care vine împreună cu </w:t>
        </w:r>
        <w:r w:rsidR="00D32B56" w:rsidRPr="00D32B56">
          <w:rPr>
            <w:rFonts w:ascii="Times New Roman" w:eastAsia="Times New Roman" w:hAnsi="Times New Roman" w:cs="Times New Roman"/>
            <w:lang w:val="ro-RO"/>
          </w:rPr>
          <w:t xml:space="preserve">OTULFI </w:t>
        </w:r>
        <w:r w:rsidRPr="003100A8">
          <w:rPr>
            <w:rFonts w:ascii="Times New Roman" w:eastAsia="Times New Roman" w:hAnsi="Times New Roman" w:cs="Times New Roman"/>
            <w:lang w:val="ro-RO"/>
          </w:rPr>
          <w:t>stilo</w:t>
        </w:r>
        <w:r w:rsidR="00D32B56" w:rsidRPr="00D32B56">
          <w:rPr>
            <w:rFonts w:ascii="Times New Roman" w:eastAsia="Times New Roman" w:hAnsi="Times New Roman" w:cs="Times New Roman"/>
            <w:lang w:val="ro-RO"/>
          </w:rPr>
          <w:t>u</w:t>
        </w:r>
        <w:r w:rsidRPr="003100A8">
          <w:rPr>
            <w:rFonts w:ascii="Times New Roman" w:eastAsia="Times New Roman" w:hAnsi="Times New Roman" w:cs="Times New Roman"/>
            <w:lang w:val="ro-RO"/>
          </w:rPr>
          <w:t xml:space="preserve"> injector (pen) preumplut pentru informații importante pe care trebuie să le cunoașteți înainte de a-l utiliza.</w:t>
        </w:r>
      </w:ins>
    </w:p>
    <w:p w14:paraId="013E1D59" w14:textId="77777777" w:rsidR="00D32B56" w:rsidRDefault="00325DDF" w:rsidP="002879B5">
      <w:pPr>
        <w:pStyle w:val="ListParagraph"/>
        <w:numPr>
          <w:ilvl w:val="0"/>
          <w:numId w:val="23"/>
        </w:numPr>
        <w:spacing w:after="0" w:line="240" w:lineRule="auto"/>
        <w:ind w:left="567" w:hanging="567"/>
        <w:rPr>
          <w:ins w:id="3664" w:author="Author"/>
          <w:rFonts w:ascii="Times New Roman" w:eastAsia="Times New Roman" w:hAnsi="Times New Roman" w:cs="Times New Roman"/>
          <w:lang w:val="ro-RO"/>
        </w:rPr>
      </w:pPr>
      <w:ins w:id="3665" w:author="Author">
        <w:r w:rsidRPr="003100A8">
          <w:rPr>
            <w:rFonts w:ascii="Times New Roman" w:eastAsia="Times New Roman" w:hAnsi="Times New Roman" w:cs="Times New Roman"/>
            <w:b/>
            <w:bCs/>
            <w:lang w:val="ro-RO"/>
          </w:rPr>
          <w:t>Numai pentru injecție subcutanată</w:t>
        </w:r>
        <w:r w:rsidRPr="00D32B56">
          <w:rPr>
            <w:rFonts w:ascii="Times New Roman" w:eastAsia="Times New Roman" w:hAnsi="Times New Roman" w:cs="Times New Roman"/>
            <w:lang w:val="ro-RO"/>
          </w:rPr>
          <w:t xml:space="preserve"> (injectați direct sub piele).</w:t>
        </w:r>
      </w:ins>
    </w:p>
    <w:p w14:paraId="00BA228F" w14:textId="77777777" w:rsidR="00582F1C" w:rsidRDefault="00325DDF" w:rsidP="00D5474C">
      <w:pPr>
        <w:pStyle w:val="ListParagraph"/>
        <w:numPr>
          <w:ilvl w:val="0"/>
          <w:numId w:val="23"/>
        </w:numPr>
        <w:spacing w:after="0" w:line="240" w:lineRule="auto"/>
        <w:ind w:left="567" w:hanging="567"/>
        <w:rPr>
          <w:ins w:id="3666" w:author="Author"/>
          <w:rFonts w:ascii="Times New Roman" w:eastAsia="Times New Roman" w:hAnsi="Times New Roman" w:cs="Times New Roman"/>
          <w:lang w:val="ro-RO"/>
        </w:rPr>
      </w:pPr>
      <w:ins w:id="3667" w:author="Author">
        <w:r w:rsidRPr="00582F1C">
          <w:rPr>
            <w:rFonts w:ascii="Times New Roman" w:eastAsia="Times New Roman" w:hAnsi="Times New Roman" w:cs="Times New Roman"/>
            <w:lang w:val="ro-RO"/>
          </w:rPr>
          <w:t xml:space="preserve">Dacă medicul dumneavoastră decide că dumneavoastră sau un </w:t>
        </w:r>
        <w:r w:rsidR="00D32B56" w:rsidRPr="00582F1C">
          <w:rPr>
            <w:rFonts w:ascii="Times New Roman" w:eastAsia="Times New Roman" w:hAnsi="Times New Roman" w:cs="Times New Roman"/>
            <w:lang w:val="ro-RO"/>
          </w:rPr>
          <w:t>aparținător</w:t>
        </w:r>
        <w:r w:rsidRPr="00582F1C">
          <w:rPr>
            <w:rFonts w:ascii="Times New Roman" w:eastAsia="Times New Roman" w:hAnsi="Times New Roman" w:cs="Times New Roman"/>
            <w:lang w:val="ro-RO"/>
          </w:rPr>
          <w:t xml:space="preserve"> vă puteți administra injecția cu OTULFI acasă, trebuie să primiți instruire cu privire la modul corect de </w:t>
        </w:r>
        <w:r w:rsidR="00D32B56" w:rsidRPr="00582F1C">
          <w:rPr>
            <w:rFonts w:ascii="Times New Roman" w:eastAsia="Times New Roman" w:hAnsi="Times New Roman" w:cs="Times New Roman"/>
            <w:lang w:val="ro-RO"/>
          </w:rPr>
          <w:t>pregătire</w:t>
        </w:r>
        <w:r w:rsidRPr="00582F1C">
          <w:rPr>
            <w:rFonts w:ascii="Times New Roman" w:eastAsia="Times New Roman" w:hAnsi="Times New Roman" w:cs="Times New Roman"/>
            <w:lang w:val="ro-RO"/>
          </w:rPr>
          <w:t xml:space="preserve"> și injectare a OTULFI. </w:t>
        </w:r>
        <w:r w:rsidRPr="003100A8">
          <w:rPr>
            <w:rFonts w:ascii="Times New Roman" w:eastAsia="Times New Roman" w:hAnsi="Times New Roman" w:cs="Times New Roman"/>
            <w:b/>
            <w:bCs/>
            <w:lang w:val="ro-RO"/>
          </w:rPr>
          <w:t>Nu</w:t>
        </w:r>
        <w:r w:rsidRPr="00582F1C">
          <w:rPr>
            <w:rFonts w:ascii="Times New Roman" w:eastAsia="Times New Roman" w:hAnsi="Times New Roman" w:cs="Times New Roman"/>
            <w:lang w:val="ro-RO"/>
          </w:rPr>
          <w:t xml:space="preserve"> încercați să vă injectați OTULFI singur </w:t>
        </w:r>
        <w:r w:rsidR="00D32B56" w:rsidRPr="00582F1C">
          <w:rPr>
            <w:rFonts w:ascii="Times New Roman" w:eastAsia="Times New Roman" w:hAnsi="Times New Roman" w:cs="Times New Roman"/>
            <w:lang w:val="ro-RO"/>
          </w:rPr>
          <w:t>înainte</w:t>
        </w:r>
        <w:r w:rsidR="00582F1C" w:rsidRPr="00582F1C">
          <w:rPr>
            <w:rFonts w:ascii="Times New Roman" w:eastAsia="Times New Roman" w:hAnsi="Times New Roman" w:cs="Times New Roman"/>
            <w:lang w:val="ro-RO"/>
          </w:rPr>
          <w:t xml:space="preserve"> ca</w:t>
        </w:r>
        <w:r w:rsidRPr="00582F1C">
          <w:rPr>
            <w:rFonts w:ascii="Times New Roman" w:eastAsia="Times New Roman" w:hAnsi="Times New Roman" w:cs="Times New Roman"/>
            <w:lang w:val="ro-RO"/>
          </w:rPr>
          <w:t xml:space="preserve"> medicul sau asistenta medicală </w:t>
        </w:r>
        <w:r w:rsidR="00582F1C" w:rsidRPr="00582F1C">
          <w:rPr>
            <w:rFonts w:ascii="Times New Roman" w:eastAsia="Times New Roman" w:hAnsi="Times New Roman" w:cs="Times New Roman"/>
            <w:lang w:val="ro-RO"/>
          </w:rPr>
          <w:t>să vă arate</w:t>
        </w:r>
        <w:r w:rsidRPr="00582F1C">
          <w:rPr>
            <w:rFonts w:ascii="Times New Roman" w:eastAsia="Times New Roman" w:hAnsi="Times New Roman" w:cs="Times New Roman"/>
            <w:lang w:val="ro-RO"/>
          </w:rPr>
          <w:t xml:space="preserve"> modul corect de administrare a injecțiilor.</w:t>
        </w:r>
      </w:ins>
    </w:p>
    <w:p w14:paraId="0EBFC008" w14:textId="099E8516" w:rsidR="00BF2F80" w:rsidRDefault="00325DDF" w:rsidP="005D47A4">
      <w:pPr>
        <w:pStyle w:val="ListParagraph"/>
        <w:numPr>
          <w:ilvl w:val="0"/>
          <w:numId w:val="23"/>
        </w:numPr>
        <w:spacing w:after="0" w:line="240" w:lineRule="auto"/>
        <w:ind w:left="567" w:hanging="567"/>
        <w:rPr>
          <w:ins w:id="3668" w:author="Author"/>
          <w:rFonts w:ascii="Times New Roman" w:eastAsia="Times New Roman" w:hAnsi="Times New Roman" w:cs="Times New Roman"/>
          <w:lang w:val="ro-RO"/>
        </w:rPr>
      </w:pPr>
      <w:ins w:id="3669" w:author="Author">
        <w:r w:rsidRPr="00BF2F80">
          <w:rPr>
            <w:rFonts w:ascii="Times New Roman" w:eastAsia="Times New Roman" w:hAnsi="Times New Roman" w:cs="Times New Roman"/>
            <w:lang w:val="ro-RO"/>
          </w:rPr>
          <w:t xml:space="preserve">Copiii cu vârsta de 12 ani și peste, cu psoriazis, </w:t>
        </w:r>
        <w:r w:rsidR="00BF2F80" w:rsidRPr="00BF2F80">
          <w:rPr>
            <w:rFonts w:ascii="Times New Roman" w:eastAsia="Times New Roman" w:hAnsi="Times New Roman" w:cs="Times New Roman"/>
            <w:lang w:val="ro-RO"/>
          </w:rPr>
          <w:t>cu greutatea corporală de</w:t>
        </w:r>
        <w:r w:rsidRPr="00BF2F80">
          <w:rPr>
            <w:rFonts w:ascii="Times New Roman" w:eastAsia="Times New Roman" w:hAnsi="Times New Roman" w:cs="Times New Roman"/>
            <w:lang w:val="ro-RO"/>
          </w:rPr>
          <w:t xml:space="preserve"> 60</w:t>
        </w:r>
        <w:r w:rsidR="00F74B4D" w:rsidRPr="00E93F1F">
          <w:rPr>
            <w:rFonts w:ascii="Times New Roman" w:eastAsia="Times New Roman" w:hAnsi="Times New Roman" w:cs="Times New Roman"/>
            <w:lang w:val="ro-RO"/>
          </w:rPr>
          <w:t> </w:t>
        </w:r>
        <w:r w:rsidRPr="00BF2F80">
          <w:rPr>
            <w:rFonts w:ascii="Times New Roman" w:eastAsia="Times New Roman" w:hAnsi="Times New Roman" w:cs="Times New Roman"/>
            <w:lang w:val="ro-RO"/>
          </w:rPr>
          <w:t xml:space="preserve">kg sau mai mult, și copiii cu vârsta de 12 ani și peste, cu boala Crohn, </w:t>
        </w:r>
        <w:r w:rsidR="00BF2F80" w:rsidRPr="00BF2F80">
          <w:rPr>
            <w:rFonts w:ascii="Times New Roman" w:eastAsia="Times New Roman" w:hAnsi="Times New Roman" w:cs="Times New Roman"/>
            <w:lang w:val="ro-RO"/>
          </w:rPr>
          <w:t xml:space="preserve">cu greutatea corporală de </w:t>
        </w:r>
        <w:r w:rsidRPr="00BF2F80">
          <w:rPr>
            <w:rFonts w:ascii="Times New Roman" w:eastAsia="Times New Roman" w:hAnsi="Times New Roman" w:cs="Times New Roman"/>
            <w:lang w:val="ro-RO"/>
          </w:rPr>
          <w:t>40</w:t>
        </w:r>
        <w:r w:rsidR="00F74B4D" w:rsidRPr="00E93F1F">
          <w:rPr>
            <w:rFonts w:ascii="Times New Roman" w:eastAsia="Times New Roman" w:hAnsi="Times New Roman" w:cs="Times New Roman"/>
            <w:lang w:val="ro-RO"/>
          </w:rPr>
          <w:t> </w:t>
        </w:r>
        <w:r w:rsidRPr="00BF2F80">
          <w:rPr>
            <w:rFonts w:ascii="Times New Roman" w:eastAsia="Times New Roman" w:hAnsi="Times New Roman" w:cs="Times New Roman"/>
            <w:lang w:val="ro-RO"/>
          </w:rPr>
          <w:t xml:space="preserve">kg sau mai mult, pot utiliza </w:t>
        </w:r>
        <w:r w:rsidR="00BF2F80" w:rsidRPr="00BF2F80">
          <w:rPr>
            <w:rFonts w:ascii="Times New Roman" w:eastAsia="Times New Roman" w:hAnsi="Times New Roman" w:cs="Times New Roman"/>
            <w:lang w:val="ro-RO"/>
          </w:rPr>
          <w:t xml:space="preserve">OTULFI </w:t>
        </w:r>
        <w:r w:rsidRPr="00BF2F80">
          <w:rPr>
            <w:rFonts w:ascii="Times New Roman" w:eastAsia="Times New Roman" w:hAnsi="Times New Roman" w:cs="Times New Roman"/>
            <w:lang w:val="ro-RO"/>
          </w:rPr>
          <w:t xml:space="preserve">stilou injector (pen) preumplut sub supravegherea unui părinte sau a unui </w:t>
        </w:r>
        <w:r w:rsidR="00BF2F80" w:rsidRPr="00BF2F80">
          <w:rPr>
            <w:rFonts w:ascii="Times New Roman" w:eastAsia="Times New Roman" w:hAnsi="Times New Roman" w:cs="Times New Roman"/>
            <w:lang w:val="ro-RO"/>
          </w:rPr>
          <w:t>aparținător</w:t>
        </w:r>
        <w:r w:rsidRPr="00BF2F80">
          <w:rPr>
            <w:rFonts w:ascii="Times New Roman" w:eastAsia="Times New Roman" w:hAnsi="Times New Roman" w:cs="Times New Roman"/>
            <w:lang w:val="ro-RO"/>
          </w:rPr>
          <w:t>.</w:t>
        </w:r>
      </w:ins>
    </w:p>
    <w:p w14:paraId="44674B82" w14:textId="7BC2E056" w:rsidR="00BF2F80" w:rsidRDefault="00325DDF" w:rsidP="00EE5C57">
      <w:pPr>
        <w:pStyle w:val="ListParagraph"/>
        <w:numPr>
          <w:ilvl w:val="0"/>
          <w:numId w:val="23"/>
        </w:numPr>
        <w:spacing w:after="0" w:line="240" w:lineRule="auto"/>
        <w:ind w:left="567" w:hanging="567"/>
        <w:rPr>
          <w:ins w:id="3670" w:author="Author"/>
          <w:rFonts w:ascii="Times New Roman" w:eastAsia="Times New Roman" w:hAnsi="Times New Roman" w:cs="Times New Roman"/>
          <w:lang w:val="ro-RO"/>
        </w:rPr>
      </w:pPr>
      <w:ins w:id="3671" w:author="Author">
        <w:r w:rsidRPr="003100A8">
          <w:rPr>
            <w:rFonts w:ascii="Times New Roman" w:eastAsia="Times New Roman" w:hAnsi="Times New Roman" w:cs="Times New Roman"/>
            <w:b/>
            <w:bCs/>
            <w:lang w:val="ro-RO"/>
          </w:rPr>
          <w:t xml:space="preserve">Nu </w:t>
        </w:r>
        <w:r w:rsidRPr="00BF2F80">
          <w:rPr>
            <w:rFonts w:ascii="Times New Roman" w:eastAsia="Times New Roman" w:hAnsi="Times New Roman" w:cs="Times New Roman"/>
            <w:lang w:val="ro-RO"/>
          </w:rPr>
          <w:t>reutilizați stilou</w:t>
        </w:r>
        <w:r w:rsidR="003627DD">
          <w:rPr>
            <w:rFonts w:ascii="Times New Roman" w:eastAsia="Times New Roman" w:hAnsi="Times New Roman" w:cs="Times New Roman"/>
            <w:lang w:val="ro-RO"/>
          </w:rPr>
          <w:t>l</w:t>
        </w:r>
        <w:r w:rsidRPr="00BF2F80">
          <w:rPr>
            <w:rFonts w:ascii="Times New Roman" w:eastAsia="Times New Roman" w:hAnsi="Times New Roman" w:cs="Times New Roman"/>
            <w:lang w:val="ro-RO"/>
          </w:rPr>
          <w:t xml:space="preserve"> injector (pen) preumplut</w:t>
        </w:r>
        <w:r w:rsidR="003627DD">
          <w:rPr>
            <w:rFonts w:ascii="Times New Roman" w:eastAsia="Times New Roman" w:hAnsi="Times New Roman" w:cs="Times New Roman"/>
            <w:lang w:val="ro-RO"/>
          </w:rPr>
          <w:t xml:space="preserve"> OTULFI</w:t>
        </w:r>
        <w:r w:rsidRPr="00BF2F80">
          <w:rPr>
            <w:rFonts w:ascii="Times New Roman" w:eastAsia="Times New Roman" w:hAnsi="Times New Roman" w:cs="Times New Roman"/>
            <w:lang w:val="ro-RO"/>
          </w:rPr>
          <w:t xml:space="preserve">. </w:t>
        </w:r>
        <w:r w:rsidR="003627DD">
          <w:rPr>
            <w:rFonts w:ascii="Times New Roman" w:eastAsia="Times New Roman" w:hAnsi="Times New Roman" w:cs="Times New Roman"/>
            <w:lang w:val="ro-RO"/>
          </w:rPr>
          <w:t>S</w:t>
        </w:r>
        <w:r w:rsidRPr="00BF2F80">
          <w:rPr>
            <w:rFonts w:ascii="Times New Roman" w:eastAsia="Times New Roman" w:hAnsi="Times New Roman" w:cs="Times New Roman"/>
            <w:lang w:val="ro-RO"/>
          </w:rPr>
          <w:t>tilou</w:t>
        </w:r>
        <w:r w:rsidR="003627DD">
          <w:rPr>
            <w:rFonts w:ascii="Times New Roman" w:eastAsia="Times New Roman" w:hAnsi="Times New Roman" w:cs="Times New Roman"/>
            <w:lang w:val="ro-RO"/>
          </w:rPr>
          <w:t>l</w:t>
        </w:r>
        <w:r w:rsidRPr="00BF2F80">
          <w:rPr>
            <w:rFonts w:ascii="Times New Roman" w:eastAsia="Times New Roman" w:hAnsi="Times New Roman" w:cs="Times New Roman"/>
            <w:lang w:val="ro-RO"/>
          </w:rPr>
          <w:t xml:space="preserve"> injector (pen) preumplut </w:t>
        </w:r>
        <w:r w:rsidR="003627DD">
          <w:rPr>
            <w:rFonts w:ascii="Times New Roman" w:eastAsia="Times New Roman" w:hAnsi="Times New Roman" w:cs="Times New Roman"/>
            <w:lang w:val="ro-RO"/>
          </w:rPr>
          <w:t xml:space="preserve">OTULFI </w:t>
        </w:r>
        <w:r w:rsidRPr="00BF2F80">
          <w:rPr>
            <w:rFonts w:ascii="Times New Roman" w:eastAsia="Times New Roman" w:hAnsi="Times New Roman" w:cs="Times New Roman"/>
            <w:lang w:val="ro-RO"/>
          </w:rPr>
          <w:t xml:space="preserve">este destinat utilizării </w:t>
        </w:r>
        <w:r w:rsidR="00BF2F80" w:rsidRPr="00BF2F80">
          <w:rPr>
            <w:rFonts w:ascii="Times New Roman" w:eastAsia="Times New Roman" w:hAnsi="Times New Roman" w:cs="Times New Roman"/>
            <w:lang w:val="ro-RO"/>
          </w:rPr>
          <w:t>în</w:t>
        </w:r>
        <w:r w:rsidRPr="00BF2F80">
          <w:rPr>
            <w:rFonts w:ascii="Times New Roman" w:eastAsia="Times New Roman" w:hAnsi="Times New Roman" w:cs="Times New Roman"/>
            <w:lang w:val="ro-RO"/>
          </w:rPr>
          <w:t xml:space="preserve"> doză unică (o singură utilizare).</w:t>
        </w:r>
      </w:ins>
    </w:p>
    <w:p w14:paraId="01F065D9" w14:textId="74D4A61D" w:rsidR="00BF2F80" w:rsidRDefault="00325DDF" w:rsidP="00BD195F">
      <w:pPr>
        <w:pStyle w:val="ListParagraph"/>
        <w:numPr>
          <w:ilvl w:val="0"/>
          <w:numId w:val="23"/>
        </w:numPr>
        <w:spacing w:after="0" w:line="240" w:lineRule="auto"/>
        <w:ind w:left="567" w:hanging="567"/>
        <w:rPr>
          <w:ins w:id="3672" w:author="Author"/>
          <w:rFonts w:ascii="Times New Roman" w:eastAsia="Times New Roman" w:hAnsi="Times New Roman" w:cs="Times New Roman"/>
          <w:lang w:val="ro-RO"/>
        </w:rPr>
      </w:pPr>
      <w:ins w:id="3673" w:author="Author">
        <w:r w:rsidRPr="003100A8">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împărțiți stilou</w:t>
        </w:r>
        <w:r w:rsidR="003627DD">
          <w:rPr>
            <w:rFonts w:ascii="Times New Roman" w:eastAsia="Times New Roman" w:hAnsi="Times New Roman" w:cs="Times New Roman"/>
            <w:lang w:val="ro-RO"/>
          </w:rPr>
          <w:t>l</w:t>
        </w:r>
        <w:r w:rsidRPr="00BF2F80">
          <w:rPr>
            <w:rFonts w:ascii="Times New Roman" w:eastAsia="Times New Roman" w:hAnsi="Times New Roman" w:cs="Times New Roman"/>
            <w:lang w:val="ro-RO"/>
          </w:rPr>
          <w:t xml:space="preserve"> injector (pen) preumplut</w:t>
        </w:r>
        <w:r w:rsidR="00BF2F80" w:rsidRPr="00BF2F80">
          <w:rPr>
            <w:rFonts w:ascii="Times New Roman" w:eastAsia="Times New Roman" w:hAnsi="Times New Roman" w:cs="Times New Roman"/>
            <w:lang w:val="ro-RO"/>
          </w:rPr>
          <w:t xml:space="preserve"> </w:t>
        </w:r>
        <w:r w:rsidR="003627DD">
          <w:rPr>
            <w:rFonts w:ascii="Times New Roman" w:eastAsia="Times New Roman" w:hAnsi="Times New Roman" w:cs="Times New Roman"/>
            <w:lang w:val="ro-RO"/>
          </w:rPr>
          <w:t xml:space="preserve">OTULFI </w:t>
        </w:r>
        <w:r w:rsidRPr="00BF2F80">
          <w:rPr>
            <w:rFonts w:ascii="Times New Roman" w:eastAsia="Times New Roman" w:hAnsi="Times New Roman" w:cs="Times New Roman"/>
            <w:lang w:val="ro-RO"/>
          </w:rPr>
          <w:t>cu o altă persoană. Puteți transmite o infecție unei alte persoane sau puteți contracta o infecție de la aceasta.</w:t>
        </w:r>
      </w:ins>
    </w:p>
    <w:p w14:paraId="21B62271" w14:textId="77777777" w:rsidR="00BF2F80" w:rsidRDefault="00325DDF" w:rsidP="009B424B">
      <w:pPr>
        <w:pStyle w:val="ListParagraph"/>
        <w:numPr>
          <w:ilvl w:val="0"/>
          <w:numId w:val="23"/>
        </w:numPr>
        <w:spacing w:after="0" w:line="240" w:lineRule="auto"/>
        <w:ind w:left="567" w:hanging="567"/>
        <w:rPr>
          <w:ins w:id="3674" w:author="Author"/>
          <w:rFonts w:ascii="Times New Roman" w:eastAsia="Times New Roman" w:hAnsi="Times New Roman" w:cs="Times New Roman"/>
          <w:lang w:val="ro-RO"/>
        </w:rPr>
      </w:pPr>
      <w:ins w:id="3675" w:author="Author">
        <w:r w:rsidRPr="003100A8">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îndepărtați capacul transparent </w:t>
        </w:r>
        <w:r w:rsidR="00BF2F80" w:rsidRPr="00BF2F80">
          <w:rPr>
            <w:rFonts w:ascii="Times New Roman" w:eastAsia="Times New Roman" w:hAnsi="Times New Roman" w:cs="Times New Roman"/>
            <w:lang w:val="ro-RO"/>
          </w:rPr>
          <w:t>al</w:t>
        </w:r>
        <w:r w:rsidRPr="00BF2F80">
          <w:rPr>
            <w:rFonts w:ascii="Times New Roman" w:eastAsia="Times New Roman" w:hAnsi="Times New Roman" w:cs="Times New Roman"/>
            <w:lang w:val="ro-RO"/>
          </w:rPr>
          <w:t xml:space="preserve"> stiloul</w:t>
        </w:r>
        <w:r w:rsidR="00BF2F80" w:rsidRPr="00BF2F80">
          <w:rPr>
            <w:rFonts w:ascii="Times New Roman" w:eastAsia="Times New Roman" w:hAnsi="Times New Roman" w:cs="Times New Roman"/>
            <w:lang w:val="ro-RO"/>
          </w:rPr>
          <w:t>ui</w:t>
        </w:r>
        <w:r w:rsidRPr="00BF2F80">
          <w:rPr>
            <w:rFonts w:ascii="Times New Roman" w:eastAsia="Times New Roman" w:hAnsi="Times New Roman" w:cs="Times New Roman"/>
            <w:lang w:val="ro-RO"/>
          </w:rPr>
          <w:t xml:space="preserve"> injector (pen</w:t>
        </w:r>
        <w:r w:rsidR="00BF2F80" w:rsidRPr="00BF2F80">
          <w:rPr>
            <w:rFonts w:ascii="Times New Roman" w:eastAsia="Times New Roman" w:hAnsi="Times New Roman" w:cs="Times New Roman"/>
            <w:lang w:val="ro-RO"/>
          </w:rPr>
          <w:t xml:space="preserve">) preumplut de </w:t>
        </w:r>
        <w:r w:rsidRPr="00BF2F80">
          <w:rPr>
            <w:rFonts w:ascii="Times New Roman" w:eastAsia="Times New Roman" w:hAnsi="Times New Roman" w:cs="Times New Roman"/>
            <w:lang w:val="ro-RO"/>
          </w:rPr>
          <w:t>OTULFI până când nu sunteți gata să injectați OTULFI.</w:t>
        </w:r>
      </w:ins>
    </w:p>
    <w:p w14:paraId="57EFF986" w14:textId="18608318" w:rsidR="00BF2F80" w:rsidRDefault="00325DDF" w:rsidP="000C08F3">
      <w:pPr>
        <w:pStyle w:val="ListParagraph"/>
        <w:numPr>
          <w:ilvl w:val="0"/>
          <w:numId w:val="23"/>
        </w:numPr>
        <w:spacing w:after="0" w:line="240" w:lineRule="auto"/>
        <w:ind w:left="567" w:hanging="567"/>
        <w:rPr>
          <w:ins w:id="3676" w:author="Author"/>
          <w:rFonts w:ascii="Times New Roman" w:eastAsia="Times New Roman" w:hAnsi="Times New Roman" w:cs="Times New Roman"/>
          <w:lang w:val="ro-RO"/>
        </w:rPr>
      </w:pPr>
      <w:ins w:id="3677" w:author="Author">
        <w:r w:rsidRPr="003100A8">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utilizați stiloul injector (pen) preumplut</w:t>
        </w:r>
        <w:r w:rsidR="00BF2F80" w:rsidRPr="00BF2F80">
          <w:rPr>
            <w:rFonts w:ascii="Times New Roman" w:eastAsia="Times New Roman" w:hAnsi="Times New Roman" w:cs="Times New Roman"/>
            <w:lang w:val="ro-RO"/>
          </w:rPr>
          <w:t xml:space="preserve"> </w:t>
        </w:r>
        <w:r w:rsidRPr="00BF2F80">
          <w:rPr>
            <w:rFonts w:ascii="Times New Roman" w:eastAsia="Times New Roman" w:hAnsi="Times New Roman" w:cs="Times New Roman"/>
            <w:lang w:val="ro-RO"/>
          </w:rPr>
          <w:t>OTULFI dacă prezintă semne de deteriorare sau dacă a fost scăpat.</w:t>
        </w:r>
      </w:ins>
    </w:p>
    <w:p w14:paraId="4704537E" w14:textId="6E9E0FA3" w:rsidR="00325DDF" w:rsidRPr="00BF2F80" w:rsidRDefault="00325DDF" w:rsidP="003100A8">
      <w:pPr>
        <w:pStyle w:val="ListParagraph"/>
        <w:numPr>
          <w:ilvl w:val="0"/>
          <w:numId w:val="23"/>
        </w:numPr>
        <w:spacing w:after="0" w:line="240" w:lineRule="auto"/>
        <w:ind w:left="567" w:hanging="567"/>
        <w:rPr>
          <w:ins w:id="3678" w:author="Author"/>
          <w:rFonts w:ascii="Times New Roman" w:eastAsia="Times New Roman" w:hAnsi="Times New Roman" w:cs="Times New Roman"/>
          <w:lang w:val="ro-RO"/>
        </w:rPr>
      </w:pPr>
      <w:ins w:id="3679" w:author="Author">
        <w:r w:rsidRPr="003100A8">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încercați să demontați stiloul injector (pen) preumplut </w:t>
        </w:r>
        <w:r w:rsidR="00BF2F80">
          <w:rPr>
            <w:rFonts w:ascii="Times New Roman" w:eastAsia="Times New Roman" w:hAnsi="Times New Roman" w:cs="Times New Roman"/>
            <w:lang w:val="ro-RO"/>
          </w:rPr>
          <w:t xml:space="preserve">de </w:t>
        </w:r>
        <w:r w:rsidRPr="00BF2F80">
          <w:rPr>
            <w:rFonts w:ascii="Times New Roman" w:eastAsia="Times New Roman" w:hAnsi="Times New Roman" w:cs="Times New Roman"/>
            <w:lang w:val="ro-RO"/>
          </w:rPr>
          <w:t>OTULFI sub nicio formă.</w:t>
        </w:r>
      </w:ins>
    </w:p>
    <w:p w14:paraId="0C03ECCE" w14:textId="77777777" w:rsidR="00325DDF" w:rsidRPr="00325DDF" w:rsidRDefault="00325DDF" w:rsidP="00325DDF">
      <w:pPr>
        <w:spacing w:after="0" w:line="240" w:lineRule="auto"/>
        <w:rPr>
          <w:ins w:id="3680" w:author="Author"/>
          <w:rFonts w:ascii="Times New Roman" w:eastAsia="Times New Roman" w:hAnsi="Times New Roman" w:cs="Times New Roman"/>
          <w:lang w:val="ro-RO"/>
        </w:rPr>
      </w:pPr>
    </w:p>
    <w:p w14:paraId="5CBAA446" w14:textId="0A50FBFB" w:rsidR="00325DDF" w:rsidRPr="003100A8" w:rsidRDefault="00BF2F80" w:rsidP="00325DDF">
      <w:pPr>
        <w:spacing w:after="0" w:line="240" w:lineRule="auto"/>
        <w:rPr>
          <w:ins w:id="3681" w:author="Author"/>
          <w:rFonts w:ascii="Times New Roman" w:eastAsia="Times New Roman" w:hAnsi="Times New Roman" w:cs="Times New Roman"/>
          <w:b/>
          <w:bCs/>
          <w:lang w:val="ro-RO"/>
        </w:rPr>
      </w:pPr>
      <w:ins w:id="3682" w:author="Author">
        <w:r>
          <w:rPr>
            <w:rFonts w:ascii="Times New Roman" w:eastAsia="Times New Roman" w:hAnsi="Times New Roman" w:cs="Times New Roman"/>
            <w:b/>
            <w:bCs/>
            <w:lang w:val="ro-RO"/>
          </w:rPr>
          <w:t>Păstrarea</w:t>
        </w:r>
        <w:r w:rsidR="00325DDF" w:rsidRPr="003100A8">
          <w:rPr>
            <w:rFonts w:ascii="Times New Roman" w:eastAsia="Times New Roman" w:hAnsi="Times New Roman" w:cs="Times New Roman"/>
            <w:b/>
            <w:bCs/>
            <w:lang w:val="ro-RO"/>
          </w:rPr>
          <w:t xml:space="preserve"> stilourilor </w:t>
        </w:r>
        <w:r>
          <w:rPr>
            <w:rFonts w:ascii="Times New Roman" w:eastAsia="Times New Roman" w:hAnsi="Times New Roman" w:cs="Times New Roman"/>
            <w:b/>
            <w:bCs/>
            <w:lang w:val="ro-RO"/>
          </w:rPr>
          <w:t>injectoare</w:t>
        </w:r>
        <w:r w:rsidR="00325DDF" w:rsidRPr="003100A8">
          <w:rPr>
            <w:rFonts w:ascii="Times New Roman" w:eastAsia="Times New Roman" w:hAnsi="Times New Roman" w:cs="Times New Roman"/>
            <w:b/>
            <w:bCs/>
            <w:lang w:val="ro-RO"/>
          </w:rPr>
          <w:t xml:space="preserve"> (pen) preumplute OTULFI</w:t>
        </w:r>
      </w:ins>
    </w:p>
    <w:p w14:paraId="0327840D" w14:textId="4991F900" w:rsidR="00EA4ED8" w:rsidRDefault="00BF2F80" w:rsidP="004A568E">
      <w:pPr>
        <w:pStyle w:val="ListParagraph"/>
        <w:numPr>
          <w:ilvl w:val="0"/>
          <w:numId w:val="24"/>
        </w:numPr>
        <w:spacing w:after="0" w:line="240" w:lineRule="auto"/>
        <w:ind w:left="567" w:hanging="567"/>
        <w:rPr>
          <w:ins w:id="3683" w:author="Author"/>
          <w:rFonts w:ascii="Times New Roman" w:eastAsia="Times New Roman" w:hAnsi="Times New Roman" w:cs="Times New Roman"/>
          <w:lang w:val="ro-RO"/>
        </w:rPr>
      </w:pPr>
      <w:ins w:id="3684" w:author="Author">
        <w:r w:rsidRPr="00EA4ED8">
          <w:rPr>
            <w:rFonts w:ascii="Times New Roman" w:eastAsia="Times New Roman" w:hAnsi="Times New Roman" w:cs="Times New Roman"/>
            <w:lang w:val="ro-RO"/>
          </w:rPr>
          <w:t>Păstrați</w:t>
        </w:r>
        <w:r w:rsidR="00325DDF" w:rsidRPr="003100A8">
          <w:rPr>
            <w:rFonts w:ascii="Times New Roman" w:eastAsia="Times New Roman" w:hAnsi="Times New Roman" w:cs="Times New Roman"/>
            <w:lang w:val="ro-RO"/>
          </w:rPr>
          <w:t xml:space="preserve"> </w:t>
        </w:r>
        <w:r w:rsidRPr="00EA4ED8">
          <w:rPr>
            <w:rFonts w:ascii="Times New Roman" w:eastAsia="Times New Roman" w:hAnsi="Times New Roman" w:cs="Times New Roman"/>
            <w:lang w:val="ro-RO"/>
          </w:rPr>
          <w:t xml:space="preserve">OTULFI </w:t>
        </w:r>
        <w:r w:rsidR="00325DDF" w:rsidRPr="003100A8">
          <w:rPr>
            <w:rFonts w:ascii="Times New Roman" w:eastAsia="Times New Roman" w:hAnsi="Times New Roman" w:cs="Times New Roman"/>
            <w:lang w:val="ro-RO"/>
          </w:rPr>
          <w:t>stilouri injecto</w:t>
        </w:r>
        <w:r w:rsidRPr="00EA4ED8">
          <w:rPr>
            <w:rFonts w:ascii="Times New Roman" w:eastAsia="Times New Roman" w:hAnsi="Times New Roman" w:cs="Times New Roman"/>
            <w:lang w:val="ro-RO"/>
          </w:rPr>
          <w:t>a</w:t>
        </w:r>
        <w:r w:rsidR="00325DDF" w:rsidRPr="003100A8">
          <w:rPr>
            <w:rFonts w:ascii="Times New Roman" w:eastAsia="Times New Roman" w:hAnsi="Times New Roman" w:cs="Times New Roman"/>
            <w:lang w:val="ro-RO"/>
          </w:rPr>
          <w:t>r</w:t>
        </w:r>
        <w:r w:rsidRPr="00EA4ED8">
          <w:rPr>
            <w:rFonts w:ascii="Times New Roman" w:eastAsia="Times New Roman" w:hAnsi="Times New Roman" w:cs="Times New Roman"/>
            <w:lang w:val="ro-RO"/>
          </w:rPr>
          <w:t>e</w:t>
        </w:r>
        <w:r w:rsidR="00325DDF" w:rsidRPr="003100A8">
          <w:rPr>
            <w:rFonts w:ascii="Times New Roman" w:eastAsia="Times New Roman" w:hAnsi="Times New Roman" w:cs="Times New Roman"/>
            <w:lang w:val="ro-RO"/>
          </w:rPr>
          <w:t xml:space="preserve"> (pen) preumplute la frigider, la o temperatură între 2</w:t>
        </w:r>
        <w:r w:rsidR="0033530B" w:rsidRPr="00E93F1F">
          <w:rPr>
            <w:rFonts w:ascii="Times New Roman" w:eastAsia="Times New Roman" w:hAnsi="Times New Roman" w:cs="Times New Roman"/>
            <w:lang w:val="ro-RO"/>
          </w:rPr>
          <w:t> </w:t>
        </w:r>
        <w:r w:rsidR="00325DDF" w:rsidRPr="003100A8">
          <w:rPr>
            <w:rFonts w:ascii="Times New Roman" w:eastAsia="Times New Roman" w:hAnsi="Times New Roman" w:cs="Times New Roman"/>
            <w:lang w:val="ro-RO"/>
          </w:rPr>
          <w:t>°C și 8</w:t>
        </w:r>
        <w:r w:rsidR="0033530B" w:rsidRPr="00E93F1F">
          <w:rPr>
            <w:rFonts w:ascii="Times New Roman" w:eastAsia="Times New Roman" w:hAnsi="Times New Roman" w:cs="Times New Roman"/>
            <w:lang w:val="ro-RO"/>
          </w:rPr>
          <w:t> </w:t>
        </w:r>
        <w:r w:rsidR="00325DDF" w:rsidRPr="003100A8">
          <w:rPr>
            <w:rFonts w:ascii="Times New Roman" w:eastAsia="Times New Roman" w:hAnsi="Times New Roman" w:cs="Times New Roman"/>
            <w:lang w:val="ro-RO"/>
          </w:rPr>
          <w:t>°C.</w:t>
        </w:r>
      </w:ins>
    </w:p>
    <w:p w14:paraId="7067E835" w14:textId="24743751" w:rsidR="00DF7981" w:rsidRDefault="00EA4ED8" w:rsidP="0053065A">
      <w:pPr>
        <w:pStyle w:val="ListParagraph"/>
        <w:numPr>
          <w:ilvl w:val="0"/>
          <w:numId w:val="24"/>
        </w:numPr>
        <w:spacing w:after="0" w:line="240" w:lineRule="auto"/>
        <w:ind w:left="567" w:hanging="567"/>
        <w:rPr>
          <w:ins w:id="3685" w:author="Author"/>
          <w:rFonts w:ascii="Times New Roman" w:eastAsia="Times New Roman" w:hAnsi="Times New Roman" w:cs="Times New Roman"/>
          <w:lang w:val="ro-RO"/>
        </w:rPr>
      </w:pPr>
      <w:ins w:id="3686" w:author="Author">
        <w:r w:rsidRPr="00DF7981">
          <w:rPr>
            <w:rFonts w:ascii="Times New Roman" w:eastAsia="Times New Roman" w:hAnsi="Times New Roman" w:cs="Times New Roman"/>
            <w:lang w:val="ro-RO"/>
          </w:rPr>
          <w:t xml:space="preserve">Păstrați </w:t>
        </w:r>
        <w:r w:rsidR="00325DDF" w:rsidRPr="00DF7981">
          <w:rPr>
            <w:rFonts w:ascii="Times New Roman" w:eastAsia="Times New Roman" w:hAnsi="Times New Roman" w:cs="Times New Roman"/>
            <w:lang w:val="ro-RO"/>
          </w:rPr>
          <w:t>stilourile injecto</w:t>
        </w:r>
        <w:r w:rsidR="00F74B4D">
          <w:rPr>
            <w:rFonts w:ascii="Times New Roman" w:eastAsia="Times New Roman" w:hAnsi="Times New Roman" w:cs="Times New Roman"/>
            <w:lang w:val="ro-RO"/>
          </w:rPr>
          <w:t>a</w:t>
        </w:r>
        <w:r w:rsidR="00325DDF" w:rsidRPr="00DF7981">
          <w:rPr>
            <w:rFonts w:ascii="Times New Roman" w:eastAsia="Times New Roman" w:hAnsi="Times New Roman" w:cs="Times New Roman"/>
            <w:lang w:val="ro-RO"/>
          </w:rPr>
          <w:t>r</w:t>
        </w:r>
        <w:r w:rsidR="00F74B4D">
          <w:rPr>
            <w:rFonts w:ascii="Times New Roman" w:eastAsia="Times New Roman" w:hAnsi="Times New Roman" w:cs="Times New Roman"/>
            <w:lang w:val="ro-RO"/>
          </w:rPr>
          <w:t>e</w:t>
        </w:r>
        <w:r w:rsidR="00325DDF" w:rsidRPr="00DF7981">
          <w:rPr>
            <w:rFonts w:ascii="Times New Roman" w:eastAsia="Times New Roman" w:hAnsi="Times New Roman" w:cs="Times New Roman"/>
            <w:lang w:val="ro-RO"/>
          </w:rPr>
          <w:t xml:space="preserve"> (pen) preumplute </w:t>
        </w:r>
        <w:r w:rsidR="0033530B" w:rsidRPr="00DF7981">
          <w:rPr>
            <w:rFonts w:ascii="Times New Roman" w:eastAsia="Times New Roman" w:hAnsi="Times New Roman" w:cs="Times New Roman"/>
            <w:lang w:val="ro-RO"/>
          </w:rPr>
          <w:t xml:space="preserve">OTULFI </w:t>
        </w:r>
        <w:r w:rsidR="00325DDF" w:rsidRPr="00DF7981">
          <w:rPr>
            <w:rFonts w:ascii="Times New Roman" w:eastAsia="Times New Roman" w:hAnsi="Times New Roman" w:cs="Times New Roman"/>
            <w:lang w:val="ro-RO"/>
          </w:rPr>
          <w:t>neutilizate în cutia originală pentru a le proteja de lumină.</w:t>
        </w:r>
      </w:ins>
    </w:p>
    <w:p w14:paraId="7C634BC4" w14:textId="134A8D2E" w:rsidR="00DF7981" w:rsidRDefault="00325DDF" w:rsidP="00AC05E6">
      <w:pPr>
        <w:pStyle w:val="ListParagraph"/>
        <w:numPr>
          <w:ilvl w:val="0"/>
          <w:numId w:val="24"/>
        </w:numPr>
        <w:spacing w:after="0" w:line="240" w:lineRule="auto"/>
        <w:ind w:left="567" w:hanging="567"/>
        <w:rPr>
          <w:ins w:id="3687" w:author="Author"/>
          <w:rFonts w:ascii="Times New Roman" w:eastAsia="Times New Roman" w:hAnsi="Times New Roman" w:cs="Times New Roman"/>
          <w:lang w:val="ro-RO"/>
        </w:rPr>
      </w:pPr>
      <w:ins w:id="3688" w:author="Author">
        <w:r w:rsidRPr="003100A8">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congelați </w:t>
        </w:r>
        <w:r w:rsidR="00F74B4D">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 xml:space="preserve">stilou injector (pen) preumplut. </w:t>
        </w:r>
        <w:r w:rsidRPr="003100A8">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utilizați </w:t>
        </w:r>
        <w:r w:rsidR="00F74B4D">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stilou injector (pen) preumplut dacă a fost congelat.</w:t>
        </w:r>
      </w:ins>
    </w:p>
    <w:p w14:paraId="479950A6" w14:textId="3CD12B32" w:rsidR="00DF7981" w:rsidRDefault="00325DDF" w:rsidP="003070ED">
      <w:pPr>
        <w:pStyle w:val="ListParagraph"/>
        <w:numPr>
          <w:ilvl w:val="0"/>
          <w:numId w:val="24"/>
        </w:numPr>
        <w:spacing w:after="0" w:line="240" w:lineRule="auto"/>
        <w:ind w:left="567" w:hanging="567"/>
        <w:rPr>
          <w:ins w:id="3689" w:author="Author"/>
          <w:rFonts w:ascii="Times New Roman" w:eastAsia="Times New Roman" w:hAnsi="Times New Roman" w:cs="Times New Roman"/>
          <w:lang w:val="ro-RO"/>
        </w:rPr>
      </w:pPr>
      <w:ins w:id="3690" w:author="Author">
        <w:r w:rsidRPr="003100A8">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expuneți </w:t>
        </w:r>
        <w:r w:rsidR="00F74B4D">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stilou injector (pen) preumplut la căldură sau la lumina directă a soarelui.</w:t>
        </w:r>
      </w:ins>
    </w:p>
    <w:p w14:paraId="4B4A7EB8" w14:textId="37F0B93E" w:rsidR="00325DDF" w:rsidRPr="00DF7981" w:rsidRDefault="00325DDF" w:rsidP="003100A8">
      <w:pPr>
        <w:pStyle w:val="ListParagraph"/>
        <w:numPr>
          <w:ilvl w:val="0"/>
          <w:numId w:val="24"/>
        </w:numPr>
        <w:spacing w:after="0" w:line="240" w:lineRule="auto"/>
        <w:ind w:left="567" w:hanging="567"/>
        <w:rPr>
          <w:ins w:id="3691" w:author="Author"/>
          <w:rFonts w:ascii="Times New Roman" w:eastAsia="Times New Roman" w:hAnsi="Times New Roman" w:cs="Times New Roman"/>
          <w:lang w:val="ro-RO"/>
        </w:rPr>
      </w:pPr>
      <w:ins w:id="3692" w:author="Author">
        <w:r w:rsidRPr="003100A8">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agitați </w:t>
        </w:r>
        <w:r w:rsidR="00F74B4D">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stilou injector (pen) preumplut.</w:t>
        </w:r>
      </w:ins>
    </w:p>
    <w:p w14:paraId="4A57A603" w14:textId="77777777" w:rsidR="00446453" w:rsidRDefault="00325DDF" w:rsidP="003100A8">
      <w:pPr>
        <w:pStyle w:val="ListParagraph"/>
        <w:numPr>
          <w:ilvl w:val="1"/>
          <w:numId w:val="25"/>
        </w:numPr>
        <w:spacing w:after="0" w:line="240" w:lineRule="auto"/>
        <w:ind w:left="1134" w:hanging="567"/>
        <w:rPr>
          <w:ins w:id="3693" w:author="Author"/>
          <w:rFonts w:ascii="Times New Roman" w:eastAsia="Times New Roman" w:hAnsi="Times New Roman" w:cs="Times New Roman"/>
          <w:lang w:val="ro-RO"/>
        </w:rPr>
      </w:pPr>
      <w:ins w:id="3694" w:author="Author">
        <w:r w:rsidRPr="003100A8">
          <w:rPr>
            <w:rFonts w:ascii="Times New Roman" w:eastAsia="Times New Roman" w:hAnsi="Times New Roman" w:cs="Times New Roman"/>
            <w:lang w:val="ro-RO"/>
          </w:rPr>
          <w:t>Agitarea energică prelungită poate deteriora medicamentul.</w:t>
        </w:r>
      </w:ins>
    </w:p>
    <w:p w14:paraId="50CBE6C8" w14:textId="67E8CCE3" w:rsidR="00446453" w:rsidRDefault="00325DDF" w:rsidP="003100A8">
      <w:pPr>
        <w:pStyle w:val="ListParagraph"/>
        <w:numPr>
          <w:ilvl w:val="1"/>
          <w:numId w:val="25"/>
        </w:numPr>
        <w:spacing w:after="0" w:line="240" w:lineRule="auto"/>
        <w:ind w:left="1134" w:hanging="567"/>
        <w:rPr>
          <w:ins w:id="3695" w:author="Author"/>
          <w:rFonts w:ascii="Times New Roman" w:eastAsia="Times New Roman" w:hAnsi="Times New Roman" w:cs="Times New Roman"/>
          <w:lang w:val="ro-RO"/>
        </w:rPr>
      </w:pPr>
      <w:ins w:id="3696" w:author="Author">
        <w:r w:rsidRPr="003100A8">
          <w:rPr>
            <w:rFonts w:ascii="Times New Roman" w:eastAsia="Times New Roman" w:hAnsi="Times New Roman" w:cs="Times New Roman"/>
            <w:b/>
            <w:bCs/>
            <w:lang w:val="ro-RO"/>
          </w:rPr>
          <w:t>Nu</w:t>
        </w:r>
        <w:r w:rsidRPr="00446453">
          <w:rPr>
            <w:rFonts w:ascii="Times New Roman" w:eastAsia="Times New Roman" w:hAnsi="Times New Roman" w:cs="Times New Roman"/>
            <w:lang w:val="ro-RO"/>
          </w:rPr>
          <w:t xml:space="preserve"> utilizați </w:t>
        </w:r>
        <w:r w:rsidR="00B67A66">
          <w:rPr>
            <w:rFonts w:ascii="Times New Roman" w:eastAsia="Times New Roman" w:hAnsi="Times New Roman" w:cs="Times New Roman"/>
            <w:lang w:val="ro-RO"/>
          </w:rPr>
          <w:t xml:space="preserve">OTULFI </w:t>
        </w:r>
        <w:r w:rsidRPr="00446453">
          <w:rPr>
            <w:rFonts w:ascii="Times New Roman" w:eastAsia="Times New Roman" w:hAnsi="Times New Roman" w:cs="Times New Roman"/>
            <w:lang w:val="ro-RO"/>
          </w:rPr>
          <w:t>stilou injector (pen) preumplut dacă a fost agitat.</w:t>
        </w:r>
      </w:ins>
    </w:p>
    <w:p w14:paraId="5E3BCFF9" w14:textId="5211CE07" w:rsidR="00325DDF" w:rsidRPr="003100A8" w:rsidRDefault="00446453" w:rsidP="003100A8">
      <w:pPr>
        <w:pStyle w:val="ListParagraph"/>
        <w:numPr>
          <w:ilvl w:val="1"/>
          <w:numId w:val="24"/>
        </w:numPr>
        <w:spacing w:after="0" w:line="240" w:lineRule="auto"/>
        <w:ind w:left="567" w:hanging="567"/>
        <w:rPr>
          <w:ins w:id="3697" w:author="Author"/>
          <w:rFonts w:ascii="Times New Roman" w:eastAsia="Times New Roman" w:hAnsi="Times New Roman" w:cs="Times New Roman"/>
          <w:lang w:val="ro-RO"/>
        </w:rPr>
      </w:pPr>
      <w:ins w:id="3698" w:author="Author">
        <w:r>
          <w:rPr>
            <w:rFonts w:ascii="Times New Roman" w:eastAsia="Times New Roman" w:hAnsi="Times New Roman" w:cs="Times New Roman"/>
            <w:lang w:val="ro-RO"/>
          </w:rPr>
          <w:t>OTULFI s</w:t>
        </w:r>
        <w:r w:rsidR="00325DDF" w:rsidRPr="003100A8">
          <w:rPr>
            <w:rFonts w:ascii="Times New Roman" w:eastAsia="Times New Roman" w:hAnsi="Times New Roman" w:cs="Times New Roman"/>
            <w:lang w:val="ro-RO"/>
          </w:rPr>
          <w:t>tilou injector (pen) preumplut poate fi păstrat la temperatura camerei, până la 30</w:t>
        </w:r>
        <w:r>
          <w:rPr>
            <w:rFonts w:ascii="Times New Roman" w:eastAsia="Times New Roman" w:hAnsi="Times New Roman" w:cs="Times New Roman"/>
            <w:lang w:val="ro-RO"/>
          </w:rPr>
          <w:t xml:space="preserve"> </w:t>
        </w:r>
        <w:r w:rsidR="00325DDF" w:rsidRPr="003100A8">
          <w:rPr>
            <w:rFonts w:ascii="Times New Roman" w:eastAsia="Times New Roman" w:hAnsi="Times New Roman" w:cs="Times New Roman"/>
            <w:lang w:val="ro-RO"/>
          </w:rPr>
          <w:t>°C, în cutia originală, timp de până la 30 de zile.</w:t>
        </w:r>
      </w:ins>
    </w:p>
    <w:p w14:paraId="7F260F34" w14:textId="77777777" w:rsidR="00446453" w:rsidRDefault="00325DDF" w:rsidP="00D92150">
      <w:pPr>
        <w:pStyle w:val="ListParagraph"/>
        <w:numPr>
          <w:ilvl w:val="0"/>
          <w:numId w:val="26"/>
        </w:numPr>
        <w:spacing w:after="0" w:line="240" w:lineRule="auto"/>
        <w:ind w:left="1134" w:hanging="567"/>
        <w:rPr>
          <w:ins w:id="3699" w:author="Author"/>
          <w:rFonts w:ascii="Times New Roman" w:eastAsia="Times New Roman" w:hAnsi="Times New Roman" w:cs="Times New Roman"/>
          <w:lang w:val="ro-RO"/>
        </w:rPr>
      </w:pPr>
      <w:ins w:id="3700" w:author="Author">
        <w:r w:rsidRPr="003100A8">
          <w:rPr>
            <w:rFonts w:ascii="Times New Roman" w:eastAsia="Times New Roman" w:hAnsi="Times New Roman" w:cs="Times New Roman"/>
            <w:b/>
            <w:bCs/>
            <w:lang w:val="ro-RO"/>
          </w:rPr>
          <w:t>Nu utilizați</w:t>
        </w:r>
        <w:r w:rsidRPr="003100A8">
          <w:rPr>
            <w:rFonts w:ascii="Times New Roman" w:eastAsia="Times New Roman" w:hAnsi="Times New Roman" w:cs="Times New Roman"/>
            <w:lang w:val="ro-RO"/>
          </w:rPr>
          <w:t xml:space="preserve"> </w:t>
        </w:r>
        <w:r w:rsidR="00446453" w:rsidRPr="00446453">
          <w:rPr>
            <w:rFonts w:ascii="Times New Roman" w:eastAsia="Times New Roman" w:hAnsi="Times New Roman" w:cs="Times New Roman"/>
            <w:lang w:val="ro-RO"/>
          </w:rPr>
          <w:t xml:space="preserve">OTULFI </w:t>
        </w:r>
        <w:r w:rsidRPr="003100A8">
          <w:rPr>
            <w:rFonts w:ascii="Times New Roman" w:eastAsia="Times New Roman" w:hAnsi="Times New Roman" w:cs="Times New Roman"/>
            <w:lang w:val="ro-RO"/>
          </w:rPr>
          <w:t>stilou injector (pen) preumplut dacă a fost scos din frigider mai mult de 30 de zile.</w:t>
        </w:r>
      </w:ins>
    </w:p>
    <w:p w14:paraId="79E2B403" w14:textId="0703D515" w:rsidR="00325DDF" w:rsidRPr="00446453" w:rsidRDefault="00325DDF" w:rsidP="003100A8">
      <w:pPr>
        <w:pStyle w:val="ListParagraph"/>
        <w:numPr>
          <w:ilvl w:val="0"/>
          <w:numId w:val="27"/>
        </w:numPr>
        <w:spacing w:after="0" w:line="240" w:lineRule="auto"/>
        <w:ind w:left="1134" w:hanging="567"/>
        <w:rPr>
          <w:ins w:id="3701" w:author="Author"/>
          <w:rFonts w:ascii="Times New Roman" w:eastAsia="Times New Roman" w:hAnsi="Times New Roman" w:cs="Times New Roman"/>
          <w:lang w:val="ro-RO"/>
        </w:rPr>
      </w:pPr>
      <w:ins w:id="3702" w:author="Author">
        <w:r w:rsidRPr="00446453">
          <w:rPr>
            <w:rFonts w:ascii="Times New Roman" w:eastAsia="Times New Roman" w:hAnsi="Times New Roman" w:cs="Times New Roman"/>
            <w:lang w:val="ro-RO"/>
          </w:rPr>
          <w:t xml:space="preserve">În orice moment înainte de sfârșitul acestei perioade, </w:t>
        </w:r>
        <w:r w:rsidR="00446453">
          <w:rPr>
            <w:rFonts w:ascii="Times New Roman" w:eastAsia="Times New Roman" w:hAnsi="Times New Roman" w:cs="Times New Roman"/>
            <w:lang w:val="ro-RO"/>
          </w:rPr>
          <w:t xml:space="preserve">OTULFI </w:t>
        </w:r>
        <w:r w:rsidRPr="00446453">
          <w:rPr>
            <w:rFonts w:ascii="Times New Roman" w:eastAsia="Times New Roman" w:hAnsi="Times New Roman" w:cs="Times New Roman"/>
            <w:lang w:val="ro-RO"/>
          </w:rPr>
          <w:t xml:space="preserve">stilou injector (pen) preumplut poate fi pus înapoi în frigider o singură dată și păstrat acolo până la data de expirare. Aruncați stiloul injector (pen) preumplut dacă nu este utilizat după perioada </w:t>
        </w:r>
        <w:r w:rsidRPr="00446453">
          <w:rPr>
            <w:rFonts w:ascii="Times New Roman" w:eastAsia="Times New Roman" w:hAnsi="Times New Roman" w:cs="Times New Roman"/>
            <w:lang w:val="ro-RO"/>
          </w:rPr>
          <w:lastRenderedPageBreak/>
          <w:t xml:space="preserve">maximă de 30 de zile de </w:t>
        </w:r>
        <w:r w:rsidR="00446453">
          <w:rPr>
            <w:rFonts w:ascii="Times New Roman" w:eastAsia="Times New Roman" w:hAnsi="Times New Roman" w:cs="Times New Roman"/>
            <w:lang w:val="ro-RO"/>
          </w:rPr>
          <w:t>păstrare</w:t>
        </w:r>
        <w:r w:rsidRPr="00446453">
          <w:rPr>
            <w:rFonts w:ascii="Times New Roman" w:eastAsia="Times New Roman" w:hAnsi="Times New Roman" w:cs="Times New Roman"/>
            <w:lang w:val="ro-RO"/>
          </w:rPr>
          <w:t xml:space="preserve"> la temperatura camerei sau înainte de data de expirare inițială, oricare dintre acestea survine mai devreme.</w:t>
        </w:r>
      </w:ins>
    </w:p>
    <w:p w14:paraId="6146387F" w14:textId="442D0EE3" w:rsidR="00C86F05" w:rsidRPr="003100A8" w:rsidRDefault="00325DDF" w:rsidP="00446453">
      <w:pPr>
        <w:pStyle w:val="ListParagraph"/>
        <w:numPr>
          <w:ilvl w:val="1"/>
          <w:numId w:val="24"/>
        </w:numPr>
        <w:spacing w:after="0" w:line="240" w:lineRule="auto"/>
        <w:ind w:left="567" w:hanging="567"/>
        <w:rPr>
          <w:ins w:id="3703" w:author="Author"/>
          <w:rFonts w:ascii="Times New Roman" w:hAnsi="Times New Roman" w:cs="Times New Roman"/>
          <w:lang w:val="ro-RO"/>
        </w:rPr>
      </w:pPr>
      <w:ins w:id="3704" w:author="Author">
        <w:r w:rsidRPr="003100A8">
          <w:rPr>
            <w:rFonts w:ascii="Times New Roman" w:eastAsia="Times New Roman" w:hAnsi="Times New Roman" w:cs="Times New Roman"/>
            <w:lang w:val="ro-RO"/>
          </w:rPr>
          <w:t xml:space="preserve">Când călătoriți cu avionul, </w:t>
        </w:r>
        <w:r w:rsidR="00446453">
          <w:rPr>
            <w:rFonts w:ascii="Times New Roman" w:eastAsia="Times New Roman" w:hAnsi="Times New Roman" w:cs="Times New Roman"/>
            <w:lang w:val="ro-RO"/>
          </w:rPr>
          <w:t>păstrați</w:t>
        </w:r>
        <w:r w:rsidRPr="003100A8">
          <w:rPr>
            <w:rFonts w:ascii="Times New Roman" w:eastAsia="Times New Roman" w:hAnsi="Times New Roman" w:cs="Times New Roman"/>
            <w:lang w:val="ro-RO"/>
          </w:rPr>
          <w:t xml:space="preserve"> întotdeauna </w:t>
        </w:r>
        <w:r w:rsidR="00446453">
          <w:rPr>
            <w:rFonts w:ascii="Times New Roman" w:eastAsia="Times New Roman" w:hAnsi="Times New Roman" w:cs="Times New Roman"/>
            <w:lang w:val="ro-RO"/>
          </w:rPr>
          <w:t xml:space="preserve">OTULFI </w:t>
        </w:r>
        <w:r w:rsidRPr="003100A8">
          <w:rPr>
            <w:rFonts w:ascii="Times New Roman" w:eastAsia="Times New Roman" w:hAnsi="Times New Roman" w:cs="Times New Roman"/>
            <w:lang w:val="ro-RO"/>
          </w:rPr>
          <w:t>stilou injector (pen) preumplut în bagajul de mână, deoarece zona bagajelor din avion poate fi foarte rece și OTULFI ar putea îngheța.</w:t>
        </w:r>
      </w:ins>
    </w:p>
    <w:p w14:paraId="29404343" w14:textId="77777777" w:rsidR="00446453" w:rsidRDefault="00446453" w:rsidP="00446453">
      <w:pPr>
        <w:spacing w:after="0" w:line="240" w:lineRule="auto"/>
        <w:rPr>
          <w:ins w:id="3705" w:author="Author"/>
          <w:rFonts w:ascii="Times New Roman" w:hAnsi="Times New Roman" w:cs="Times New Roman"/>
          <w:lang w:val="ro-RO"/>
        </w:rPr>
      </w:pPr>
    </w:p>
    <w:p w14:paraId="17D16E32" w14:textId="25097678" w:rsidR="00446453" w:rsidRDefault="00446453" w:rsidP="00446453">
      <w:pPr>
        <w:spacing w:after="0" w:line="240" w:lineRule="auto"/>
        <w:rPr>
          <w:ins w:id="3706" w:author="Author"/>
          <w:rFonts w:ascii="Times New Roman" w:hAnsi="Times New Roman" w:cs="Times New Roman"/>
          <w:b/>
          <w:bCs/>
          <w:lang w:val="ro-RO"/>
        </w:rPr>
      </w:pPr>
      <w:ins w:id="3707" w:author="Author">
        <w:r>
          <w:rPr>
            <w:rFonts w:ascii="Times New Roman" w:hAnsi="Times New Roman" w:cs="Times New Roman"/>
            <w:b/>
            <w:bCs/>
            <w:lang w:val="ro-RO"/>
          </w:rPr>
          <w:t>Stiloul injector (pen) preumplut de OTULFI</w:t>
        </w:r>
      </w:ins>
    </w:p>
    <w:p w14:paraId="71AFD190" w14:textId="77777777" w:rsidR="009849A5" w:rsidRDefault="009849A5" w:rsidP="00446453">
      <w:pPr>
        <w:spacing w:after="0" w:line="240" w:lineRule="auto"/>
        <w:rPr>
          <w:ins w:id="3708" w:author="Author"/>
          <w:rFonts w:ascii="Times New Roman" w:hAnsi="Times New Roman" w:cs="Times New Roman"/>
          <w:b/>
          <w:bCs/>
          <w:lang w:val="ro-RO"/>
        </w:rPr>
      </w:pPr>
    </w:p>
    <w:p w14:paraId="3A83C895" w14:textId="7175B44A" w:rsidR="00446453" w:rsidRPr="009849A5" w:rsidRDefault="009849A5" w:rsidP="009849A5">
      <w:pPr>
        <w:spacing w:after="0" w:line="240" w:lineRule="auto"/>
        <w:rPr>
          <w:ins w:id="3709" w:author="Author"/>
          <w:rFonts w:ascii="Times New Roman" w:hAnsi="Times New Roman" w:cs="Times New Roman"/>
          <w:b/>
          <w:bCs/>
          <w:lang w:val="ro-RO"/>
        </w:rPr>
      </w:pPr>
      <w:ins w:id="3710" w:author="Author">
        <w:r>
          <w:rPr>
            <w:rFonts w:ascii="Times New Roman" w:hAnsi="Times New Roman" w:cs="Times New Roman"/>
            <w:b/>
            <w:bCs/>
            <w:lang w:val="ro-RO"/>
          </w:rPr>
          <w:t>Înainte de utilizare</w:t>
        </w:r>
      </w:ins>
    </w:p>
    <w:p w14:paraId="2F5FC918" w14:textId="41F63174" w:rsidR="00446453" w:rsidRDefault="00446453" w:rsidP="003100A8">
      <w:pPr>
        <w:spacing w:after="0" w:line="240" w:lineRule="auto"/>
        <w:jc w:val="center"/>
        <w:rPr>
          <w:ins w:id="3711" w:author="Author"/>
          <w:rFonts w:ascii="Times New Roman" w:hAnsi="Times New Roman" w:cs="Times New Roman"/>
          <w:b/>
          <w:bCs/>
          <w:lang w:val="ro-RO"/>
        </w:rPr>
      </w:pPr>
      <w:ins w:id="3712" w:author="Author">
        <w:r>
          <w:rPr>
            <w:noProof/>
          </w:rPr>
          <mc:AlternateContent>
            <mc:Choice Requires="wpg">
              <w:drawing>
                <wp:anchor distT="0" distB="0" distL="114300" distR="114300" simplePos="0" relativeHeight="251644416" behindDoc="0" locked="0" layoutInCell="1" allowOverlap="1" wp14:anchorId="1FFCAAEF" wp14:editId="4BDF4033">
                  <wp:simplePos x="0" y="0"/>
                  <wp:positionH relativeFrom="margin">
                    <wp:align>left</wp:align>
                  </wp:positionH>
                  <wp:positionV relativeFrom="paragraph">
                    <wp:posOffset>73660</wp:posOffset>
                  </wp:positionV>
                  <wp:extent cx="4352925" cy="1552575"/>
                  <wp:effectExtent l="0" t="0" r="28575" b="28575"/>
                  <wp:wrapNone/>
                  <wp:docPr id="155610881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119624" y="17929"/>
                              <a:ext cx="660694" cy="358589"/>
                            </a:xfrm>
                            <a:prstGeom prst="rect">
                              <a:avLst/>
                            </a:prstGeom>
                            <a:noFill/>
                            <a:ln w="6350">
                              <a:noFill/>
                            </a:ln>
                          </wps:spPr>
                          <wps:txbx>
                            <w:txbxContent>
                              <w:p w14:paraId="67AD4DA2" w14:textId="362C3E09" w:rsidR="00446453" w:rsidRPr="003100A8" w:rsidRDefault="00446453" w:rsidP="003100A8">
                                <w:pPr>
                                  <w:spacing w:after="0" w:line="240" w:lineRule="auto"/>
                                  <w:jc w:val="center"/>
                                  <w:rPr>
                                    <w:ins w:id="3713" w:author="Author"/>
                                    <w:rFonts w:ascii="Times New Roman" w:hAnsi="Times New Roman" w:cs="Times New Roman"/>
                                    <w:sz w:val="18"/>
                                    <w:szCs w:val="18"/>
                                  </w:rPr>
                                </w:pPr>
                                <w:ins w:id="3714" w:author="Author">
                                  <w:r w:rsidRPr="003100A8">
                                    <w:rPr>
                                      <w:rFonts w:ascii="Times New Roman" w:hAnsi="Times New Roman" w:cs="Times New Roman"/>
                                      <w:sz w:val="18"/>
                                      <w:szCs w:val="18"/>
                                    </w:rPr>
                                    <w:t>Capac transparent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911990" y="71718"/>
                              <a:ext cx="729112" cy="395236"/>
                            </a:xfrm>
                            <a:prstGeom prst="rect">
                              <a:avLst/>
                            </a:prstGeom>
                            <a:noFill/>
                            <a:ln w="6350">
                              <a:noFill/>
                            </a:ln>
                          </wps:spPr>
                          <wps:txbx>
                            <w:txbxContent>
                              <w:p w14:paraId="4A36BFF8" w14:textId="7BEA1FE6" w:rsidR="00446453" w:rsidRPr="003100A8" w:rsidRDefault="009849A5" w:rsidP="003100A8">
                                <w:pPr>
                                  <w:spacing w:after="0" w:line="240" w:lineRule="auto"/>
                                  <w:jc w:val="center"/>
                                  <w:rPr>
                                    <w:ins w:id="3715" w:author="Author"/>
                                    <w:rFonts w:ascii="Times New Roman" w:hAnsi="Times New Roman" w:cs="Times New Roman"/>
                                    <w:sz w:val="18"/>
                                    <w:szCs w:val="18"/>
                                    <w:lang w:val="ro-RO"/>
                                  </w:rPr>
                                </w:pPr>
                                <w:ins w:id="3716" w:author="Author">
                                  <w:r w:rsidRPr="003100A8">
                                    <w:rPr>
                                      <w:rFonts w:ascii="Times New Roman" w:hAnsi="Times New Roman" w:cs="Times New Roman"/>
                                      <w:sz w:val="18"/>
                                      <w:szCs w:val="18"/>
                                      <w:lang w:val="ro-RO"/>
                                    </w:rPr>
                                    <w:t>Fereastră de vizualizare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98613"/>
                              <a:ext cx="576125" cy="254936"/>
                            </a:xfrm>
                            <a:prstGeom prst="rect">
                              <a:avLst/>
                            </a:prstGeom>
                            <a:noFill/>
                            <a:ln w="6350">
                              <a:noFill/>
                            </a:ln>
                          </wps:spPr>
                          <wps:txbx>
                            <w:txbxContent>
                              <w:p w14:paraId="316F57F3" w14:textId="5FD6A4E0" w:rsidR="00446453" w:rsidRPr="003100A8" w:rsidRDefault="009849A5" w:rsidP="00446453">
                                <w:pPr>
                                  <w:jc w:val="center"/>
                                  <w:rPr>
                                    <w:ins w:id="3717" w:author="Author"/>
                                    <w:rFonts w:ascii="Times New Roman" w:hAnsi="Times New Roman" w:cs="Times New Roman"/>
                                    <w:sz w:val="18"/>
                                    <w:szCs w:val="18"/>
                                  </w:rPr>
                                </w:pPr>
                                <w:ins w:id="3718" w:author="Author">
                                  <w:r w:rsidRPr="003100A8">
                                    <w:rPr>
                                      <w:rFonts w:ascii="Times New Roman" w:hAnsi="Times New Roman" w:cs="Times New Roman"/>
                                      <w:sz w:val="18"/>
                                      <w:szCs w:val="18"/>
                                    </w:rPr>
                                    <w:t>Corp</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178DCA5D" w14:textId="48801BFC" w:rsidR="00446453" w:rsidRPr="003100A8" w:rsidRDefault="009849A5" w:rsidP="003100A8">
                                <w:pPr>
                                  <w:spacing w:after="0" w:line="240" w:lineRule="auto"/>
                                  <w:jc w:val="center"/>
                                  <w:rPr>
                                    <w:ins w:id="3719" w:author="Author"/>
                                    <w:rFonts w:ascii="Times New Roman" w:hAnsi="Times New Roman" w:cs="Times New Roman"/>
                                    <w:sz w:val="18"/>
                                    <w:szCs w:val="18"/>
                                  </w:rPr>
                                </w:pPr>
                                <w:ins w:id="3720" w:author="Author">
                                  <w:r>
                                    <w:rPr>
                                      <w:rFonts w:ascii="Times New Roman" w:hAnsi="Times New Roman" w:cs="Times New Roman"/>
                                      <w:sz w:val="18"/>
                                      <w:szCs w:val="18"/>
                                    </w:rPr>
                                    <w:t>Medicament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47767" y="1112789"/>
                              <a:ext cx="687121" cy="363870"/>
                            </a:xfrm>
                            <a:prstGeom prst="rect">
                              <a:avLst/>
                            </a:prstGeom>
                            <a:noFill/>
                            <a:ln w="6350">
                              <a:noFill/>
                            </a:ln>
                          </wps:spPr>
                          <wps:txbx>
                            <w:txbxContent>
                              <w:p w14:paraId="4D234DB7" w14:textId="28676013" w:rsidR="00446453" w:rsidRPr="003100A8" w:rsidRDefault="009849A5" w:rsidP="003100A8">
                                <w:pPr>
                                  <w:spacing w:after="0" w:line="240" w:lineRule="auto"/>
                                  <w:jc w:val="center"/>
                                  <w:rPr>
                                    <w:ins w:id="3721" w:author="Author"/>
                                    <w:rFonts w:ascii="Times New Roman" w:hAnsi="Times New Roman" w:cs="Times New Roman"/>
                                    <w:sz w:val="18"/>
                                    <w:szCs w:val="18"/>
                                  </w:rPr>
                                </w:pPr>
                                <w:ins w:id="3722" w:author="Author">
                                  <w:r w:rsidRPr="003100A8">
                                    <w:rPr>
                                      <w:rFonts w:ascii="Times New Roman" w:hAnsi="Times New Roman" w:cs="Times New Roman"/>
                                      <w:sz w:val="18"/>
                                      <w:szCs w:val="18"/>
                                    </w:rPr>
                                    <w:t xml:space="preserve">Indicator </w:t>
                                  </w:r>
                                  <w:r w:rsidR="008E7EF4">
                                    <w:rPr>
                                      <w:rFonts w:ascii="Times New Roman" w:hAnsi="Times New Roman" w:cs="Times New Roman"/>
                                      <w:sz w:val="18"/>
                                      <w:szCs w:val="18"/>
                                    </w:rPr>
                                    <w:t>violet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08887" y="1112789"/>
                              <a:ext cx="687121" cy="363870"/>
                            </a:xfrm>
                            <a:prstGeom prst="rect">
                              <a:avLst/>
                            </a:prstGeom>
                            <a:noFill/>
                            <a:ln w="6350">
                              <a:noFill/>
                            </a:ln>
                          </wps:spPr>
                          <wps:txbx>
                            <w:txbxContent>
                              <w:p w14:paraId="5E693F05" w14:textId="20DD7D9D" w:rsidR="00446453" w:rsidRPr="003100A8" w:rsidRDefault="009849A5" w:rsidP="003100A8">
                                <w:pPr>
                                  <w:spacing w:after="0" w:line="240" w:lineRule="auto"/>
                                  <w:jc w:val="center"/>
                                  <w:rPr>
                                    <w:ins w:id="3723" w:author="Author"/>
                                    <w:rFonts w:ascii="Times New Roman" w:hAnsi="Times New Roman" w:cs="Times New Roman"/>
                                    <w:sz w:val="18"/>
                                    <w:szCs w:val="18"/>
                                    <w:lang w:val="ro-RO"/>
                                  </w:rPr>
                                </w:pPr>
                                <w:ins w:id="3724" w:author="Author">
                                  <w:r w:rsidRPr="003100A8">
                                    <w:rPr>
                                      <w:rFonts w:ascii="Times New Roman" w:hAnsi="Times New Roman" w:cs="Times New Roman"/>
                                      <w:sz w:val="18"/>
                                      <w:szCs w:val="18"/>
                                      <w:lang w:val="ro-RO"/>
                                    </w:rPr>
                                    <w:t>Data de expirare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06A37EFB" w14:textId="715464E2" w:rsidR="00446453" w:rsidRPr="003100A8" w:rsidRDefault="00446453" w:rsidP="00446453">
                                <w:pPr>
                                  <w:jc w:val="center"/>
                                  <w:rPr>
                                    <w:ins w:id="3725" w:author="Author"/>
                                    <w:rFonts w:ascii="Times New Roman" w:hAnsi="Times New Roman" w:cs="Times New Roman"/>
                                    <w:sz w:val="10"/>
                                    <w:szCs w:val="10"/>
                                    <w:lang w:val="ro-RO"/>
                                  </w:rPr>
                                </w:pPr>
                                <w:ins w:id="3726" w:author="Author">
                                  <w:r w:rsidRPr="003100A8">
                                    <w:rPr>
                                      <w:rFonts w:ascii="Times New Roman" w:hAnsi="Times New Roman" w:cs="Times New Roman"/>
                                      <w:sz w:val="10"/>
                                      <w:szCs w:val="10"/>
                                      <w:lang w:val="ro-RO"/>
                                    </w:rPr>
                                    <w:t xml:space="preserve">EXP: </w:t>
                                  </w:r>
                                  <w:r w:rsidR="009849A5" w:rsidRPr="003100A8">
                                    <w:rPr>
                                      <w:rFonts w:ascii="Times New Roman" w:hAnsi="Times New Roman" w:cs="Times New Roman"/>
                                      <w:sz w:val="10"/>
                                      <w:szCs w:val="10"/>
                                      <w:lang w:val="ro-RO"/>
                                    </w:rPr>
                                    <w:t xml:space="preserve">lună </w:t>
                                  </w:r>
                                  <w:r w:rsidRPr="003100A8">
                                    <w:rPr>
                                      <w:rFonts w:ascii="Times New Roman" w:hAnsi="Times New Roman" w:cs="Times New Roman"/>
                                      <w:sz w:val="10"/>
                                      <w:szCs w:val="10"/>
                                      <w:lang w:val="ro-RO"/>
                                    </w:rPr>
                                    <w:t>/</w:t>
                                  </w:r>
                                  <w:r w:rsidR="009849A5" w:rsidRPr="003100A8">
                                    <w:rPr>
                                      <w:rFonts w:ascii="Times New Roman" w:hAnsi="Times New Roman" w:cs="Times New Roman"/>
                                      <w:sz w:val="10"/>
                                      <w:szCs w:val="10"/>
                                      <w:lang w:val="ro-RO"/>
                                    </w:rPr>
                                    <w:t xml:space="preserve"> an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494B26B2" w14:textId="54D92FB4" w:rsidR="00446453" w:rsidRPr="003100A8" w:rsidRDefault="009849A5" w:rsidP="003100A8">
                                <w:pPr>
                                  <w:spacing w:after="0" w:line="240" w:lineRule="auto"/>
                                  <w:rPr>
                                    <w:ins w:id="3727" w:author="Author"/>
                                    <w:rFonts w:ascii="Times New Roman" w:hAnsi="Times New Roman" w:cs="Times New Roman"/>
                                    <w:sz w:val="18"/>
                                    <w:szCs w:val="18"/>
                                    <w:lang w:val="ro-RO"/>
                                  </w:rPr>
                                </w:pPr>
                                <w:ins w:id="3728" w:author="Author">
                                  <w:r w:rsidRPr="003100A8">
                                    <w:rPr>
                                      <w:rFonts w:ascii="Times New Roman" w:hAnsi="Times New Roman" w:cs="Times New Roman"/>
                                      <w:sz w:val="18"/>
                                      <w:szCs w:val="18"/>
                                      <w:lang w:val="ro-RO"/>
                                    </w:rPr>
                                    <w:t xml:space="preserve">Este normal ca indicatorul </w:t>
                                  </w:r>
                                  <w:r w:rsidR="008E7EF4">
                                    <w:rPr>
                                      <w:rFonts w:ascii="Times New Roman" w:hAnsi="Times New Roman" w:cs="Times New Roman"/>
                                      <w:sz w:val="18"/>
                                      <w:szCs w:val="18"/>
                                      <w:lang w:val="ro-RO"/>
                                    </w:rPr>
                                    <w:t>violet</w:t>
                                  </w:r>
                                  <w:r w:rsidRPr="003100A8">
                                    <w:rPr>
                                      <w:rFonts w:ascii="Times New Roman" w:hAnsi="Times New Roman" w:cs="Times New Roman"/>
                                      <w:sz w:val="18"/>
                                      <w:szCs w:val="18"/>
                                      <w:lang w:val="ro-RO"/>
                                    </w:rPr>
                                    <w:t xml:space="preserve"> să fie parțial vizibil în fereastra de vizualizar</w:t>
                                  </w:r>
                                  <w:r>
                                    <w:rPr>
                                      <w:rFonts w:ascii="Times New Roman" w:hAnsi="Times New Roman" w:cs="Times New Roman"/>
                                      <w:sz w:val="18"/>
                                      <w:szCs w:val="18"/>
                                      <w:lang w:val="ro-RO"/>
                                    </w:rPr>
                                    <w:t>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FFCAAEF" id="Gruppieren 5" o:spid="_x0000_s1073" style="position:absolute;left:0;text-align:left;margin-left:0;margin-top:5.8pt;width:342.75pt;height:122.25pt;z-index:251644416;mso-position-horizontal:left;mso-position-horizontal-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">
                  <v:group id="_x0000_s1074"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75"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 id="Grafik 1" o:spid="_x0000_s1076"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36" o:title=""/>
                      <o:lock v:ext="edit" aspectratio="f"/>
                    </v:shape>
                  </v:group>
                  <v:shape id="_x0000_s1077" type="#_x0000_t202" style="position:absolute;left:1196;top:179;width:6607;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67AD4DA2" w14:textId="362C3E09" w:rsidR="00446453" w:rsidRPr="003100A8" w:rsidRDefault="00446453" w:rsidP="003100A8">
                          <w:pPr>
                            <w:spacing w:after="0" w:line="240" w:lineRule="auto"/>
                            <w:jc w:val="center"/>
                            <w:rPr>
                              <w:ins w:id="3729" w:author="Author"/>
                              <w:rFonts w:ascii="Times New Roman" w:hAnsi="Times New Roman" w:cs="Times New Roman"/>
                              <w:sz w:val="18"/>
                              <w:szCs w:val="18"/>
                            </w:rPr>
                          </w:pPr>
                          <w:ins w:id="3730" w:author="Author">
                            <w:r w:rsidRPr="003100A8">
                              <w:rPr>
                                <w:rFonts w:ascii="Times New Roman" w:hAnsi="Times New Roman" w:cs="Times New Roman"/>
                                <w:sz w:val="18"/>
                                <w:szCs w:val="18"/>
                              </w:rPr>
                              <w:t>Capac transparent</w:t>
                            </w:r>
                          </w:ins>
                        </w:p>
                      </w:txbxContent>
                    </v:textbox>
                  </v:shape>
                  <v:shape id="_x0000_s1078" type="#_x0000_t202" style="position:absolute;left:9119;top:717;width:7292;height: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4A36BFF8" w14:textId="7BEA1FE6" w:rsidR="00446453" w:rsidRPr="003100A8" w:rsidRDefault="009849A5" w:rsidP="003100A8">
                          <w:pPr>
                            <w:spacing w:after="0" w:line="240" w:lineRule="auto"/>
                            <w:jc w:val="center"/>
                            <w:rPr>
                              <w:ins w:id="3731" w:author="Author"/>
                              <w:rFonts w:ascii="Times New Roman" w:hAnsi="Times New Roman" w:cs="Times New Roman"/>
                              <w:sz w:val="18"/>
                              <w:szCs w:val="18"/>
                              <w:lang w:val="ro-RO"/>
                            </w:rPr>
                          </w:pPr>
                          <w:ins w:id="3732" w:author="Author">
                            <w:r w:rsidRPr="003100A8">
                              <w:rPr>
                                <w:rFonts w:ascii="Times New Roman" w:hAnsi="Times New Roman" w:cs="Times New Roman"/>
                                <w:sz w:val="18"/>
                                <w:szCs w:val="18"/>
                                <w:lang w:val="ro-RO"/>
                              </w:rPr>
                              <w:t>Fereastră de vizualizare</w:t>
                            </w:r>
                          </w:ins>
                        </w:p>
                      </w:txbxContent>
                    </v:textbox>
                  </v:shape>
                  <v:shape id="_x0000_s1079" type="#_x0000_t202" style="position:absolute;left:18393;top:986;width:5761;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316F57F3" w14:textId="5FD6A4E0" w:rsidR="00446453" w:rsidRPr="003100A8" w:rsidRDefault="009849A5" w:rsidP="00446453">
                          <w:pPr>
                            <w:jc w:val="center"/>
                            <w:rPr>
                              <w:ins w:id="3733" w:author="Author"/>
                              <w:rFonts w:ascii="Times New Roman" w:hAnsi="Times New Roman" w:cs="Times New Roman"/>
                              <w:sz w:val="18"/>
                              <w:szCs w:val="18"/>
                            </w:rPr>
                          </w:pPr>
                          <w:ins w:id="3734" w:author="Author">
                            <w:r w:rsidRPr="003100A8">
                              <w:rPr>
                                <w:rFonts w:ascii="Times New Roman" w:hAnsi="Times New Roman" w:cs="Times New Roman"/>
                                <w:sz w:val="18"/>
                                <w:szCs w:val="18"/>
                              </w:rPr>
                              <w:t>Corp</w:t>
                            </w:r>
                          </w:ins>
                        </w:p>
                      </w:txbxContent>
                    </v:textbox>
                  </v:shape>
                  <v:shape id="_x0000_s1080"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178DCA5D" w14:textId="48801BFC" w:rsidR="00446453" w:rsidRPr="003100A8" w:rsidRDefault="009849A5" w:rsidP="003100A8">
                          <w:pPr>
                            <w:spacing w:after="0" w:line="240" w:lineRule="auto"/>
                            <w:jc w:val="center"/>
                            <w:rPr>
                              <w:ins w:id="3735" w:author="Author"/>
                              <w:rFonts w:ascii="Times New Roman" w:hAnsi="Times New Roman" w:cs="Times New Roman"/>
                              <w:sz w:val="18"/>
                              <w:szCs w:val="18"/>
                            </w:rPr>
                          </w:pPr>
                          <w:ins w:id="3736" w:author="Author">
                            <w:r>
                              <w:rPr>
                                <w:rFonts w:ascii="Times New Roman" w:hAnsi="Times New Roman" w:cs="Times New Roman"/>
                                <w:sz w:val="18"/>
                                <w:szCs w:val="18"/>
                              </w:rPr>
                              <w:t>Medicament</w:t>
                            </w:r>
                          </w:ins>
                        </w:p>
                      </w:txbxContent>
                    </v:textbox>
                  </v:shape>
                  <v:shape id="_x0000_s1081" type="#_x0000_t202" style="position:absolute;left:11477;top:11127;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4D234DB7" w14:textId="28676013" w:rsidR="00446453" w:rsidRPr="003100A8" w:rsidRDefault="009849A5" w:rsidP="003100A8">
                          <w:pPr>
                            <w:spacing w:after="0" w:line="240" w:lineRule="auto"/>
                            <w:jc w:val="center"/>
                            <w:rPr>
                              <w:ins w:id="3737" w:author="Author"/>
                              <w:rFonts w:ascii="Times New Roman" w:hAnsi="Times New Roman" w:cs="Times New Roman"/>
                              <w:sz w:val="18"/>
                              <w:szCs w:val="18"/>
                            </w:rPr>
                          </w:pPr>
                          <w:ins w:id="3738" w:author="Author">
                            <w:r w:rsidRPr="003100A8">
                              <w:rPr>
                                <w:rFonts w:ascii="Times New Roman" w:hAnsi="Times New Roman" w:cs="Times New Roman"/>
                                <w:sz w:val="18"/>
                                <w:szCs w:val="18"/>
                              </w:rPr>
                              <w:t xml:space="preserve">Indicator </w:t>
                            </w:r>
                            <w:r w:rsidR="008E7EF4">
                              <w:rPr>
                                <w:rFonts w:ascii="Times New Roman" w:hAnsi="Times New Roman" w:cs="Times New Roman"/>
                                <w:sz w:val="18"/>
                                <w:szCs w:val="18"/>
                              </w:rPr>
                              <w:t>violet</w:t>
                            </w:r>
                          </w:ins>
                        </w:p>
                      </w:txbxContent>
                    </v:textbox>
                  </v:shape>
                  <v:shape id="_x0000_s1082" type="#_x0000_t202" style="position:absolute;left:19088;top:11127;width:6872;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5E693F05" w14:textId="20DD7D9D" w:rsidR="00446453" w:rsidRPr="003100A8" w:rsidRDefault="009849A5" w:rsidP="003100A8">
                          <w:pPr>
                            <w:spacing w:after="0" w:line="240" w:lineRule="auto"/>
                            <w:jc w:val="center"/>
                            <w:rPr>
                              <w:ins w:id="3739" w:author="Author"/>
                              <w:rFonts w:ascii="Times New Roman" w:hAnsi="Times New Roman" w:cs="Times New Roman"/>
                              <w:sz w:val="18"/>
                              <w:szCs w:val="18"/>
                              <w:lang w:val="ro-RO"/>
                            </w:rPr>
                          </w:pPr>
                          <w:ins w:id="3740" w:author="Author">
                            <w:r w:rsidRPr="003100A8">
                              <w:rPr>
                                <w:rFonts w:ascii="Times New Roman" w:hAnsi="Times New Roman" w:cs="Times New Roman"/>
                                <w:sz w:val="18"/>
                                <w:szCs w:val="18"/>
                                <w:lang w:val="ro-RO"/>
                              </w:rPr>
                              <w:t>Data de expirare</w:t>
                            </w:r>
                          </w:ins>
                        </w:p>
                      </w:txbxContent>
                    </v:textbox>
                  </v:shape>
                  <v:shape id="_x0000_s1083"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06A37EFB" w14:textId="715464E2" w:rsidR="00446453" w:rsidRPr="003100A8" w:rsidRDefault="00446453" w:rsidP="00446453">
                          <w:pPr>
                            <w:jc w:val="center"/>
                            <w:rPr>
                              <w:ins w:id="3741" w:author="Author"/>
                              <w:rFonts w:ascii="Times New Roman" w:hAnsi="Times New Roman" w:cs="Times New Roman"/>
                              <w:sz w:val="10"/>
                              <w:szCs w:val="10"/>
                              <w:lang w:val="ro-RO"/>
                            </w:rPr>
                          </w:pPr>
                          <w:ins w:id="3742" w:author="Author">
                            <w:r w:rsidRPr="003100A8">
                              <w:rPr>
                                <w:rFonts w:ascii="Times New Roman" w:hAnsi="Times New Roman" w:cs="Times New Roman"/>
                                <w:sz w:val="10"/>
                                <w:szCs w:val="10"/>
                                <w:lang w:val="ro-RO"/>
                              </w:rPr>
                              <w:t xml:space="preserve">EXP: </w:t>
                            </w:r>
                            <w:r w:rsidR="009849A5" w:rsidRPr="003100A8">
                              <w:rPr>
                                <w:rFonts w:ascii="Times New Roman" w:hAnsi="Times New Roman" w:cs="Times New Roman"/>
                                <w:sz w:val="10"/>
                                <w:szCs w:val="10"/>
                                <w:lang w:val="ro-RO"/>
                              </w:rPr>
                              <w:t xml:space="preserve">lună </w:t>
                            </w:r>
                            <w:r w:rsidRPr="003100A8">
                              <w:rPr>
                                <w:rFonts w:ascii="Times New Roman" w:hAnsi="Times New Roman" w:cs="Times New Roman"/>
                                <w:sz w:val="10"/>
                                <w:szCs w:val="10"/>
                                <w:lang w:val="ro-RO"/>
                              </w:rPr>
                              <w:t>/</w:t>
                            </w:r>
                            <w:r w:rsidR="009849A5" w:rsidRPr="003100A8">
                              <w:rPr>
                                <w:rFonts w:ascii="Times New Roman" w:hAnsi="Times New Roman" w:cs="Times New Roman"/>
                                <w:sz w:val="10"/>
                                <w:szCs w:val="10"/>
                                <w:lang w:val="ro-RO"/>
                              </w:rPr>
                              <w:t xml:space="preserve"> an</w:t>
                            </w:r>
                          </w:ins>
                        </w:p>
                      </w:txbxContent>
                    </v:textbox>
                  </v:shape>
                  <v:shape id="_x0000_s1084"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494B26B2" w14:textId="54D92FB4" w:rsidR="00446453" w:rsidRPr="003100A8" w:rsidRDefault="009849A5" w:rsidP="003100A8">
                          <w:pPr>
                            <w:spacing w:after="0" w:line="240" w:lineRule="auto"/>
                            <w:rPr>
                              <w:ins w:id="3743" w:author="Author"/>
                              <w:rFonts w:ascii="Times New Roman" w:hAnsi="Times New Roman" w:cs="Times New Roman"/>
                              <w:sz w:val="18"/>
                              <w:szCs w:val="18"/>
                              <w:lang w:val="ro-RO"/>
                            </w:rPr>
                          </w:pPr>
                          <w:ins w:id="3744" w:author="Author">
                            <w:r w:rsidRPr="003100A8">
                              <w:rPr>
                                <w:rFonts w:ascii="Times New Roman" w:hAnsi="Times New Roman" w:cs="Times New Roman"/>
                                <w:sz w:val="18"/>
                                <w:szCs w:val="18"/>
                                <w:lang w:val="ro-RO"/>
                              </w:rPr>
                              <w:t xml:space="preserve">Este normal ca indicatorul </w:t>
                            </w:r>
                            <w:r w:rsidR="008E7EF4">
                              <w:rPr>
                                <w:rFonts w:ascii="Times New Roman" w:hAnsi="Times New Roman" w:cs="Times New Roman"/>
                                <w:sz w:val="18"/>
                                <w:szCs w:val="18"/>
                                <w:lang w:val="ro-RO"/>
                              </w:rPr>
                              <w:t>violet</w:t>
                            </w:r>
                            <w:r w:rsidRPr="003100A8">
                              <w:rPr>
                                <w:rFonts w:ascii="Times New Roman" w:hAnsi="Times New Roman" w:cs="Times New Roman"/>
                                <w:sz w:val="18"/>
                                <w:szCs w:val="18"/>
                                <w:lang w:val="ro-RO"/>
                              </w:rPr>
                              <w:t xml:space="preserve"> să fie parțial vizibil în fereastra de vizualizar</w:t>
                            </w:r>
                            <w:r>
                              <w:rPr>
                                <w:rFonts w:ascii="Times New Roman" w:hAnsi="Times New Roman" w:cs="Times New Roman"/>
                                <w:sz w:val="18"/>
                                <w:szCs w:val="18"/>
                                <w:lang w:val="ro-RO"/>
                              </w:rPr>
                              <w:t>e</w:t>
                            </w:r>
                          </w:ins>
                        </w:p>
                      </w:txbxContent>
                    </v:textbox>
                  </v:shape>
                  <w10:wrap anchorx="margin"/>
                </v:group>
              </w:pict>
            </mc:Fallback>
          </mc:AlternateContent>
        </w:r>
      </w:ins>
    </w:p>
    <w:p w14:paraId="63184764" w14:textId="63515351" w:rsidR="00446453" w:rsidRDefault="00446453" w:rsidP="003100A8">
      <w:pPr>
        <w:jc w:val="center"/>
        <w:rPr>
          <w:ins w:id="3745" w:author="Author"/>
        </w:rPr>
      </w:pPr>
    </w:p>
    <w:p w14:paraId="3577A12B" w14:textId="77777777" w:rsidR="00446453" w:rsidRDefault="00446453" w:rsidP="003100A8">
      <w:pPr>
        <w:jc w:val="center"/>
        <w:rPr>
          <w:ins w:id="3746" w:author="Author"/>
        </w:rPr>
      </w:pPr>
    </w:p>
    <w:p w14:paraId="496EC04B" w14:textId="77777777" w:rsidR="00446453" w:rsidRDefault="00446453" w:rsidP="003100A8">
      <w:pPr>
        <w:jc w:val="center"/>
        <w:rPr>
          <w:ins w:id="3747" w:author="Author"/>
        </w:rPr>
      </w:pPr>
    </w:p>
    <w:p w14:paraId="38D3D6A3" w14:textId="77777777" w:rsidR="00446453" w:rsidRDefault="00446453" w:rsidP="003100A8">
      <w:pPr>
        <w:jc w:val="center"/>
        <w:rPr>
          <w:ins w:id="3748" w:author="Author"/>
        </w:rPr>
      </w:pPr>
    </w:p>
    <w:p w14:paraId="12A2F0A5" w14:textId="77777777" w:rsidR="00446453" w:rsidRDefault="00446453" w:rsidP="003100A8">
      <w:pPr>
        <w:spacing w:after="0" w:line="240" w:lineRule="auto"/>
        <w:rPr>
          <w:ins w:id="3749" w:author="Author"/>
        </w:rPr>
      </w:pPr>
    </w:p>
    <w:p w14:paraId="7F6B495A" w14:textId="77777777" w:rsidR="00F07A31" w:rsidRDefault="00F07A31" w:rsidP="009849A5">
      <w:pPr>
        <w:spacing w:after="0" w:line="240" w:lineRule="auto"/>
        <w:rPr>
          <w:ins w:id="3750" w:author="Author"/>
          <w:rFonts w:ascii="Times New Roman" w:hAnsi="Times New Roman" w:cs="Times New Roman"/>
          <w:b/>
          <w:bCs/>
          <w:lang w:val="ro-RO"/>
        </w:rPr>
      </w:pPr>
    </w:p>
    <w:p w14:paraId="10FBF6CE" w14:textId="2CB38E6A" w:rsidR="009849A5" w:rsidRDefault="009849A5" w:rsidP="009849A5">
      <w:pPr>
        <w:spacing w:after="0" w:line="240" w:lineRule="auto"/>
        <w:rPr>
          <w:ins w:id="3751" w:author="Author"/>
          <w:rFonts w:ascii="Times New Roman" w:hAnsi="Times New Roman" w:cs="Times New Roman"/>
          <w:b/>
          <w:bCs/>
          <w:lang w:val="ro-RO"/>
        </w:rPr>
      </w:pPr>
      <w:ins w:id="3752" w:author="Author">
        <w:r w:rsidRPr="003100A8">
          <w:rPr>
            <w:rFonts w:ascii="Times New Roman" w:hAnsi="Times New Roman" w:cs="Times New Roman"/>
            <w:b/>
            <w:bCs/>
            <w:lang w:val="ro-RO"/>
          </w:rPr>
          <w:t>După utilizare</w:t>
        </w:r>
      </w:ins>
    </w:p>
    <w:p w14:paraId="1FA809B6" w14:textId="2F105178" w:rsidR="00F07A31" w:rsidRDefault="00F07A31" w:rsidP="00F07A31">
      <w:pPr>
        <w:rPr>
          <w:ins w:id="3753" w:author="Author"/>
        </w:rPr>
      </w:pPr>
      <w:ins w:id="3754" w:author="Author">
        <w:r>
          <w:rPr>
            <w:noProof/>
          </w:rPr>
          <mc:AlternateContent>
            <mc:Choice Requires="wpg">
              <w:drawing>
                <wp:anchor distT="0" distB="0" distL="114300" distR="114300" simplePos="0" relativeHeight="251645440" behindDoc="0" locked="0" layoutInCell="1" allowOverlap="1" wp14:anchorId="52A5E0E0" wp14:editId="073114AB">
                  <wp:simplePos x="0" y="0"/>
                  <wp:positionH relativeFrom="margin">
                    <wp:align>left</wp:align>
                  </wp:positionH>
                  <wp:positionV relativeFrom="paragraph">
                    <wp:posOffset>74033</wp:posOffset>
                  </wp:positionV>
                  <wp:extent cx="3070904" cy="1552575"/>
                  <wp:effectExtent l="0" t="0" r="15240" b="28575"/>
                  <wp:wrapNone/>
                  <wp:docPr id="144942761" name="Gruppieren 6"/>
                  <wp:cNvGraphicFramePr/>
                  <a:graphic xmlns:a="http://schemas.openxmlformats.org/drawingml/2006/main">
                    <a:graphicData uri="http://schemas.microsoft.com/office/word/2010/wordprocessingGroup">
                      <wpg:wgp>
                        <wpg:cNvGrpSpPr/>
                        <wpg:grpSpPr>
                          <a:xfrm>
                            <a:off x="0" y="0"/>
                            <a:ext cx="3070904" cy="1552575"/>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92366" y="142710"/>
                              <a:ext cx="724120" cy="364703"/>
                            </a:xfrm>
                            <a:prstGeom prst="rect">
                              <a:avLst/>
                            </a:prstGeom>
                            <a:noFill/>
                            <a:ln w="6350">
                              <a:noFill/>
                            </a:ln>
                          </wps:spPr>
                          <wps:txbx>
                            <w:txbxContent>
                              <w:p w14:paraId="046DAB9B" w14:textId="6A1DCB56" w:rsidR="00F07A31" w:rsidRPr="003100A8" w:rsidRDefault="002E00A1" w:rsidP="003100A8">
                                <w:pPr>
                                  <w:spacing w:after="0" w:line="240" w:lineRule="auto"/>
                                  <w:jc w:val="center"/>
                                  <w:rPr>
                                    <w:ins w:id="3755" w:author="Author"/>
                                    <w:rFonts w:ascii="Times New Roman" w:hAnsi="Times New Roman" w:cs="Times New Roman"/>
                                    <w:sz w:val="18"/>
                                    <w:szCs w:val="18"/>
                                    <w:lang w:val="ro-RO"/>
                                  </w:rPr>
                                </w:pPr>
                                <w:ins w:id="3756" w:author="Author">
                                  <w:r w:rsidRPr="003100A8">
                                    <w:rPr>
                                      <w:rFonts w:ascii="Times New Roman" w:hAnsi="Times New Roman" w:cs="Times New Roman"/>
                                      <w:sz w:val="18"/>
                                      <w:szCs w:val="18"/>
                                      <w:lang w:val="ro-RO"/>
                                    </w:rPr>
                                    <w:t>Apărătoare ac</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74614" y="133745"/>
                              <a:ext cx="729112" cy="348262"/>
                            </a:xfrm>
                            <a:prstGeom prst="rect">
                              <a:avLst/>
                            </a:prstGeom>
                            <a:noFill/>
                            <a:ln w="6350">
                              <a:noFill/>
                            </a:ln>
                          </wps:spPr>
                          <wps:txbx>
                            <w:txbxContent>
                              <w:p w14:paraId="412D0F98" w14:textId="77777777" w:rsidR="002E00A1" w:rsidRPr="000A11DF" w:rsidRDefault="002E00A1" w:rsidP="002E00A1">
                                <w:pPr>
                                  <w:spacing w:after="0" w:line="240" w:lineRule="auto"/>
                                  <w:jc w:val="center"/>
                                  <w:rPr>
                                    <w:ins w:id="3757" w:author="Author"/>
                                    <w:rFonts w:ascii="Times New Roman" w:hAnsi="Times New Roman" w:cs="Times New Roman"/>
                                    <w:sz w:val="18"/>
                                    <w:szCs w:val="18"/>
                                    <w:lang w:val="ro-RO"/>
                                  </w:rPr>
                                </w:pPr>
                                <w:ins w:id="3758" w:author="Author">
                                  <w:r w:rsidRPr="000A11DF">
                                    <w:rPr>
                                      <w:rFonts w:ascii="Times New Roman" w:hAnsi="Times New Roman" w:cs="Times New Roman"/>
                                      <w:sz w:val="18"/>
                                      <w:szCs w:val="18"/>
                                      <w:lang w:val="ro-RO"/>
                                    </w:rPr>
                                    <w:t>Fereastră de vizualizare</w:t>
                                  </w:r>
                                </w:ins>
                              </w:p>
                              <w:p w14:paraId="5005CC1E" w14:textId="0BF45535" w:rsidR="00F07A31" w:rsidRPr="00636F36" w:rsidRDefault="00F07A31" w:rsidP="00F07A31">
                                <w:pPr>
                                  <w:jc w:val="center"/>
                                  <w:rPr>
                                    <w:ins w:id="3759"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76122" y="142710"/>
                              <a:ext cx="576125" cy="221409"/>
                            </a:xfrm>
                            <a:prstGeom prst="rect">
                              <a:avLst/>
                            </a:prstGeom>
                            <a:noFill/>
                            <a:ln w="6350">
                              <a:noFill/>
                            </a:ln>
                          </wps:spPr>
                          <wps:txbx>
                            <w:txbxContent>
                              <w:p w14:paraId="09747856" w14:textId="37759072" w:rsidR="00F07A31" w:rsidRPr="003100A8" w:rsidRDefault="002E00A1" w:rsidP="003100A8">
                                <w:pPr>
                                  <w:spacing w:after="0" w:line="240" w:lineRule="auto"/>
                                  <w:jc w:val="center"/>
                                  <w:rPr>
                                    <w:ins w:id="3760" w:author="Author"/>
                                    <w:rFonts w:ascii="Times New Roman" w:hAnsi="Times New Roman" w:cs="Times New Roman"/>
                                    <w:sz w:val="18"/>
                                    <w:szCs w:val="18"/>
                                    <w:lang w:val="ro-RO"/>
                                  </w:rPr>
                                </w:pPr>
                                <w:ins w:id="3761" w:author="Author">
                                  <w:r w:rsidRPr="003100A8">
                                    <w:rPr>
                                      <w:rFonts w:ascii="Times New Roman" w:hAnsi="Times New Roman" w:cs="Times New Roman"/>
                                      <w:sz w:val="18"/>
                                      <w:szCs w:val="18"/>
                                      <w:lang w:val="ro-RO"/>
                                    </w:rPr>
                                    <w:t>Corp</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49215" y="1121998"/>
                              <a:ext cx="2579348" cy="363855"/>
                            </a:xfrm>
                            <a:prstGeom prst="rect">
                              <a:avLst/>
                            </a:prstGeom>
                            <a:noFill/>
                            <a:ln w="6350">
                              <a:noFill/>
                            </a:ln>
                          </wps:spPr>
                          <wps:txbx>
                            <w:txbxContent>
                              <w:p w14:paraId="21C20254" w14:textId="12E9FDC7" w:rsidR="002E00A1" w:rsidRPr="003100A8" w:rsidRDefault="002E00A1" w:rsidP="002E00A1">
                                <w:pPr>
                                  <w:spacing w:after="0" w:line="240" w:lineRule="auto"/>
                                  <w:jc w:val="center"/>
                                  <w:rPr>
                                    <w:ins w:id="3762" w:author="Author"/>
                                    <w:rFonts w:ascii="Times New Roman" w:hAnsi="Times New Roman" w:cs="Times New Roman"/>
                                    <w:sz w:val="18"/>
                                    <w:szCs w:val="18"/>
                                    <w:lang w:val="ro-RO"/>
                                  </w:rPr>
                                </w:pPr>
                                <w:ins w:id="3763" w:author="Author">
                                  <w:r w:rsidRPr="003100A8">
                                    <w:rPr>
                                      <w:rFonts w:ascii="Times New Roman" w:hAnsi="Times New Roman" w:cs="Times New Roman"/>
                                      <w:sz w:val="18"/>
                                      <w:szCs w:val="18"/>
                                      <w:lang w:val="ro-RO"/>
                                    </w:rPr>
                                    <w:t>Indicator v</w:t>
                                  </w:r>
                                  <w:r w:rsidR="008E7EF4">
                                    <w:rPr>
                                      <w:rFonts w:ascii="Times New Roman" w:hAnsi="Times New Roman" w:cs="Times New Roman"/>
                                      <w:sz w:val="18"/>
                                      <w:szCs w:val="18"/>
                                      <w:lang w:val="ro-RO"/>
                                    </w:rPr>
                                    <w:t>iolet</w:t>
                                  </w:r>
                                </w:ins>
                              </w:p>
                              <w:p w14:paraId="33AA9905" w14:textId="10B4BD40" w:rsidR="00F07A31" w:rsidRPr="003100A8" w:rsidRDefault="002E00A1" w:rsidP="003100A8">
                                <w:pPr>
                                  <w:spacing w:after="0" w:line="240" w:lineRule="auto"/>
                                  <w:jc w:val="center"/>
                                  <w:rPr>
                                    <w:ins w:id="3764" w:author="Author"/>
                                    <w:rFonts w:ascii="Arial" w:hAnsi="Arial" w:cs="Arial"/>
                                    <w:sz w:val="20"/>
                                    <w:szCs w:val="20"/>
                                    <w:lang w:val="ro-RO"/>
                                  </w:rPr>
                                </w:pPr>
                                <w:ins w:id="3765" w:author="Author">
                                  <w:r w:rsidRPr="003100A8">
                                    <w:rPr>
                                      <w:rFonts w:ascii="Times New Roman" w:hAnsi="Times New Roman" w:cs="Times New Roman"/>
                                      <w:sz w:val="18"/>
                                      <w:szCs w:val="18"/>
                                      <w:lang w:val="ro-RO"/>
                                    </w:rPr>
                                    <w:t>(</w:t>
                                  </w:r>
                                  <w:r>
                                    <w:rPr>
                                      <w:rFonts w:ascii="Times New Roman" w:hAnsi="Times New Roman" w:cs="Times New Roman"/>
                                      <w:sz w:val="18"/>
                                      <w:szCs w:val="18"/>
                                      <w:lang w:val="ro-RO"/>
                                    </w:rPr>
                                    <w:t>Fereastra de vizualizare complet încărcată</w:t>
                                  </w:r>
                                  <w:r w:rsidRPr="003100A8">
                                    <w:rPr>
                                      <w:rFonts w:ascii="Times New Roman" w:hAnsi="Times New Roman" w:cs="Times New Roman"/>
                                      <w:sz w:val="18"/>
                                      <w:szCs w:val="18"/>
                                      <w:lang w:val="ro-RO"/>
                                    </w:rPr>
                                    <w: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32BD3507" w14:textId="00CD0723" w:rsidR="00F07A31" w:rsidRPr="003100A8" w:rsidRDefault="00F07A31" w:rsidP="00F07A31">
                                <w:pPr>
                                  <w:jc w:val="center"/>
                                  <w:rPr>
                                    <w:ins w:id="3766" w:author="Author"/>
                                    <w:rFonts w:ascii="Times New Roman" w:hAnsi="Times New Roman" w:cs="Times New Roman"/>
                                    <w:sz w:val="10"/>
                                    <w:szCs w:val="10"/>
                                    <w:lang w:val="ro-RO"/>
                                  </w:rPr>
                                </w:pPr>
                                <w:ins w:id="3767" w:author="Author">
                                  <w:r w:rsidRPr="003100A8">
                                    <w:rPr>
                                      <w:rFonts w:ascii="Times New Roman" w:hAnsi="Times New Roman" w:cs="Times New Roman"/>
                                      <w:sz w:val="10"/>
                                      <w:szCs w:val="10"/>
                                      <w:lang w:val="ro-RO"/>
                                    </w:rPr>
                                    <w:t xml:space="preserve">EXP: </w:t>
                                  </w:r>
                                  <w:r w:rsidR="002E00A1" w:rsidRPr="003100A8">
                                    <w:rPr>
                                      <w:rFonts w:ascii="Times New Roman" w:hAnsi="Times New Roman" w:cs="Times New Roman"/>
                                      <w:sz w:val="10"/>
                                      <w:szCs w:val="10"/>
                                      <w:lang w:val="ro-RO"/>
                                    </w:rPr>
                                    <w:t>lună / an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2A5E0E0" id="Gruppieren 6" o:spid="_x0000_s1085" style="position:absolute;margin-left:0;margin-top:5.85pt;width:241.8pt;height:122.25pt;z-index:251645440;mso-position-horizontal:left;mso-position-horizontal-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">
                  <v:rect id="Rechteck 2" o:spid="_x0000_s1086"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87"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">
                    <v:imagedata r:id="rId38" o:title=""/>
                    <o:lock v:ext="edit" aspectratio="f"/>
                  </v:shape>
                  <v:shape id="_x0000_s1088" type="#_x0000_t202" style="position:absolute;left:1923;top:1427;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046DAB9B" w14:textId="6A1DCB56" w:rsidR="00F07A31" w:rsidRPr="003100A8" w:rsidRDefault="002E00A1" w:rsidP="003100A8">
                          <w:pPr>
                            <w:spacing w:after="0" w:line="240" w:lineRule="auto"/>
                            <w:jc w:val="center"/>
                            <w:rPr>
                              <w:ins w:id="3768" w:author="Author"/>
                              <w:rFonts w:ascii="Times New Roman" w:hAnsi="Times New Roman" w:cs="Times New Roman"/>
                              <w:sz w:val="18"/>
                              <w:szCs w:val="18"/>
                              <w:lang w:val="ro-RO"/>
                            </w:rPr>
                          </w:pPr>
                          <w:ins w:id="3769" w:author="Author">
                            <w:r w:rsidRPr="003100A8">
                              <w:rPr>
                                <w:rFonts w:ascii="Times New Roman" w:hAnsi="Times New Roman" w:cs="Times New Roman"/>
                                <w:sz w:val="18"/>
                                <w:szCs w:val="18"/>
                                <w:lang w:val="ro-RO"/>
                              </w:rPr>
                              <w:t>Apărătoare ac</w:t>
                            </w:r>
                          </w:ins>
                        </w:p>
                      </w:txbxContent>
                    </v:textbox>
                  </v:shape>
                  <v:shape id="_x0000_s1089" type="#_x0000_t202" style="position:absolute;left:9746;top:1337;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412D0F98" w14:textId="77777777" w:rsidR="002E00A1" w:rsidRPr="000A11DF" w:rsidRDefault="002E00A1" w:rsidP="002E00A1">
                          <w:pPr>
                            <w:spacing w:after="0" w:line="240" w:lineRule="auto"/>
                            <w:jc w:val="center"/>
                            <w:rPr>
                              <w:ins w:id="3770" w:author="Author"/>
                              <w:rFonts w:ascii="Times New Roman" w:hAnsi="Times New Roman" w:cs="Times New Roman"/>
                              <w:sz w:val="18"/>
                              <w:szCs w:val="18"/>
                              <w:lang w:val="ro-RO"/>
                            </w:rPr>
                          </w:pPr>
                          <w:ins w:id="3771" w:author="Author">
                            <w:r w:rsidRPr="000A11DF">
                              <w:rPr>
                                <w:rFonts w:ascii="Times New Roman" w:hAnsi="Times New Roman" w:cs="Times New Roman"/>
                                <w:sz w:val="18"/>
                                <w:szCs w:val="18"/>
                                <w:lang w:val="ro-RO"/>
                              </w:rPr>
                              <w:t>Fereastră de vizualizare</w:t>
                            </w:r>
                          </w:ins>
                        </w:p>
                        <w:p w14:paraId="5005CC1E" w14:textId="0BF45535" w:rsidR="00F07A31" w:rsidRPr="00636F36" w:rsidRDefault="00F07A31" w:rsidP="00F07A31">
                          <w:pPr>
                            <w:jc w:val="center"/>
                            <w:rPr>
                              <w:ins w:id="3772" w:author="Author"/>
                              <w:rFonts w:ascii="Arial" w:hAnsi="Arial" w:cs="Arial"/>
                              <w:sz w:val="20"/>
                              <w:szCs w:val="20"/>
                            </w:rPr>
                          </w:pPr>
                        </w:p>
                      </w:txbxContent>
                    </v:textbox>
                  </v:shape>
                  <v:shape id="_x0000_s1090" type="#_x0000_t202" style="position:absolute;left:19761;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09747856" w14:textId="37759072" w:rsidR="00F07A31" w:rsidRPr="003100A8" w:rsidRDefault="002E00A1" w:rsidP="003100A8">
                          <w:pPr>
                            <w:spacing w:after="0" w:line="240" w:lineRule="auto"/>
                            <w:jc w:val="center"/>
                            <w:rPr>
                              <w:ins w:id="3773" w:author="Author"/>
                              <w:rFonts w:ascii="Times New Roman" w:hAnsi="Times New Roman" w:cs="Times New Roman"/>
                              <w:sz w:val="18"/>
                              <w:szCs w:val="18"/>
                              <w:lang w:val="ro-RO"/>
                            </w:rPr>
                          </w:pPr>
                          <w:ins w:id="3774" w:author="Author">
                            <w:r w:rsidRPr="003100A8">
                              <w:rPr>
                                <w:rFonts w:ascii="Times New Roman" w:hAnsi="Times New Roman" w:cs="Times New Roman"/>
                                <w:sz w:val="18"/>
                                <w:szCs w:val="18"/>
                                <w:lang w:val="ro-RO"/>
                              </w:rPr>
                              <w:t>Corp</w:t>
                            </w:r>
                          </w:ins>
                        </w:p>
                      </w:txbxContent>
                    </v:textbox>
                  </v:shape>
                  <v:shape id="_x0000_s1091" type="#_x0000_t202" style="position:absolute;left:492;top:1121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21C20254" w14:textId="12E9FDC7" w:rsidR="002E00A1" w:rsidRPr="003100A8" w:rsidRDefault="002E00A1" w:rsidP="002E00A1">
                          <w:pPr>
                            <w:spacing w:after="0" w:line="240" w:lineRule="auto"/>
                            <w:jc w:val="center"/>
                            <w:rPr>
                              <w:ins w:id="3775" w:author="Author"/>
                              <w:rFonts w:ascii="Times New Roman" w:hAnsi="Times New Roman" w:cs="Times New Roman"/>
                              <w:sz w:val="18"/>
                              <w:szCs w:val="18"/>
                              <w:lang w:val="ro-RO"/>
                            </w:rPr>
                          </w:pPr>
                          <w:ins w:id="3776" w:author="Author">
                            <w:r w:rsidRPr="003100A8">
                              <w:rPr>
                                <w:rFonts w:ascii="Times New Roman" w:hAnsi="Times New Roman" w:cs="Times New Roman"/>
                                <w:sz w:val="18"/>
                                <w:szCs w:val="18"/>
                                <w:lang w:val="ro-RO"/>
                              </w:rPr>
                              <w:t>Indicator v</w:t>
                            </w:r>
                            <w:r w:rsidR="008E7EF4">
                              <w:rPr>
                                <w:rFonts w:ascii="Times New Roman" w:hAnsi="Times New Roman" w:cs="Times New Roman"/>
                                <w:sz w:val="18"/>
                                <w:szCs w:val="18"/>
                                <w:lang w:val="ro-RO"/>
                              </w:rPr>
                              <w:t>iolet</w:t>
                            </w:r>
                          </w:ins>
                        </w:p>
                        <w:p w14:paraId="33AA9905" w14:textId="10B4BD40" w:rsidR="00F07A31" w:rsidRPr="003100A8" w:rsidRDefault="002E00A1" w:rsidP="003100A8">
                          <w:pPr>
                            <w:spacing w:after="0" w:line="240" w:lineRule="auto"/>
                            <w:jc w:val="center"/>
                            <w:rPr>
                              <w:ins w:id="3777" w:author="Author"/>
                              <w:rFonts w:ascii="Arial" w:hAnsi="Arial" w:cs="Arial"/>
                              <w:sz w:val="20"/>
                              <w:szCs w:val="20"/>
                              <w:lang w:val="ro-RO"/>
                            </w:rPr>
                          </w:pPr>
                          <w:ins w:id="3778" w:author="Author">
                            <w:r w:rsidRPr="003100A8">
                              <w:rPr>
                                <w:rFonts w:ascii="Times New Roman" w:hAnsi="Times New Roman" w:cs="Times New Roman"/>
                                <w:sz w:val="18"/>
                                <w:szCs w:val="18"/>
                                <w:lang w:val="ro-RO"/>
                              </w:rPr>
                              <w:t>(</w:t>
                            </w:r>
                            <w:r>
                              <w:rPr>
                                <w:rFonts w:ascii="Times New Roman" w:hAnsi="Times New Roman" w:cs="Times New Roman"/>
                                <w:sz w:val="18"/>
                                <w:szCs w:val="18"/>
                                <w:lang w:val="ro-RO"/>
                              </w:rPr>
                              <w:t>Fereastra de vizualizare complet încărcată</w:t>
                            </w:r>
                            <w:r w:rsidRPr="003100A8">
                              <w:rPr>
                                <w:rFonts w:ascii="Times New Roman" w:hAnsi="Times New Roman" w:cs="Times New Roman"/>
                                <w:sz w:val="18"/>
                                <w:szCs w:val="18"/>
                                <w:lang w:val="ro-RO"/>
                              </w:rPr>
                              <w:t>)</w:t>
                            </w:r>
                          </w:ins>
                        </w:p>
                      </w:txbxContent>
                    </v:textbox>
                  </v:shape>
                  <v:shape id="_x0000_s1092"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32BD3507" w14:textId="00CD0723" w:rsidR="00F07A31" w:rsidRPr="003100A8" w:rsidRDefault="00F07A31" w:rsidP="00F07A31">
                          <w:pPr>
                            <w:jc w:val="center"/>
                            <w:rPr>
                              <w:ins w:id="3779" w:author="Author"/>
                              <w:rFonts w:ascii="Times New Roman" w:hAnsi="Times New Roman" w:cs="Times New Roman"/>
                              <w:sz w:val="10"/>
                              <w:szCs w:val="10"/>
                              <w:lang w:val="ro-RO"/>
                            </w:rPr>
                          </w:pPr>
                          <w:ins w:id="3780" w:author="Author">
                            <w:r w:rsidRPr="003100A8">
                              <w:rPr>
                                <w:rFonts w:ascii="Times New Roman" w:hAnsi="Times New Roman" w:cs="Times New Roman"/>
                                <w:sz w:val="10"/>
                                <w:szCs w:val="10"/>
                                <w:lang w:val="ro-RO"/>
                              </w:rPr>
                              <w:t xml:space="preserve">EXP: </w:t>
                            </w:r>
                            <w:r w:rsidR="002E00A1" w:rsidRPr="003100A8">
                              <w:rPr>
                                <w:rFonts w:ascii="Times New Roman" w:hAnsi="Times New Roman" w:cs="Times New Roman"/>
                                <w:sz w:val="10"/>
                                <w:szCs w:val="10"/>
                                <w:lang w:val="ro-RO"/>
                              </w:rPr>
                              <w:t>lună / an</w:t>
                            </w:r>
                          </w:ins>
                        </w:p>
                      </w:txbxContent>
                    </v:textbox>
                  </v:shape>
                  <w10:wrap anchorx="margin"/>
                </v:group>
              </w:pict>
            </mc:Fallback>
          </mc:AlternateContent>
        </w:r>
      </w:ins>
    </w:p>
    <w:p w14:paraId="0C895F7D" w14:textId="27381F2A" w:rsidR="00F07A31" w:rsidRDefault="00F07A31" w:rsidP="00F07A31">
      <w:pPr>
        <w:rPr>
          <w:ins w:id="3781" w:author="Author"/>
        </w:rPr>
      </w:pPr>
    </w:p>
    <w:p w14:paraId="0D21061F" w14:textId="77777777" w:rsidR="00F07A31" w:rsidRDefault="00F07A31" w:rsidP="00F07A31">
      <w:pPr>
        <w:rPr>
          <w:ins w:id="3782" w:author="Author"/>
        </w:rPr>
      </w:pPr>
    </w:p>
    <w:p w14:paraId="46F48038" w14:textId="77777777" w:rsidR="00F07A31" w:rsidRDefault="00F07A31" w:rsidP="00F07A31">
      <w:pPr>
        <w:rPr>
          <w:ins w:id="3783" w:author="Author"/>
        </w:rPr>
      </w:pPr>
    </w:p>
    <w:p w14:paraId="2CE7BD96" w14:textId="77777777" w:rsidR="00F07A31" w:rsidRDefault="00F07A31" w:rsidP="00F07A31">
      <w:pPr>
        <w:rPr>
          <w:ins w:id="3784" w:author="Author"/>
        </w:rPr>
      </w:pPr>
    </w:p>
    <w:p w14:paraId="5160E3C8" w14:textId="77777777" w:rsidR="00F07A31" w:rsidRDefault="00F07A31" w:rsidP="003100A8">
      <w:pPr>
        <w:spacing w:after="0" w:line="240" w:lineRule="auto"/>
        <w:rPr>
          <w:ins w:id="3785" w:author="Author"/>
        </w:rPr>
      </w:pPr>
    </w:p>
    <w:p w14:paraId="0EE964DB" w14:textId="77777777" w:rsidR="008E7EF4" w:rsidRDefault="008E7EF4">
      <w:pPr>
        <w:spacing w:after="0" w:line="240" w:lineRule="auto"/>
        <w:rPr>
          <w:ins w:id="3786" w:author="Author"/>
          <w:rFonts w:ascii="Times New Roman" w:hAnsi="Times New Roman" w:cs="Times New Roman"/>
          <w:b/>
          <w:bCs/>
          <w:lang w:val="ro-RO"/>
        </w:rPr>
      </w:pPr>
    </w:p>
    <w:p w14:paraId="370F8F8F" w14:textId="54D87410" w:rsidR="002E00A1" w:rsidRDefault="002E00A1">
      <w:pPr>
        <w:spacing w:after="0" w:line="240" w:lineRule="auto"/>
        <w:rPr>
          <w:ins w:id="3787" w:author="Author"/>
          <w:rFonts w:ascii="Times New Roman" w:hAnsi="Times New Roman" w:cs="Times New Roman"/>
          <w:b/>
          <w:bCs/>
          <w:lang w:val="ro-RO"/>
        </w:rPr>
      </w:pPr>
      <w:ins w:id="3788" w:author="Author">
        <w:r w:rsidRPr="003100A8">
          <w:rPr>
            <w:rFonts w:ascii="Times New Roman" w:hAnsi="Times New Roman" w:cs="Times New Roman"/>
            <w:b/>
            <w:bCs/>
            <w:lang w:val="ro-RO"/>
          </w:rPr>
          <w:t>Pasul 1</w:t>
        </w:r>
        <w:r w:rsidRPr="003100A8">
          <w:rPr>
            <w:rFonts w:ascii="Times New Roman" w:hAnsi="Times New Roman" w:cs="Times New Roman"/>
            <w:b/>
            <w:bCs/>
            <w:lang w:val="ro-RO"/>
          </w:rPr>
          <w:tab/>
          <w:t xml:space="preserve">Pregătirea injecției </w:t>
        </w:r>
        <w:r w:rsidRPr="002E00A1">
          <w:rPr>
            <w:rFonts w:ascii="Times New Roman" w:hAnsi="Times New Roman" w:cs="Times New Roman"/>
            <w:b/>
            <w:bCs/>
            <w:lang w:val="ro-RO"/>
          </w:rPr>
          <w:t>dumneavoastră</w:t>
        </w:r>
      </w:ins>
    </w:p>
    <w:p w14:paraId="31FCBECA" w14:textId="77777777" w:rsidR="008E7EF4" w:rsidRPr="003100A8" w:rsidRDefault="008E7EF4" w:rsidP="003100A8">
      <w:pPr>
        <w:spacing w:after="0" w:line="240" w:lineRule="auto"/>
        <w:rPr>
          <w:ins w:id="3789" w:author="Author"/>
          <w:rFonts w:ascii="Times New Roman" w:hAnsi="Times New Roman" w:cs="Times New Roman"/>
          <w:b/>
          <w:bCs/>
          <w:lang w:val="ro-RO"/>
        </w:rPr>
      </w:pPr>
    </w:p>
    <w:p w14:paraId="389C4A18" w14:textId="33171950" w:rsidR="00446453" w:rsidRPr="003100A8" w:rsidRDefault="0033530B" w:rsidP="002E00A1">
      <w:pPr>
        <w:pStyle w:val="ListParagraph"/>
        <w:numPr>
          <w:ilvl w:val="1"/>
          <w:numId w:val="24"/>
        </w:numPr>
        <w:spacing w:after="0" w:line="240" w:lineRule="auto"/>
        <w:ind w:left="567" w:hanging="567"/>
        <w:rPr>
          <w:ins w:id="3790" w:author="Author"/>
          <w:rFonts w:ascii="Times New Roman" w:hAnsi="Times New Roman" w:cs="Times New Roman"/>
          <w:b/>
          <w:bCs/>
          <w:lang w:val="ro-RO"/>
        </w:rPr>
      </w:pPr>
      <w:ins w:id="3791" w:author="Author">
        <w:r>
          <w:rPr>
            <w:noProof/>
          </w:rPr>
          <mc:AlternateContent>
            <mc:Choice Requires="wpg">
              <w:drawing>
                <wp:anchor distT="0" distB="0" distL="114300" distR="114300" simplePos="0" relativeHeight="251691520" behindDoc="0" locked="0" layoutInCell="1" allowOverlap="1" wp14:anchorId="2C69371E" wp14:editId="36606882">
                  <wp:simplePos x="0" y="0"/>
                  <wp:positionH relativeFrom="column">
                    <wp:posOffset>3745664</wp:posOffset>
                  </wp:positionH>
                  <wp:positionV relativeFrom="paragraph">
                    <wp:posOffset>289805</wp:posOffset>
                  </wp:positionV>
                  <wp:extent cx="2314575" cy="1543050"/>
                  <wp:effectExtent l="0" t="0" r="9525" b="0"/>
                  <wp:wrapSquare wrapText="bothSides"/>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a:picLocks/>
                            </pic:cNvPicPr>
                          </pic:nvPicPr>
                          <pic:blipFill>
                            <a:blip r:embed="rId3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87833434" name="Textfeld 4"/>
                          <wps:cNvSpPr txBox="1"/>
                          <wps:spPr>
                            <a:xfrm>
                              <a:off x="293581" y="63426"/>
                              <a:ext cx="618409" cy="385845"/>
                            </a:xfrm>
                            <a:prstGeom prst="rect">
                              <a:avLst/>
                            </a:prstGeom>
                            <a:noFill/>
                            <a:ln w="6350">
                              <a:noFill/>
                            </a:ln>
                          </wps:spPr>
                          <wps:txbx>
                            <w:txbxContent>
                              <w:p w14:paraId="553F6EBA" w14:textId="549776BF" w:rsidR="00237F93" w:rsidRPr="003100A8" w:rsidRDefault="00237F93" w:rsidP="003100A8">
                                <w:pPr>
                                  <w:spacing w:after="0" w:line="240" w:lineRule="auto"/>
                                  <w:jc w:val="center"/>
                                  <w:rPr>
                                    <w:ins w:id="3792" w:author="Author"/>
                                    <w:rFonts w:ascii="Times New Roman" w:hAnsi="Times New Roman" w:cs="Times New Roman"/>
                                    <w:sz w:val="18"/>
                                    <w:szCs w:val="18"/>
                                    <w:lang w:val="ro-RO"/>
                                  </w:rPr>
                                </w:pPr>
                                <w:ins w:id="3793" w:author="Author">
                                  <w:r w:rsidRPr="003100A8">
                                    <w:rPr>
                                      <w:rFonts w:ascii="Times New Roman" w:hAnsi="Times New Roman" w:cs="Times New Roman"/>
                                      <w:sz w:val="18"/>
                                      <w:szCs w:val="18"/>
                                    </w:rPr>
                                    <w:t>Tampon de vat</w:t>
                                  </w:r>
                                  <w:r w:rsidRPr="003100A8">
                                    <w:rPr>
                                      <w:rFonts w:ascii="Times New Roman" w:hAnsi="Times New Roman" w:cs="Times New Roman"/>
                                      <w:sz w:val="18"/>
                                      <w:szCs w:val="18"/>
                                      <w:lang w:val="ro-RO"/>
                                    </w:rPr>
                                    <w:t>ă steril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154599" y="669163"/>
                              <a:ext cx="865310" cy="339022"/>
                            </a:xfrm>
                            <a:prstGeom prst="rect">
                              <a:avLst/>
                            </a:prstGeom>
                            <a:noFill/>
                            <a:ln w="6350">
                              <a:noFill/>
                            </a:ln>
                          </wps:spPr>
                          <wps:txbx>
                            <w:txbxContent>
                              <w:p w14:paraId="5C2FC07C" w14:textId="691A7E36" w:rsidR="00237F93" w:rsidRPr="003100A8" w:rsidRDefault="00237F93" w:rsidP="003100A8">
                                <w:pPr>
                                  <w:spacing w:after="0" w:line="240" w:lineRule="auto"/>
                                  <w:jc w:val="center"/>
                                  <w:rPr>
                                    <w:ins w:id="3794" w:author="Author"/>
                                    <w:rFonts w:ascii="Times New Roman" w:hAnsi="Times New Roman" w:cs="Times New Roman"/>
                                    <w:sz w:val="18"/>
                                    <w:szCs w:val="18"/>
                                    <w:lang w:val="ro-RO"/>
                                  </w:rPr>
                                </w:pPr>
                                <w:ins w:id="3795" w:author="Author">
                                  <w:r w:rsidRPr="003100A8">
                                    <w:rPr>
                                      <w:rFonts w:ascii="Times New Roman" w:hAnsi="Times New Roman" w:cs="Times New Roman"/>
                                      <w:sz w:val="18"/>
                                      <w:szCs w:val="18"/>
                                      <w:lang w:val="ro-RO"/>
                                    </w:rPr>
                                    <w:t>Tampon cu alcool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96262" y="514390"/>
                              <a:ext cx="692407" cy="599303"/>
                            </a:xfrm>
                            <a:prstGeom prst="rect">
                              <a:avLst/>
                            </a:prstGeom>
                            <a:noFill/>
                            <a:ln w="6350">
                              <a:noFill/>
                            </a:ln>
                          </wps:spPr>
                          <wps:txbx>
                            <w:txbxContent>
                              <w:p w14:paraId="02EF0359" w14:textId="280D2A3E" w:rsidR="00237F93" w:rsidRPr="003100A8" w:rsidRDefault="00237F93" w:rsidP="003100A8">
                                <w:pPr>
                                  <w:spacing w:after="0" w:line="240" w:lineRule="auto"/>
                                  <w:jc w:val="center"/>
                                  <w:rPr>
                                    <w:ins w:id="3796" w:author="Author"/>
                                    <w:rFonts w:ascii="Times New Roman" w:hAnsi="Times New Roman" w:cs="Times New Roman"/>
                                    <w:sz w:val="18"/>
                                    <w:szCs w:val="18"/>
                                  </w:rPr>
                                </w:pPr>
                                <w:ins w:id="3797" w:author="Author">
                                  <w:r>
                                    <w:rPr>
                                      <w:rFonts w:ascii="Times New Roman" w:hAnsi="Times New Roman" w:cs="Times New Roman"/>
                                      <w:sz w:val="18"/>
                                      <w:szCs w:val="18"/>
                                      <w:lang w:val="ro-RO"/>
                                    </w:rPr>
                                    <w:t>R</w:t>
                                  </w:r>
                                  <w:r w:rsidRPr="003100A8">
                                    <w:rPr>
                                      <w:rFonts w:ascii="Times New Roman" w:hAnsi="Times New Roman" w:cs="Times New Roman"/>
                                      <w:sz w:val="18"/>
                                      <w:szCs w:val="18"/>
                                      <w:lang w:val="ro-RO"/>
                                    </w:rPr>
                                    <w:t xml:space="preserve">ecipient </w:t>
                                  </w:r>
                                  <w:r w:rsidR="009263EC">
                                    <w:rPr>
                                      <w:rFonts w:ascii="Times New Roman" w:hAnsi="Times New Roman" w:cs="Times New Roman"/>
                                      <w:sz w:val="18"/>
                                      <w:szCs w:val="18"/>
                                      <w:lang w:val="ro-RO"/>
                                    </w:rPr>
                                    <w:t>eliminare</w:t>
                                  </w:r>
                                  <w:r w:rsidRPr="003100A8">
                                    <w:rPr>
                                      <w:rFonts w:ascii="Times New Roman" w:hAnsi="Times New Roman" w:cs="Times New Roman"/>
                                      <w:sz w:val="18"/>
                                      <w:szCs w:val="18"/>
                                      <w:lang w:val="ro-RO"/>
                                    </w:rPr>
                                    <w:t xml:space="preserve"> obiecte ascuțite </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C69371E" id="Gruppieren 8" o:spid="_x0000_s1093" style="position:absolute;left:0;text-align:left;margin-left:294.95pt;margin-top:22.8pt;width:182.25pt;height:121.5pt;z-index:25169152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REAAAAAAAQAAAAAgAAAkAAAAJAAAAAADhCSU0EHgAAAAAABAAAAAA4&#10;QklNBBoAAAAAA0sAAAAGAAAAAAAAAAAAAAE9AAAB2wAAAAsAVQBuAGIAZQBuAGEAbgBuAHQALQAx&#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DOEJJ&#10;TQQMAAAAAAiAAAAAAQAAAHIAAABMAAABWAAAZiAAAAhkABgAAf/Y/+0ADEFkb2JlX0NNAAH/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T0B2wMBEQACEQEDEQH/3QAEAD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vrrnrmXsGXLRRZaPF/wuOjkJko2q/N921S&#10;oAC1NP4/H9v/AI3v+Le/de6FL/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00Z/oKpwODy2abc8&#10;FSuKx9VXmnXEyRGYU0LSmISHISCMvptfSbf09+690Xr37r3X/9D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t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P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U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d0j44SxRVW7fLJHHenw1vI6pe0mSvbURe1/fuvd&#10;Go+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">
                  <v:shape id="Grafik 7" o:spid="_x0000_s109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40" o:title=""/>
                    <o:lock v:ext="edit" aspectratio="f"/>
                  </v:shape>
                  <v:shape id="_x0000_s1095" type="#_x0000_t202" style="position:absolute;left:2935;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553F6EBA" w14:textId="549776BF" w:rsidR="00237F93" w:rsidRPr="003100A8" w:rsidRDefault="00237F93" w:rsidP="003100A8">
                          <w:pPr>
                            <w:spacing w:after="0" w:line="240" w:lineRule="auto"/>
                            <w:jc w:val="center"/>
                            <w:rPr>
                              <w:ins w:id="3798" w:author="Author"/>
                              <w:rFonts w:ascii="Times New Roman" w:hAnsi="Times New Roman" w:cs="Times New Roman"/>
                              <w:sz w:val="18"/>
                              <w:szCs w:val="18"/>
                              <w:lang w:val="ro-RO"/>
                            </w:rPr>
                          </w:pPr>
                          <w:ins w:id="3799" w:author="Author">
                            <w:r w:rsidRPr="003100A8">
                              <w:rPr>
                                <w:rFonts w:ascii="Times New Roman" w:hAnsi="Times New Roman" w:cs="Times New Roman"/>
                                <w:sz w:val="18"/>
                                <w:szCs w:val="18"/>
                              </w:rPr>
                              <w:t>Tampon de vat</w:t>
                            </w:r>
                            <w:r w:rsidRPr="003100A8">
                              <w:rPr>
                                <w:rFonts w:ascii="Times New Roman" w:hAnsi="Times New Roman" w:cs="Times New Roman"/>
                                <w:sz w:val="18"/>
                                <w:szCs w:val="18"/>
                                <w:lang w:val="ro-RO"/>
                              </w:rPr>
                              <w:t>ă steril</w:t>
                            </w:r>
                          </w:ins>
                        </w:p>
                      </w:txbxContent>
                    </v:textbox>
                  </v:shape>
                  <v:shape id="_x0000_s1096" type="#_x0000_t202" style="position:absolute;left:1545;top:6691;width:865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5C2FC07C" w14:textId="691A7E36" w:rsidR="00237F93" w:rsidRPr="003100A8" w:rsidRDefault="00237F93" w:rsidP="003100A8">
                          <w:pPr>
                            <w:spacing w:after="0" w:line="240" w:lineRule="auto"/>
                            <w:jc w:val="center"/>
                            <w:rPr>
                              <w:ins w:id="3800" w:author="Author"/>
                              <w:rFonts w:ascii="Times New Roman" w:hAnsi="Times New Roman" w:cs="Times New Roman"/>
                              <w:sz w:val="18"/>
                              <w:szCs w:val="18"/>
                              <w:lang w:val="ro-RO"/>
                            </w:rPr>
                          </w:pPr>
                          <w:ins w:id="3801" w:author="Author">
                            <w:r w:rsidRPr="003100A8">
                              <w:rPr>
                                <w:rFonts w:ascii="Times New Roman" w:hAnsi="Times New Roman" w:cs="Times New Roman"/>
                                <w:sz w:val="18"/>
                                <w:szCs w:val="18"/>
                                <w:lang w:val="ro-RO"/>
                              </w:rPr>
                              <w:t>Tampon cu alcool</w:t>
                            </w:r>
                          </w:ins>
                        </w:p>
                      </w:txbxContent>
                    </v:textbox>
                  </v:shape>
                  <v:shape id="_x0000_s1097" type="#_x0000_t202" style="position:absolute;left:11962;top:5143;width:692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02EF0359" w14:textId="280D2A3E" w:rsidR="00237F93" w:rsidRPr="003100A8" w:rsidRDefault="00237F93" w:rsidP="003100A8">
                          <w:pPr>
                            <w:spacing w:after="0" w:line="240" w:lineRule="auto"/>
                            <w:jc w:val="center"/>
                            <w:rPr>
                              <w:ins w:id="3802" w:author="Author"/>
                              <w:rFonts w:ascii="Times New Roman" w:hAnsi="Times New Roman" w:cs="Times New Roman"/>
                              <w:sz w:val="18"/>
                              <w:szCs w:val="18"/>
                            </w:rPr>
                          </w:pPr>
                          <w:ins w:id="3803" w:author="Author">
                            <w:r>
                              <w:rPr>
                                <w:rFonts w:ascii="Times New Roman" w:hAnsi="Times New Roman" w:cs="Times New Roman"/>
                                <w:sz w:val="18"/>
                                <w:szCs w:val="18"/>
                                <w:lang w:val="ro-RO"/>
                              </w:rPr>
                              <w:t>R</w:t>
                            </w:r>
                            <w:r w:rsidRPr="003100A8">
                              <w:rPr>
                                <w:rFonts w:ascii="Times New Roman" w:hAnsi="Times New Roman" w:cs="Times New Roman"/>
                                <w:sz w:val="18"/>
                                <w:szCs w:val="18"/>
                                <w:lang w:val="ro-RO"/>
                              </w:rPr>
                              <w:t xml:space="preserve">ecipient </w:t>
                            </w:r>
                            <w:r w:rsidR="009263EC">
                              <w:rPr>
                                <w:rFonts w:ascii="Times New Roman" w:hAnsi="Times New Roman" w:cs="Times New Roman"/>
                                <w:sz w:val="18"/>
                                <w:szCs w:val="18"/>
                                <w:lang w:val="ro-RO"/>
                              </w:rPr>
                              <w:t>eliminare</w:t>
                            </w:r>
                            <w:r w:rsidRPr="003100A8">
                              <w:rPr>
                                <w:rFonts w:ascii="Times New Roman" w:hAnsi="Times New Roman" w:cs="Times New Roman"/>
                                <w:sz w:val="18"/>
                                <w:szCs w:val="18"/>
                                <w:lang w:val="ro-RO"/>
                              </w:rPr>
                              <w:t xml:space="preserve"> obiecte ascuțite </w:t>
                            </w:r>
                          </w:ins>
                        </w:p>
                      </w:txbxContent>
                    </v:textbox>
                  </v:shape>
                  <w10:wrap type="square"/>
                </v:group>
              </w:pict>
            </mc:Fallback>
          </mc:AlternateContent>
        </w:r>
        <w:r w:rsidR="002E00A1">
          <w:rPr>
            <w:rFonts w:ascii="Times New Roman" w:hAnsi="Times New Roman" w:cs="Times New Roman"/>
            <w:lang w:val="ro-RO"/>
          </w:rPr>
          <w:t>Alegeți o suprafață curată, plată, cum ar fi o masă sau un blat de bucătărie, într-o zonă bine luminată.</w:t>
        </w:r>
      </w:ins>
    </w:p>
    <w:p w14:paraId="58309366" w14:textId="6908FBCD" w:rsidR="002E00A1" w:rsidRPr="003100A8" w:rsidRDefault="002E00A1" w:rsidP="002E00A1">
      <w:pPr>
        <w:pStyle w:val="ListParagraph"/>
        <w:numPr>
          <w:ilvl w:val="1"/>
          <w:numId w:val="24"/>
        </w:numPr>
        <w:spacing w:after="0" w:line="240" w:lineRule="auto"/>
        <w:ind w:left="567" w:hanging="567"/>
        <w:rPr>
          <w:ins w:id="3804" w:author="Author"/>
          <w:rFonts w:ascii="Times New Roman" w:hAnsi="Times New Roman" w:cs="Times New Roman"/>
          <w:b/>
          <w:bCs/>
          <w:lang w:val="ro-RO"/>
        </w:rPr>
      </w:pPr>
      <w:ins w:id="3805" w:author="Author">
        <w:r>
          <w:rPr>
            <w:rFonts w:ascii="Times New Roman" w:hAnsi="Times New Roman" w:cs="Times New Roman"/>
            <w:lang w:val="ro-RO"/>
          </w:rPr>
          <w:t xml:space="preserve">Pregătiți următoarele materiale (care nu sunt incluse) (vezi </w:t>
        </w:r>
        <w:r w:rsidR="009263EC">
          <w:rPr>
            <w:rFonts w:ascii="Times New Roman" w:hAnsi="Times New Roman" w:cs="Times New Roman"/>
            <w:b/>
            <w:bCs/>
            <w:lang w:val="ro-RO"/>
          </w:rPr>
          <w:t>Figura</w:t>
        </w:r>
        <w:r w:rsidRPr="003100A8">
          <w:rPr>
            <w:rFonts w:ascii="Times New Roman" w:hAnsi="Times New Roman" w:cs="Times New Roman"/>
            <w:b/>
            <w:bCs/>
            <w:lang w:val="ro-RO"/>
          </w:rPr>
          <w:t xml:space="preserve"> A</w:t>
        </w:r>
        <w:r>
          <w:rPr>
            <w:rFonts w:ascii="Times New Roman" w:hAnsi="Times New Roman" w:cs="Times New Roman"/>
            <w:lang w:val="ro-RO"/>
          </w:rPr>
          <w:t>):</w:t>
        </w:r>
      </w:ins>
    </w:p>
    <w:p w14:paraId="5C3A65DA" w14:textId="00F105C3" w:rsidR="002E00A1" w:rsidRPr="003100A8" w:rsidRDefault="00215327" w:rsidP="002E00A1">
      <w:pPr>
        <w:pStyle w:val="ListParagraph"/>
        <w:numPr>
          <w:ilvl w:val="1"/>
          <w:numId w:val="28"/>
        </w:numPr>
        <w:spacing w:after="0" w:line="240" w:lineRule="auto"/>
        <w:ind w:left="1134" w:hanging="567"/>
        <w:rPr>
          <w:ins w:id="3806" w:author="Author"/>
          <w:rFonts w:ascii="Times New Roman" w:hAnsi="Times New Roman" w:cs="Times New Roman"/>
          <w:b/>
          <w:bCs/>
          <w:lang w:val="ro-RO"/>
        </w:rPr>
      </w:pPr>
      <w:ins w:id="3807" w:author="Author">
        <w:r>
          <w:rPr>
            <w:rFonts w:ascii="Times New Roman" w:hAnsi="Times New Roman" w:cs="Times New Roman"/>
            <w:lang w:val="ro-RO"/>
          </w:rPr>
          <w:t>un tampon de vată steril sau o compresă sterilă</w:t>
        </w:r>
      </w:ins>
    </w:p>
    <w:p w14:paraId="37594130" w14:textId="18B0D16D" w:rsidR="00215327" w:rsidRPr="003100A8" w:rsidRDefault="00215327" w:rsidP="002E00A1">
      <w:pPr>
        <w:pStyle w:val="ListParagraph"/>
        <w:numPr>
          <w:ilvl w:val="1"/>
          <w:numId w:val="28"/>
        </w:numPr>
        <w:spacing w:after="0" w:line="240" w:lineRule="auto"/>
        <w:ind w:left="1134" w:hanging="567"/>
        <w:rPr>
          <w:ins w:id="3808" w:author="Author"/>
          <w:rFonts w:ascii="Times New Roman" w:hAnsi="Times New Roman" w:cs="Times New Roman"/>
          <w:b/>
          <w:bCs/>
          <w:lang w:val="ro-RO"/>
        </w:rPr>
      </w:pPr>
      <w:ins w:id="3809" w:author="Author">
        <w:r>
          <w:rPr>
            <w:rFonts w:ascii="Times New Roman" w:hAnsi="Times New Roman" w:cs="Times New Roman"/>
            <w:lang w:val="ro-RO"/>
          </w:rPr>
          <w:t>un tampon cu alcool</w:t>
        </w:r>
      </w:ins>
    </w:p>
    <w:p w14:paraId="1E17E952" w14:textId="525EEFEE" w:rsidR="00215327" w:rsidRPr="003100A8" w:rsidRDefault="00215327" w:rsidP="002E00A1">
      <w:pPr>
        <w:pStyle w:val="ListParagraph"/>
        <w:numPr>
          <w:ilvl w:val="1"/>
          <w:numId w:val="28"/>
        </w:numPr>
        <w:spacing w:after="0" w:line="240" w:lineRule="auto"/>
        <w:ind w:left="1134" w:hanging="567"/>
        <w:rPr>
          <w:ins w:id="3810" w:author="Author"/>
          <w:rFonts w:ascii="Times New Roman" w:hAnsi="Times New Roman" w:cs="Times New Roman"/>
          <w:b/>
          <w:bCs/>
          <w:lang w:val="ro-RO"/>
        </w:rPr>
      </w:pPr>
      <w:ins w:id="3811" w:author="Author">
        <w:r>
          <w:rPr>
            <w:rFonts w:ascii="Times New Roman" w:hAnsi="Times New Roman" w:cs="Times New Roman"/>
            <w:lang w:val="ro-RO"/>
          </w:rPr>
          <w:t xml:space="preserve">un recipient pentru </w:t>
        </w:r>
        <w:r w:rsidR="009263EC">
          <w:rPr>
            <w:rFonts w:ascii="Times New Roman" w:hAnsi="Times New Roman" w:cs="Times New Roman"/>
            <w:lang w:val="ro-RO"/>
          </w:rPr>
          <w:t>eliminarea</w:t>
        </w:r>
        <w:r>
          <w:rPr>
            <w:rFonts w:ascii="Times New Roman" w:hAnsi="Times New Roman" w:cs="Times New Roman"/>
            <w:lang w:val="ro-RO"/>
          </w:rPr>
          <w:t xml:space="preserve"> obiectelor ascuțite (vezi </w:t>
        </w:r>
        <w:r w:rsidRPr="003100A8">
          <w:rPr>
            <w:rFonts w:ascii="Times New Roman" w:hAnsi="Times New Roman" w:cs="Times New Roman"/>
            <w:b/>
            <w:bCs/>
            <w:lang w:val="ro-RO"/>
          </w:rPr>
          <w:t>Pasul 9</w:t>
        </w:r>
        <w:r>
          <w:rPr>
            <w:rFonts w:ascii="Times New Roman" w:hAnsi="Times New Roman" w:cs="Times New Roman"/>
            <w:lang w:val="ro-RO"/>
          </w:rPr>
          <w:t>)</w:t>
        </w:r>
      </w:ins>
    </w:p>
    <w:p w14:paraId="69841CBA" w14:textId="77777777" w:rsidR="00237F93" w:rsidRDefault="00237F93" w:rsidP="00237F93">
      <w:pPr>
        <w:spacing w:after="0" w:line="240" w:lineRule="auto"/>
        <w:rPr>
          <w:ins w:id="3812" w:author="Author"/>
          <w:rFonts w:ascii="Times New Roman" w:hAnsi="Times New Roman" w:cs="Times New Roman"/>
          <w:b/>
          <w:bCs/>
          <w:lang w:val="ro-RO"/>
        </w:rPr>
      </w:pPr>
    </w:p>
    <w:p w14:paraId="70BDCF2D" w14:textId="4C82056E" w:rsidR="00237F93" w:rsidRDefault="00237F93" w:rsidP="003100A8">
      <w:pPr>
        <w:spacing w:after="0" w:line="240" w:lineRule="auto"/>
        <w:ind w:firstLine="567"/>
        <w:rPr>
          <w:ins w:id="3813" w:author="Author"/>
          <w:rFonts w:ascii="Times New Roman" w:hAnsi="Times New Roman" w:cs="Times New Roman"/>
          <w:b/>
          <w:bCs/>
          <w:lang w:val="ro-RO"/>
        </w:rPr>
      </w:pPr>
    </w:p>
    <w:p w14:paraId="04D7D428" w14:textId="77777777" w:rsidR="0033530B" w:rsidRDefault="0033530B">
      <w:pPr>
        <w:spacing w:after="0" w:line="240" w:lineRule="auto"/>
        <w:ind w:firstLine="567"/>
        <w:rPr>
          <w:ins w:id="3814" w:author="Author"/>
          <w:rFonts w:ascii="Times New Roman" w:hAnsi="Times New Roman" w:cs="Times New Roman"/>
          <w:b/>
          <w:bCs/>
          <w:lang w:val="ro-RO"/>
        </w:rPr>
      </w:pPr>
    </w:p>
    <w:p w14:paraId="4295EE5A" w14:textId="77777777" w:rsidR="0033530B" w:rsidRDefault="0033530B" w:rsidP="003100A8">
      <w:pPr>
        <w:spacing w:after="0" w:line="240" w:lineRule="auto"/>
        <w:ind w:left="567" w:firstLine="567"/>
        <w:rPr>
          <w:ins w:id="3815" w:author="Author"/>
          <w:rFonts w:ascii="Times New Roman" w:hAnsi="Times New Roman" w:cs="Times New Roman"/>
          <w:b/>
          <w:bCs/>
          <w:lang w:val="ro-RO"/>
        </w:rPr>
      </w:pPr>
    </w:p>
    <w:p w14:paraId="2A375EC1" w14:textId="0998B64A" w:rsidR="009263EC" w:rsidRDefault="009263EC" w:rsidP="003100A8">
      <w:pPr>
        <w:spacing w:after="0" w:line="240" w:lineRule="auto"/>
        <w:ind w:left="7371" w:firstLine="567"/>
        <w:rPr>
          <w:ins w:id="3816" w:author="Author"/>
          <w:rFonts w:ascii="Times New Roman" w:hAnsi="Times New Roman" w:cs="Times New Roman"/>
          <w:b/>
          <w:bCs/>
          <w:lang w:val="ro-RO"/>
        </w:rPr>
      </w:pPr>
      <w:ins w:id="3817" w:author="Author">
        <w:r>
          <w:rPr>
            <w:rFonts w:ascii="Times New Roman" w:hAnsi="Times New Roman" w:cs="Times New Roman"/>
            <w:b/>
            <w:bCs/>
            <w:lang w:val="ro-RO"/>
          </w:rPr>
          <w:t>Figura A</w:t>
        </w:r>
      </w:ins>
    </w:p>
    <w:p w14:paraId="1AE28811" w14:textId="77777777" w:rsidR="009263EC" w:rsidRPr="003100A8" w:rsidRDefault="009263EC" w:rsidP="003100A8">
      <w:pPr>
        <w:spacing w:after="0" w:line="240" w:lineRule="auto"/>
        <w:rPr>
          <w:ins w:id="3818" w:author="Author"/>
          <w:rFonts w:ascii="Times New Roman" w:hAnsi="Times New Roman" w:cs="Times New Roman"/>
          <w:b/>
          <w:bCs/>
          <w:lang w:val="ro-RO"/>
        </w:rPr>
      </w:pPr>
    </w:p>
    <w:p w14:paraId="23EEE6A4" w14:textId="42AEDDC2" w:rsidR="00215327" w:rsidRPr="003100A8" w:rsidRDefault="00215327" w:rsidP="003100A8">
      <w:pPr>
        <w:pStyle w:val="ListParagraph"/>
        <w:numPr>
          <w:ilvl w:val="0"/>
          <w:numId w:val="29"/>
        </w:numPr>
        <w:spacing w:after="0" w:line="240" w:lineRule="auto"/>
        <w:ind w:left="567" w:hanging="567"/>
        <w:rPr>
          <w:ins w:id="3819" w:author="Author"/>
          <w:rFonts w:ascii="Times New Roman" w:hAnsi="Times New Roman" w:cs="Times New Roman"/>
          <w:b/>
          <w:bCs/>
          <w:lang w:val="ro-RO"/>
        </w:rPr>
      </w:pPr>
      <w:ins w:id="3820" w:author="Author">
        <w:r>
          <w:rPr>
            <w:rFonts w:ascii="Times New Roman" w:hAnsi="Times New Roman" w:cs="Times New Roman"/>
            <w:lang w:val="ro-RO"/>
          </w:rPr>
          <w:t>Scoateți din frigider cutia care conține stilou</w:t>
        </w:r>
        <w:r w:rsidR="00F22EC0">
          <w:rPr>
            <w:rFonts w:ascii="Times New Roman" w:hAnsi="Times New Roman" w:cs="Times New Roman"/>
            <w:lang w:val="ro-RO"/>
          </w:rPr>
          <w:t>l</w:t>
        </w:r>
        <w:r>
          <w:rPr>
            <w:rFonts w:ascii="Times New Roman" w:hAnsi="Times New Roman" w:cs="Times New Roman"/>
            <w:lang w:val="ro-RO"/>
          </w:rPr>
          <w:t xml:space="preserve"> injector (pen) preumplut</w:t>
        </w:r>
        <w:r w:rsidR="00F22EC0">
          <w:rPr>
            <w:rFonts w:ascii="Times New Roman" w:hAnsi="Times New Roman" w:cs="Times New Roman"/>
            <w:lang w:val="ro-RO"/>
          </w:rPr>
          <w:t xml:space="preserve"> OTULFI</w:t>
        </w:r>
      </w:ins>
    </w:p>
    <w:p w14:paraId="06610B27" w14:textId="77777777" w:rsidR="00446453" w:rsidRPr="003100A8" w:rsidRDefault="00446453" w:rsidP="002E00A1">
      <w:pPr>
        <w:spacing w:after="0" w:line="240" w:lineRule="auto"/>
        <w:rPr>
          <w:ins w:id="3821" w:author="Author"/>
          <w:rFonts w:ascii="Times New Roman" w:hAnsi="Times New Roman" w:cs="Times New Roman"/>
          <w:b/>
          <w:bCs/>
          <w:lang w:val="ro-RO"/>
        </w:rPr>
      </w:pPr>
    </w:p>
    <w:p w14:paraId="2EF57788" w14:textId="0937DCF5" w:rsidR="00237F93" w:rsidRDefault="00237F93" w:rsidP="00237F93">
      <w:pPr>
        <w:spacing w:after="0" w:line="240" w:lineRule="auto"/>
        <w:rPr>
          <w:ins w:id="3822" w:author="Author"/>
          <w:rFonts w:ascii="Times New Roman" w:eastAsia="Times New Roman" w:hAnsi="Times New Roman" w:cs="Times New Roman"/>
          <w:lang w:val="ro-RO"/>
        </w:rPr>
      </w:pPr>
      <w:ins w:id="3823" w:author="Author">
        <w:r w:rsidRPr="00237F93">
          <w:rPr>
            <w:rFonts w:ascii="Times New Roman" w:eastAsia="Times New Roman" w:hAnsi="Times New Roman" w:cs="Times New Roman"/>
            <w:lang w:val="ro-RO"/>
          </w:rPr>
          <w:t>Înainte de a începe, verificați cutia pentru a vă asigura că este vorba de medicamentul și doza corecte. Veți primi fie o doză de 45</w:t>
        </w:r>
        <w:r w:rsidR="007418EE" w:rsidRPr="00E93F1F">
          <w:rPr>
            <w:rFonts w:ascii="Times New Roman" w:eastAsia="Times New Roman" w:hAnsi="Times New Roman" w:cs="Times New Roman"/>
            <w:lang w:val="ro-RO"/>
          </w:rPr>
          <w:t> </w:t>
        </w:r>
        <w:r w:rsidRPr="00237F93">
          <w:rPr>
            <w:rFonts w:ascii="Times New Roman" w:eastAsia="Times New Roman" w:hAnsi="Times New Roman" w:cs="Times New Roman"/>
            <w:lang w:val="ro-RO"/>
          </w:rPr>
          <w:t>mg, fie o doză de 90</w:t>
        </w:r>
        <w:r w:rsidR="007418EE" w:rsidRPr="00E93F1F">
          <w:rPr>
            <w:rFonts w:ascii="Times New Roman" w:eastAsia="Times New Roman" w:hAnsi="Times New Roman" w:cs="Times New Roman"/>
            <w:lang w:val="ro-RO"/>
          </w:rPr>
          <w:t> </w:t>
        </w:r>
        <w:r w:rsidRPr="00237F93">
          <w:rPr>
            <w:rFonts w:ascii="Times New Roman" w:eastAsia="Times New Roman" w:hAnsi="Times New Roman" w:cs="Times New Roman"/>
            <w:lang w:val="ro-RO"/>
          </w:rPr>
          <w:t xml:space="preserve">mg, conform </w:t>
        </w:r>
        <w:r>
          <w:rPr>
            <w:rFonts w:ascii="Times New Roman" w:eastAsia="Times New Roman" w:hAnsi="Times New Roman" w:cs="Times New Roman"/>
            <w:lang w:val="ro-RO"/>
          </w:rPr>
          <w:t>indicației</w:t>
        </w:r>
        <w:r w:rsidRPr="00237F93">
          <w:rPr>
            <w:rFonts w:ascii="Times New Roman" w:eastAsia="Times New Roman" w:hAnsi="Times New Roman" w:cs="Times New Roman"/>
            <w:lang w:val="ro-RO"/>
          </w:rPr>
          <w:t xml:space="preserve"> medicului dumneavoastră.</w:t>
        </w:r>
      </w:ins>
    </w:p>
    <w:p w14:paraId="23038C1D" w14:textId="673CF319" w:rsidR="00237F93" w:rsidRDefault="00237F93" w:rsidP="00237F93">
      <w:pPr>
        <w:pStyle w:val="ListParagraph"/>
        <w:numPr>
          <w:ilvl w:val="0"/>
          <w:numId w:val="30"/>
        </w:numPr>
        <w:spacing w:after="0" w:line="240" w:lineRule="auto"/>
        <w:ind w:left="567" w:hanging="567"/>
        <w:rPr>
          <w:ins w:id="3824" w:author="Author"/>
          <w:rFonts w:ascii="Times New Roman" w:eastAsia="Times New Roman" w:hAnsi="Times New Roman" w:cs="Times New Roman"/>
          <w:lang w:val="ro-RO"/>
        </w:rPr>
      </w:pPr>
      <w:ins w:id="3825" w:author="Author">
        <w:r w:rsidRPr="003100A8">
          <w:rPr>
            <w:rFonts w:ascii="Times New Roman" w:eastAsia="Times New Roman" w:hAnsi="Times New Roman" w:cs="Times New Roman"/>
            <w:lang w:val="ro-RO"/>
          </w:rPr>
          <w:t>Dacă doza dumneavoastră este de 45</w:t>
        </w:r>
        <w:r w:rsidR="007418EE" w:rsidRPr="00E93F1F">
          <w:rPr>
            <w:rFonts w:ascii="Times New Roman" w:eastAsia="Times New Roman" w:hAnsi="Times New Roman" w:cs="Times New Roman"/>
            <w:lang w:val="ro-RO"/>
          </w:rPr>
          <w:t> </w:t>
        </w:r>
        <w:r w:rsidRPr="003100A8">
          <w:rPr>
            <w:rFonts w:ascii="Times New Roman" w:eastAsia="Times New Roman" w:hAnsi="Times New Roman" w:cs="Times New Roman"/>
            <w:lang w:val="ro-RO"/>
          </w:rPr>
          <w:t>mg, veți primi stilou</w:t>
        </w:r>
        <w:r w:rsidR="00F22EC0">
          <w:rPr>
            <w:rFonts w:ascii="Times New Roman" w:eastAsia="Times New Roman" w:hAnsi="Times New Roman" w:cs="Times New Roman"/>
            <w:lang w:val="ro-RO"/>
          </w:rPr>
          <w:t>l</w:t>
        </w:r>
        <w:r w:rsidRPr="003100A8">
          <w:rPr>
            <w:rFonts w:ascii="Times New Roman" w:eastAsia="Times New Roman" w:hAnsi="Times New Roman" w:cs="Times New Roman"/>
            <w:lang w:val="ro-RO"/>
          </w:rPr>
          <w:t xml:space="preserve"> injector (pen) preumplut </w:t>
        </w:r>
        <w:r w:rsidR="00F22EC0">
          <w:rPr>
            <w:rFonts w:ascii="Times New Roman" w:eastAsia="Times New Roman" w:hAnsi="Times New Roman" w:cs="Times New Roman"/>
            <w:lang w:val="ro-RO"/>
          </w:rPr>
          <w:t xml:space="preserve">OTULFI </w:t>
        </w:r>
        <w:r w:rsidRPr="003100A8">
          <w:rPr>
            <w:rFonts w:ascii="Times New Roman" w:eastAsia="Times New Roman" w:hAnsi="Times New Roman" w:cs="Times New Roman"/>
            <w:lang w:val="ro-RO"/>
          </w:rPr>
          <w:t>de 45</w:t>
        </w:r>
        <w:r w:rsidR="007418EE" w:rsidRPr="00E93F1F">
          <w:rPr>
            <w:rFonts w:ascii="Times New Roman" w:eastAsia="Times New Roman" w:hAnsi="Times New Roman" w:cs="Times New Roman"/>
            <w:lang w:val="ro-RO"/>
          </w:rPr>
          <w:t> </w:t>
        </w:r>
        <w:r w:rsidRPr="003100A8">
          <w:rPr>
            <w:rFonts w:ascii="Times New Roman" w:eastAsia="Times New Roman" w:hAnsi="Times New Roman" w:cs="Times New Roman"/>
            <w:lang w:val="ro-RO"/>
          </w:rPr>
          <w:t>mg.</w:t>
        </w:r>
      </w:ins>
    </w:p>
    <w:p w14:paraId="0CB30549" w14:textId="65331B60" w:rsidR="00237F93" w:rsidRPr="003100A8" w:rsidRDefault="00237F93" w:rsidP="003100A8">
      <w:pPr>
        <w:pStyle w:val="ListParagraph"/>
        <w:numPr>
          <w:ilvl w:val="0"/>
          <w:numId w:val="30"/>
        </w:numPr>
        <w:spacing w:after="0" w:line="240" w:lineRule="auto"/>
        <w:ind w:left="567" w:hanging="567"/>
        <w:rPr>
          <w:ins w:id="3826" w:author="Author"/>
          <w:rFonts w:ascii="Times New Roman" w:eastAsia="Times New Roman" w:hAnsi="Times New Roman" w:cs="Times New Roman"/>
          <w:lang w:val="ro-RO"/>
        </w:rPr>
      </w:pPr>
      <w:ins w:id="3827" w:author="Author">
        <w:r w:rsidRPr="003100A8">
          <w:rPr>
            <w:rFonts w:ascii="Times New Roman" w:eastAsia="Times New Roman" w:hAnsi="Times New Roman" w:cs="Times New Roman"/>
            <w:lang w:val="ro-RO"/>
          </w:rPr>
          <w:t>Dacă doza dumneavoastră este de 90</w:t>
        </w:r>
        <w:r w:rsidR="007418EE" w:rsidRPr="00E93F1F">
          <w:rPr>
            <w:rFonts w:ascii="Times New Roman" w:eastAsia="Times New Roman" w:hAnsi="Times New Roman" w:cs="Times New Roman"/>
            <w:lang w:val="ro-RO"/>
          </w:rPr>
          <w:t> </w:t>
        </w:r>
        <w:r w:rsidRPr="003100A8">
          <w:rPr>
            <w:rFonts w:ascii="Times New Roman" w:eastAsia="Times New Roman" w:hAnsi="Times New Roman" w:cs="Times New Roman"/>
            <w:lang w:val="ro-RO"/>
          </w:rPr>
          <w:t>mg, veți primi fie un stilou injector (pen) preumplut OTULFI de 90</w:t>
        </w:r>
        <w:r w:rsidR="00B36DC0" w:rsidRPr="00E93F1F">
          <w:rPr>
            <w:rFonts w:ascii="Times New Roman" w:eastAsia="Times New Roman" w:hAnsi="Times New Roman" w:cs="Times New Roman"/>
            <w:lang w:val="ro-RO"/>
          </w:rPr>
          <w:t> </w:t>
        </w:r>
        <w:r w:rsidRPr="003100A8">
          <w:rPr>
            <w:rFonts w:ascii="Times New Roman" w:eastAsia="Times New Roman" w:hAnsi="Times New Roman" w:cs="Times New Roman"/>
            <w:lang w:val="ro-RO"/>
          </w:rPr>
          <w:t>mg, fie două stilouri injecto</w:t>
        </w:r>
        <w:r w:rsidR="00B36DC0">
          <w:rPr>
            <w:rFonts w:ascii="Times New Roman" w:eastAsia="Times New Roman" w:hAnsi="Times New Roman" w:cs="Times New Roman"/>
            <w:lang w:val="ro-RO"/>
          </w:rPr>
          <w:t>a</w:t>
        </w:r>
        <w:r w:rsidRPr="003100A8">
          <w:rPr>
            <w:rFonts w:ascii="Times New Roman" w:eastAsia="Times New Roman" w:hAnsi="Times New Roman" w:cs="Times New Roman"/>
            <w:lang w:val="ro-RO"/>
          </w:rPr>
          <w:t>r</w:t>
        </w:r>
        <w:r w:rsidR="00B36DC0">
          <w:rPr>
            <w:rFonts w:ascii="Times New Roman" w:eastAsia="Times New Roman" w:hAnsi="Times New Roman" w:cs="Times New Roman"/>
            <w:lang w:val="ro-RO"/>
          </w:rPr>
          <w:t>e</w:t>
        </w:r>
        <w:r w:rsidRPr="003100A8">
          <w:rPr>
            <w:rFonts w:ascii="Times New Roman" w:eastAsia="Times New Roman" w:hAnsi="Times New Roman" w:cs="Times New Roman"/>
            <w:lang w:val="ro-RO"/>
          </w:rPr>
          <w:t xml:space="preserve"> (pen) preumplute OTULFI de 45</w:t>
        </w:r>
        <w:r w:rsidR="00B36DC0" w:rsidRPr="00E93F1F">
          <w:rPr>
            <w:rFonts w:ascii="Times New Roman" w:eastAsia="Times New Roman" w:hAnsi="Times New Roman" w:cs="Times New Roman"/>
            <w:lang w:val="ro-RO"/>
          </w:rPr>
          <w:t> </w:t>
        </w:r>
        <w:r w:rsidRPr="003100A8">
          <w:rPr>
            <w:rFonts w:ascii="Times New Roman" w:eastAsia="Times New Roman" w:hAnsi="Times New Roman" w:cs="Times New Roman"/>
            <w:lang w:val="ro-RO"/>
          </w:rPr>
          <w:t>mg.</w:t>
        </w:r>
      </w:ins>
    </w:p>
    <w:p w14:paraId="4ADE803C" w14:textId="77777777" w:rsidR="00237F93" w:rsidRPr="00237F93" w:rsidRDefault="00237F93" w:rsidP="00237F93">
      <w:pPr>
        <w:spacing w:after="0" w:line="240" w:lineRule="auto"/>
        <w:rPr>
          <w:ins w:id="3828" w:author="Author"/>
          <w:rFonts w:ascii="Times New Roman" w:eastAsia="Times New Roman" w:hAnsi="Times New Roman" w:cs="Times New Roman"/>
          <w:lang w:val="ro-RO"/>
        </w:rPr>
      </w:pPr>
    </w:p>
    <w:p w14:paraId="54EA58E9" w14:textId="4F9C0889" w:rsidR="00237F93" w:rsidRPr="003100A8" w:rsidRDefault="00237F93" w:rsidP="00237F93">
      <w:pPr>
        <w:spacing w:after="0" w:line="240" w:lineRule="auto"/>
        <w:rPr>
          <w:ins w:id="3829" w:author="Author"/>
          <w:rFonts w:ascii="Times New Roman" w:eastAsia="Times New Roman" w:hAnsi="Times New Roman" w:cs="Times New Roman"/>
          <w:b/>
          <w:bCs/>
          <w:lang w:val="ro-RO"/>
        </w:rPr>
      </w:pPr>
      <w:ins w:id="3830" w:author="Author">
        <w:r w:rsidRPr="003100A8">
          <w:rPr>
            <w:rFonts w:ascii="Times New Roman" w:eastAsia="Times New Roman" w:hAnsi="Times New Roman" w:cs="Times New Roman"/>
            <w:b/>
            <w:bCs/>
            <w:lang w:val="ro-RO"/>
          </w:rPr>
          <w:t>Dacă primiți două stilouri injecto</w:t>
        </w:r>
        <w:r w:rsidR="00B36DC0">
          <w:rPr>
            <w:rFonts w:ascii="Times New Roman" w:eastAsia="Times New Roman" w:hAnsi="Times New Roman" w:cs="Times New Roman"/>
            <w:b/>
            <w:bCs/>
            <w:lang w:val="ro-RO"/>
          </w:rPr>
          <w:t>a</w:t>
        </w:r>
        <w:r w:rsidRPr="003100A8">
          <w:rPr>
            <w:rFonts w:ascii="Times New Roman" w:eastAsia="Times New Roman" w:hAnsi="Times New Roman" w:cs="Times New Roman"/>
            <w:b/>
            <w:bCs/>
            <w:lang w:val="ro-RO"/>
          </w:rPr>
          <w:t>r</w:t>
        </w:r>
        <w:r w:rsidR="00B36DC0">
          <w:rPr>
            <w:rFonts w:ascii="Times New Roman" w:eastAsia="Times New Roman" w:hAnsi="Times New Roman" w:cs="Times New Roman"/>
            <w:b/>
            <w:bCs/>
            <w:lang w:val="ro-RO"/>
          </w:rPr>
          <w:t>e</w:t>
        </w:r>
        <w:r w:rsidRPr="003100A8">
          <w:rPr>
            <w:rFonts w:ascii="Times New Roman" w:eastAsia="Times New Roman" w:hAnsi="Times New Roman" w:cs="Times New Roman"/>
            <w:b/>
            <w:bCs/>
            <w:lang w:val="ro-RO"/>
          </w:rPr>
          <w:t xml:space="preserve"> (pen) preumplute OTULFI de 45</w:t>
        </w:r>
        <w:r w:rsidR="00B36DC0" w:rsidRPr="00E93F1F">
          <w:rPr>
            <w:rFonts w:ascii="Times New Roman" w:eastAsia="Times New Roman" w:hAnsi="Times New Roman" w:cs="Times New Roman"/>
            <w:lang w:val="ro-RO"/>
          </w:rPr>
          <w:t> </w:t>
        </w:r>
        <w:r w:rsidRPr="003100A8">
          <w:rPr>
            <w:rFonts w:ascii="Times New Roman" w:eastAsia="Times New Roman" w:hAnsi="Times New Roman" w:cs="Times New Roman"/>
            <w:b/>
            <w:bCs/>
            <w:lang w:val="ro-RO"/>
          </w:rPr>
          <w:t>mg pentru o doză de 90</w:t>
        </w:r>
        <w:r w:rsidR="00B36DC0" w:rsidRPr="00E93F1F">
          <w:rPr>
            <w:rFonts w:ascii="Times New Roman" w:eastAsia="Times New Roman" w:hAnsi="Times New Roman" w:cs="Times New Roman"/>
            <w:lang w:val="ro-RO"/>
          </w:rPr>
          <w:t> </w:t>
        </w:r>
        <w:r w:rsidRPr="003100A8">
          <w:rPr>
            <w:rFonts w:ascii="Times New Roman" w:eastAsia="Times New Roman" w:hAnsi="Times New Roman" w:cs="Times New Roman"/>
            <w:b/>
            <w:bCs/>
            <w:lang w:val="ro-RO"/>
          </w:rPr>
          <w:t>mg:</w:t>
        </w:r>
      </w:ins>
    </w:p>
    <w:p w14:paraId="599479F2" w14:textId="77777777" w:rsidR="00237F93" w:rsidRDefault="00237F93" w:rsidP="007D2D71">
      <w:pPr>
        <w:pStyle w:val="ListParagraph"/>
        <w:numPr>
          <w:ilvl w:val="0"/>
          <w:numId w:val="31"/>
        </w:numPr>
        <w:spacing w:after="0" w:line="240" w:lineRule="auto"/>
        <w:ind w:left="567" w:hanging="567"/>
        <w:rPr>
          <w:ins w:id="3831" w:author="Author"/>
          <w:rFonts w:ascii="Times New Roman" w:eastAsia="Times New Roman" w:hAnsi="Times New Roman" w:cs="Times New Roman"/>
          <w:lang w:val="ro-RO"/>
        </w:rPr>
      </w:pPr>
      <w:ins w:id="3832" w:author="Author">
        <w:r w:rsidRPr="003100A8">
          <w:rPr>
            <w:rFonts w:ascii="Times New Roman" w:eastAsia="Times New Roman" w:hAnsi="Times New Roman" w:cs="Times New Roman"/>
            <w:lang w:val="ro-RO"/>
          </w:rPr>
          <w:t xml:space="preserve">Urmați </w:t>
        </w:r>
        <w:r w:rsidRPr="003100A8">
          <w:rPr>
            <w:rFonts w:ascii="Times New Roman" w:eastAsia="Times New Roman" w:hAnsi="Times New Roman" w:cs="Times New Roman"/>
            <w:b/>
            <w:bCs/>
            <w:lang w:val="ro-RO"/>
          </w:rPr>
          <w:t>pașii 1 până la 7</w:t>
        </w:r>
        <w:r w:rsidRPr="003100A8">
          <w:rPr>
            <w:rFonts w:ascii="Times New Roman" w:eastAsia="Times New Roman" w:hAnsi="Times New Roman" w:cs="Times New Roman"/>
            <w:lang w:val="ro-RO"/>
          </w:rPr>
          <w:t xml:space="preserve"> pentru ambele injecții.</w:t>
        </w:r>
      </w:ins>
    </w:p>
    <w:p w14:paraId="4D6F715B" w14:textId="069DEA7D" w:rsidR="006A121E" w:rsidRDefault="00237F93" w:rsidP="007D2D71">
      <w:pPr>
        <w:pStyle w:val="ListParagraph"/>
        <w:numPr>
          <w:ilvl w:val="0"/>
          <w:numId w:val="31"/>
        </w:numPr>
        <w:spacing w:after="0" w:line="240" w:lineRule="auto"/>
        <w:ind w:left="567" w:hanging="567"/>
        <w:rPr>
          <w:ins w:id="3833" w:author="Author"/>
          <w:rFonts w:ascii="Times New Roman" w:eastAsia="Times New Roman" w:hAnsi="Times New Roman" w:cs="Times New Roman"/>
          <w:lang w:val="ro-RO"/>
        </w:rPr>
      </w:pPr>
      <w:ins w:id="3834" w:author="Author">
        <w:r w:rsidRPr="003100A8">
          <w:rPr>
            <w:rFonts w:ascii="Times New Roman" w:eastAsia="Times New Roman" w:hAnsi="Times New Roman" w:cs="Times New Roman"/>
            <w:b/>
            <w:bCs/>
            <w:lang w:val="ro-RO"/>
          </w:rPr>
          <w:t>Alegeți două locuri de injectare diferite pentru aceste injecții</w:t>
        </w:r>
        <w:r w:rsidRPr="00237F93">
          <w:rPr>
            <w:rFonts w:ascii="Times New Roman" w:eastAsia="Times New Roman" w:hAnsi="Times New Roman" w:cs="Times New Roman"/>
            <w:lang w:val="ro-RO"/>
          </w:rPr>
          <w:t xml:space="preserve"> (de exemplu, o injecție în coapsa dreaptă și cealaltă injecție în coapsa stângă) și administrați injecțiile una imediat după alta.</w:t>
        </w:r>
      </w:ins>
    </w:p>
    <w:p w14:paraId="22D863B3" w14:textId="77777777" w:rsidR="00237F93" w:rsidRDefault="00237F93" w:rsidP="00237F93">
      <w:pPr>
        <w:spacing w:after="0" w:line="240" w:lineRule="auto"/>
        <w:rPr>
          <w:ins w:id="3835" w:author="Author"/>
          <w:rFonts w:ascii="Times New Roman" w:eastAsia="Times New Roman" w:hAnsi="Times New Roman" w:cs="Times New Roman"/>
          <w:lang w:val="ro-RO"/>
        </w:rPr>
      </w:pPr>
    </w:p>
    <w:p w14:paraId="2D91093B" w14:textId="7A385BCE" w:rsidR="00237F93" w:rsidRDefault="00650148" w:rsidP="00156836">
      <w:pPr>
        <w:pStyle w:val="ListParagraph"/>
        <w:numPr>
          <w:ilvl w:val="0"/>
          <w:numId w:val="29"/>
        </w:numPr>
        <w:spacing w:after="0" w:line="240" w:lineRule="auto"/>
        <w:ind w:left="567" w:hanging="567"/>
        <w:rPr>
          <w:ins w:id="3836" w:author="Author"/>
          <w:rFonts w:ascii="Times New Roman" w:eastAsia="Times New Roman" w:hAnsi="Times New Roman" w:cs="Times New Roman"/>
          <w:lang w:val="ro-RO"/>
        </w:rPr>
      </w:pPr>
      <w:ins w:id="3837" w:author="Author">
        <w:r>
          <w:rPr>
            <w:noProof/>
          </w:rPr>
          <mc:AlternateContent>
            <mc:Choice Requires="wpg">
              <w:drawing>
                <wp:anchor distT="0" distB="0" distL="114300" distR="114300" simplePos="0" relativeHeight="251646464" behindDoc="1" locked="0" layoutInCell="1" allowOverlap="1" wp14:anchorId="3D91535F" wp14:editId="41677332">
                  <wp:simplePos x="0" y="0"/>
                  <wp:positionH relativeFrom="margin">
                    <wp:align>right</wp:align>
                  </wp:positionH>
                  <wp:positionV relativeFrom="paragraph">
                    <wp:posOffset>6350</wp:posOffset>
                  </wp:positionV>
                  <wp:extent cx="2314575" cy="1543050"/>
                  <wp:effectExtent l="0" t="0" r="9525" b="0"/>
                  <wp:wrapSquare wrapText="bothSides"/>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4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292430"/>
                            </a:xfrm>
                            <a:prstGeom prst="rect">
                              <a:avLst/>
                            </a:prstGeom>
                            <a:noFill/>
                            <a:ln w="6350">
                              <a:noFill/>
                            </a:ln>
                          </wps:spPr>
                          <wps:txbx>
                            <w:txbxContent>
                              <w:p w14:paraId="41696CF8" w14:textId="37F33C34" w:rsidR="00237F93" w:rsidRPr="003100A8" w:rsidRDefault="00237F93" w:rsidP="003100A8">
                                <w:pPr>
                                  <w:spacing w:after="0" w:line="240" w:lineRule="auto"/>
                                  <w:jc w:val="center"/>
                                  <w:rPr>
                                    <w:ins w:id="3838" w:author="Author"/>
                                    <w:rFonts w:ascii="Times New Roman" w:hAnsi="Times New Roman" w:cs="Times New Roman"/>
                                    <w:sz w:val="18"/>
                                    <w:szCs w:val="18"/>
                                    <w:lang w:val="ro-RO"/>
                                  </w:rPr>
                                </w:pPr>
                                <w:ins w:id="3839" w:author="Author">
                                  <w:r w:rsidRPr="003100A8">
                                    <w:rPr>
                                      <w:rFonts w:ascii="Times New Roman" w:hAnsi="Times New Roman" w:cs="Times New Roman"/>
                                      <w:sz w:val="18"/>
                                      <w:szCs w:val="18"/>
                                      <w:lang w:val="ro-RO"/>
                                    </w:rPr>
                                    <w:t xml:space="preserve">EXP: </w:t>
                                  </w:r>
                                  <w:r w:rsidR="008E7EF4" w:rsidRPr="003100A8">
                                    <w:rPr>
                                      <w:rFonts w:ascii="Times New Roman" w:hAnsi="Times New Roman" w:cs="Times New Roman"/>
                                      <w:sz w:val="18"/>
                                      <w:szCs w:val="18"/>
                                      <w:lang w:val="ro-RO"/>
                                    </w:rPr>
                                    <w:t>lună</w:t>
                                  </w:r>
                                  <w:r w:rsidRPr="003100A8">
                                    <w:rPr>
                                      <w:rFonts w:ascii="Times New Roman" w:hAnsi="Times New Roman" w:cs="Times New Roman"/>
                                      <w:sz w:val="18"/>
                                      <w:szCs w:val="18"/>
                                      <w:lang w:val="ro-RO"/>
                                    </w:rPr>
                                    <w:t>/</w:t>
                                  </w:r>
                                  <w:r w:rsidR="008E7EF4" w:rsidRPr="003100A8">
                                    <w:rPr>
                                      <w:rFonts w:ascii="Times New Roman" w:hAnsi="Times New Roman" w:cs="Times New Roman"/>
                                      <w:sz w:val="18"/>
                                      <w:szCs w:val="18"/>
                                      <w:lang w:val="ro-RO"/>
                                    </w:rPr>
                                    <w:t>an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89857" y="1209304"/>
                              <a:ext cx="724120" cy="200396"/>
                            </a:xfrm>
                            <a:prstGeom prst="rect">
                              <a:avLst/>
                            </a:prstGeom>
                            <a:noFill/>
                            <a:ln w="6350">
                              <a:noFill/>
                            </a:ln>
                          </wps:spPr>
                          <wps:txbx>
                            <w:txbxContent>
                              <w:p w14:paraId="24D305B2" w14:textId="77777777" w:rsidR="008E7EF4" w:rsidRPr="003F041F" w:rsidRDefault="008E7EF4" w:rsidP="008E7EF4">
                                <w:pPr>
                                  <w:spacing w:after="0" w:line="240" w:lineRule="auto"/>
                                  <w:jc w:val="center"/>
                                  <w:rPr>
                                    <w:ins w:id="3840" w:author="Author"/>
                                    <w:rFonts w:ascii="Times New Roman" w:hAnsi="Times New Roman" w:cs="Times New Roman"/>
                                    <w:sz w:val="18"/>
                                    <w:szCs w:val="18"/>
                                    <w:lang w:val="ro-RO"/>
                                  </w:rPr>
                                </w:pPr>
                                <w:ins w:id="3841" w:author="Author">
                                  <w:r w:rsidRPr="003F041F">
                                    <w:rPr>
                                      <w:rFonts w:ascii="Times New Roman" w:hAnsi="Times New Roman" w:cs="Times New Roman"/>
                                      <w:sz w:val="18"/>
                                      <w:szCs w:val="18"/>
                                      <w:lang w:val="ro-RO"/>
                                    </w:rPr>
                                    <w:t>EXP: lună/an</w:t>
                                  </w:r>
                                </w:ins>
                              </w:p>
                              <w:p w14:paraId="44C4C50A" w14:textId="095976BA" w:rsidR="00237F93" w:rsidRPr="00F52497" w:rsidRDefault="00237F93" w:rsidP="00237F93">
                                <w:pPr>
                                  <w:jc w:val="center"/>
                                  <w:rPr>
                                    <w:ins w:id="3842" w:author="Author"/>
                                    <w:rFonts w:ascii="Arial" w:hAnsi="Arial" w:cs="Arial"/>
                                    <w:sz w:val="8"/>
                                    <w:szCs w:val="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D91535F" id="Gruppieren 9" o:spid="_x0000_s1098" style="position:absolute;left:0;text-align:left;margin-left:131.05pt;margin-top:.5pt;width:182.25pt;height:121.5pt;z-index:-251670016;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xOjE2OjQ5AAAAAASQAAAH&#10;AAAABDAyMzGgAQADAAAAAf//AACgAgAEAAAAAQAAAdugAwAEAAAAAQAAAT0AAAAAAAAABgEDAAMA&#10;AAABAAYAAAEaAAUAAAABAAABcgEbAAUAAAABAAABegEoAAMAAAABAAIAAAIBAAQAAAABAAABggIC&#10;AAQAAAABAAAIvg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EE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U4QklNBAwAAAAACNoAAAABAAAAcgAAAEwAAAFYAABmIAAACL4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QEBAQEBAQEBAQEBAQEBAQEBAQEBAQEBAQEB&#10;AQEBAQEBAQEBAQEBAQEBAQICAgICAgICAgICAwMDAwMDAwMDAwEBAQEBAQEBAQEBAgIBAgIDAwMD&#10;AwMDAwMDAwMDAwMDAwMDAwMDAwMDAwMDAwMDAwMDAwMDAwMDAwMDAwMDAwMD/8AAEQgBPQHb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2+uueuZewZct&#10;FFlo8X/C46OQmSjar833bVKgALU0/j8f2/8Aje/4t7917oU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">
                  <v:shape id="Grafik 7" o:spid="_x0000_s109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42" o:title=""/>
                    <o:lock v:ext="edit" aspectratio="f"/>
                  </v:shape>
                  <v:shape id="_x0000_s1100" type="#_x0000_t202" style="position:absolute;left:3740;top:3879;width:6924;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41696CF8" w14:textId="37F33C34" w:rsidR="00237F93" w:rsidRPr="003100A8" w:rsidRDefault="00237F93" w:rsidP="003100A8">
                          <w:pPr>
                            <w:spacing w:after="0" w:line="240" w:lineRule="auto"/>
                            <w:jc w:val="center"/>
                            <w:rPr>
                              <w:ins w:id="3843" w:author="Author"/>
                              <w:rFonts w:ascii="Times New Roman" w:hAnsi="Times New Roman" w:cs="Times New Roman"/>
                              <w:sz w:val="18"/>
                              <w:szCs w:val="18"/>
                              <w:lang w:val="ro-RO"/>
                            </w:rPr>
                          </w:pPr>
                          <w:ins w:id="3844" w:author="Author">
                            <w:r w:rsidRPr="003100A8">
                              <w:rPr>
                                <w:rFonts w:ascii="Times New Roman" w:hAnsi="Times New Roman" w:cs="Times New Roman"/>
                                <w:sz w:val="18"/>
                                <w:szCs w:val="18"/>
                                <w:lang w:val="ro-RO"/>
                              </w:rPr>
                              <w:t xml:space="preserve">EXP: </w:t>
                            </w:r>
                            <w:r w:rsidR="008E7EF4" w:rsidRPr="003100A8">
                              <w:rPr>
                                <w:rFonts w:ascii="Times New Roman" w:hAnsi="Times New Roman" w:cs="Times New Roman"/>
                                <w:sz w:val="18"/>
                                <w:szCs w:val="18"/>
                                <w:lang w:val="ro-RO"/>
                              </w:rPr>
                              <w:t>lună</w:t>
                            </w:r>
                            <w:r w:rsidRPr="003100A8">
                              <w:rPr>
                                <w:rFonts w:ascii="Times New Roman" w:hAnsi="Times New Roman" w:cs="Times New Roman"/>
                                <w:sz w:val="18"/>
                                <w:szCs w:val="18"/>
                                <w:lang w:val="ro-RO"/>
                              </w:rPr>
                              <w:t>/</w:t>
                            </w:r>
                            <w:r w:rsidR="008E7EF4" w:rsidRPr="003100A8">
                              <w:rPr>
                                <w:rFonts w:ascii="Times New Roman" w:hAnsi="Times New Roman" w:cs="Times New Roman"/>
                                <w:sz w:val="18"/>
                                <w:szCs w:val="18"/>
                                <w:lang w:val="ro-RO"/>
                              </w:rPr>
                              <w:t>an</w:t>
                            </w:r>
                          </w:ins>
                        </w:p>
                      </w:txbxContent>
                    </v:textbox>
                  </v:shape>
                  <v:shape id="_x0000_s1101" type="#_x0000_t202" style="position:absolute;left:4898;top:12093;width:724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24D305B2" w14:textId="77777777" w:rsidR="008E7EF4" w:rsidRPr="003F041F" w:rsidRDefault="008E7EF4" w:rsidP="008E7EF4">
                          <w:pPr>
                            <w:spacing w:after="0" w:line="240" w:lineRule="auto"/>
                            <w:jc w:val="center"/>
                            <w:rPr>
                              <w:ins w:id="3845" w:author="Author"/>
                              <w:rFonts w:ascii="Times New Roman" w:hAnsi="Times New Roman" w:cs="Times New Roman"/>
                              <w:sz w:val="18"/>
                              <w:szCs w:val="18"/>
                              <w:lang w:val="ro-RO"/>
                            </w:rPr>
                          </w:pPr>
                          <w:ins w:id="3846" w:author="Author">
                            <w:r w:rsidRPr="003F041F">
                              <w:rPr>
                                <w:rFonts w:ascii="Times New Roman" w:hAnsi="Times New Roman" w:cs="Times New Roman"/>
                                <w:sz w:val="18"/>
                                <w:szCs w:val="18"/>
                                <w:lang w:val="ro-RO"/>
                              </w:rPr>
                              <w:t>EXP: lună/an</w:t>
                            </w:r>
                          </w:ins>
                        </w:p>
                        <w:p w14:paraId="44C4C50A" w14:textId="095976BA" w:rsidR="00237F93" w:rsidRPr="00F52497" w:rsidRDefault="00237F93" w:rsidP="00237F93">
                          <w:pPr>
                            <w:jc w:val="center"/>
                            <w:rPr>
                              <w:ins w:id="3847" w:author="Author"/>
                              <w:rFonts w:ascii="Arial" w:hAnsi="Arial" w:cs="Arial"/>
                              <w:sz w:val="8"/>
                              <w:szCs w:val="8"/>
                            </w:rPr>
                          </w:pPr>
                        </w:p>
                      </w:txbxContent>
                    </v:textbox>
                  </v:shape>
                  <w10:wrap type="square" anchorx="margin"/>
                </v:group>
              </w:pict>
            </mc:Fallback>
          </mc:AlternateContent>
        </w:r>
        <w:r w:rsidR="00237F93" w:rsidRPr="003100A8">
          <w:rPr>
            <w:rFonts w:ascii="Times New Roman" w:eastAsia="Times New Roman" w:hAnsi="Times New Roman" w:cs="Times New Roman"/>
            <w:lang w:val="ro-RO"/>
          </w:rPr>
          <w:t>Verificați cutia pentru a vă asigura că este vorba de medicamentul și doza care v-au fost prescrise.</w:t>
        </w:r>
      </w:ins>
    </w:p>
    <w:p w14:paraId="00B8C52C" w14:textId="74AE1EF8" w:rsidR="00237F93" w:rsidRDefault="00237F93" w:rsidP="00D153C7">
      <w:pPr>
        <w:pStyle w:val="ListParagraph"/>
        <w:numPr>
          <w:ilvl w:val="0"/>
          <w:numId w:val="29"/>
        </w:numPr>
        <w:spacing w:after="0" w:line="240" w:lineRule="auto"/>
        <w:ind w:left="567" w:hanging="567"/>
        <w:rPr>
          <w:ins w:id="3848" w:author="Author"/>
          <w:rFonts w:ascii="Times New Roman" w:eastAsia="Times New Roman" w:hAnsi="Times New Roman" w:cs="Times New Roman"/>
          <w:lang w:val="ro-RO"/>
        </w:rPr>
      </w:pPr>
      <w:ins w:id="3849" w:author="Author">
        <w:r w:rsidRPr="00237F93">
          <w:rPr>
            <w:rFonts w:ascii="Times New Roman" w:eastAsia="Times New Roman" w:hAnsi="Times New Roman" w:cs="Times New Roman"/>
            <w:lang w:val="ro-RO"/>
          </w:rPr>
          <w:t xml:space="preserve">Verificați data de expirare (EXP) de pe cutie pentru a vă asigura că data nu a fost depășită (vezi </w:t>
        </w:r>
        <w:r w:rsidR="00B36DC0">
          <w:rPr>
            <w:rFonts w:ascii="Times New Roman" w:eastAsia="Times New Roman" w:hAnsi="Times New Roman" w:cs="Times New Roman"/>
            <w:b/>
            <w:bCs/>
            <w:lang w:val="ro-RO"/>
          </w:rPr>
          <w:t>Figura</w:t>
        </w:r>
        <w:r w:rsidRPr="00237F93">
          <w:rPr>
            <w:rFonts w:ascii="Times New Roman" w:eastAsia="Times New Roman" w:hAnsi="Times New Roman" w:cs="Times New Roman"/>
            <w:b/>
            <w:bCs/>
            <w:lang w:val="ro-RO"/>
          </w:rPr>
          <w:t xml:space="preserve"> B</w:t>
        </w:r>
        <w:r w:rsidRPr="00237F93">
          <w:rPr>
            <w:rFonts w:ascii="Times New Roman" w:eastAsia="Times New Roman" w:hAnsi="Times New Roman" w:cs="Times New Roman"/>
            <w:lang w:val="ro-RO"/>
          </w:rPr>
          <w:t>).</w:t>
        </w:r>
      </w:ins>
    </w:p>
    <w:p w14:paraId="11715740" w14:textId="18041781" w:rsidR="00237F93" w:rsidRDefault="00237F93" w:rsidP="00D153C7">
      <w:pPr>
        <w:pStyle w:val="ListParagraph"/>
        <w:numPr>
          <w:ilvl w:val="0"/>
          <w:numId w:val="29"/>
        </w:numPr>
        <w:spacing w:after="0" w:line="240" w:lineRule="auto"/>
        <w:ind w:left="567" w:hanging="567"/>
        <w:rPr>
          <w:ins w:id="3850" w:author="Author"/>
          <w:rFonts w:ascii="Times New Roman" w:eastAsia="Times New Roman" w:hAnsi="Times New Roman" w:cs="Times New Roman"/>
          <w:lang w:val="ro-RO"/>
        </w:rPr>
      </w:pPr>
      <w:ins w:id="3851" w:author="Author">
        <w:r w:rsidRPr="00237F93">
          <w:rPr>
            <w:rFonts w:ascii="Times New Roman" w:eastAsia="Times New Roman" w:hAnsi="Times New Roman" w:cs="Times New Roman"/>
            <w:lang w:val="ro-RO"/>
          </w:rPr>
          <w:t>Verificați cutia pentru a depista orice semn de deteriorare.</w:t>
        </w:r>
      </w:ins>
    </w:p>
    <w:p w14:paraId="2931A744" w14:textId="151829FE" w:rsidR="00237F93" w:rsidRPr="003100A8" w:rsidRDefault="00237F93" w:rsidP="00237F93">
      <w:pPr>
        <w:spacing w:after="0" w:line="240" w:lineRule="auto"/>
        <w:rPr>
          <w:ins w:id="3852" w:author="Author"/>
          <w:rFonts w:ascii="Times New Roman" w:eastAsia="Times New Roman" w:hAnsi="Times New Roman" w:cs="Times New Roman"/>
          <w:lang w:val="ro-RO"/>
        </w:rPr>
      </w:pPr>
    </w:p>
    <w:p w14:paraId="789291F6" w14:textId="765B2888" w:rsidR="00237F93" w:rsidRDefault="00237F93" w:rsidP="00237F93">
      <w:pPr>
        <w:spacing w:after="0" w:line="240" w:lineRule="auto"/>
        <w:rPr>
          <w:ins w:id="3853" w:author="Author"/>
          <w:rFonts w:ascii="Times New Roman" w:eastAsia="Times New Roman" w:hAnsi="Times New Roman" w:cs="Times New Roman"/>
          <w:lang w:val="ro-RO"/>
        </w:rPr>
      </w:pPr>
      <w:ins w:id="3854" w:author="Author">
        <w:r w:rsidRPr="003100A8">
          <w:rPr>
            <w:rFonts w:ascii="Times New Roman" w:eastAsia="Times New Roman" w:hAnsi="Times New Roman" w:cs="Times New Roman"/>
            <w:b/>
            <w:bCs/>
            <w:lang w:val="ro-RO"/>
          </w:rPr>
          <w:t>Nu</w:t>
        </w:r>
        <w:r w:rsidRPr="00237F93">
          <w:rPr>
            <w:rFonts w:ascii="Times New Roman" w:eastAsia="Times New Roman" w:hAnsi="Times New Roman" w:cs="Times New Roman"/>
            <w:lang w:val="ro-RO"/>
          </w:rPr>
          <w:t xml:space="preserve"> utilizați </w:t>
        </w:r>
        <w:r w:rsidR="00B36DC0">
          <w:rPr>
            <w:rFonts w:ascii="Times New Roman" w:eastAsia="Times New Roman" w:hAnsi="Times New Roman" w:cs="Times New Roman"/>
            <w:lang w:val="ro-RO"/>
          </w:rPr>
          <w:t xml:space="preserve">OTULFI </w:t>
        </w:r>
        <w:r w:rsidRPr="00237F93">
          <w:rPr>
            <w:rFonts w:ascii="Times New Roman" w:eastAsia="Times New Roman" w:hAnsi="Times New Roman" w:cs="Times New Roman"/>
            <w:lang w:val="ro-RO"/>
          </w:rPr>
          <w:t>stilou injector (pen) preumplut dacă cutia pare că a fost deschisă.</w:t>
        </w:r>
      </w:ins>
    </w:p>
    <w:p w14:paraId="2768B302" w14:textId="44BEEFFB" w:rsidR="008E7EF4" w:rsidRDefault="006369B4" w:rsidP="00237F93">
      <w:pPr>
        <w:spacing w:after="0" w:line="240" w:lineRule="auto"/>
        <w:rPr>
          <w:ins w:id="3855" w:author="Author"/>
          <w:rFonts w:ascii="Times New Roman" w:eastAsia="Times New Roman" w:hAnsi="Times New Roman" w:cs="Times New Roman"/>
          <w:b/>
          <w:bCs/>
          <w:lang w:val="ro-RO"/>
        </w:rPr>
      </w:pPr>
      <w:ins w:id="3856" w:author="Autho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sidRPr="003100A8">
          <w:rPr>
            <w:rFonts w:ascii="Times New Roman" w:eastAsia="Times New Roman" w:hAnsi="Times New Roman" w:cs="Times New Roman"/>
            <w:b/>
            <w:bCs/>
            <w:lang w:val="ro-RO"/>
          </w:rPr>
          <w:t>Figura B</w:t>
        </w:r>
      </w:ins>
    </w:p>
    <w:p w14:paraId="0684B748" w14:textId="77777777" w:rsidR="006369B4" w:rsidRPr="003100A8" w:rsidRDefault="006369B4" w:rsidP="00237F93">
      <w:pPr>
        <w:spacing w:after="0" w:line="240" w:lineRule="auto"/>
        <w:rPr>
          <w:ins w:id="3857" w:author="Author"/>
          <w:rFonts w:ascii="Times New Roman" w:eastAsia="Times New Roman" w:hAnsi="Times New Roman" w:cs="Times New Roman"/>
          <w:b/>
          <w:bCs/>
          <w:lang w:val="ro-RO"/>
        </w:rPr>
      </w:pPr>
    </w:p>
    <w:p w14:paraId="4E2D43E3" w14:textId="576C701C" w:rsidR="008E7EF4" w:rsidRPr="003100A8" w:rsidRDefault="00650148" w:rsidP="003100A8">
      <w:pPr>
        <w:pStyle w:val="ListParagraph"/>
        <w:numPr>
          <w:ilvl w:val="0"/>
          <w:numId w:val="32"/>
        </w:numPr>
        <w:spacing w:after="0" w:line="240" w:lineRule="auto"/>
        <w:ind w:left="567" w:hanging="567"/>
        <w:rPr>
          <w:ins w:id="3858" w:author="Author"/>
          <w:rFonts w:ascii="Times New Roman" w:eastAsia="Times New Roman" w:hAnsi="Times New Roman" w:cs="Times New Roman"/>
          <w:lang w:val="ro-RO"/>
        </w:rPr>
      </w:pPr>
      <w:ins w:id="3859" w:author="Author">
        <w:r>
          <w:rPr>
            <w:noProof/>
          </w:rPr>
          <mc:AlternateContent>
            <mc:Choice Requires="wpg">
              <w:drawing>
                <wp:anchor distT="0" distB="0" distL="114300" distR="114300" simplePos="0" relativeHeight="251647488" behindDoc="0" locked="0" layoutInCell="1" allowOverlap="1" wp14:anchorId="1448F27F" wp14:editId="760D75FC">
                  <wp:simplePos x="0" y="0"/>
                  <wp:positionH relativeFrom="margin">
                    <wp:align>right</wp:align>
                  </wp:positionH>
                  <wp:positionV relativeFrom="paragraph">
                    <wp:posOffset>6895</wp:posOffset>
                  </wp:positionV>
                  <wp:extent cx="2314575" cy="1543050"/>
                  <wp:effectExtent l="0" t="0" r="9525" b="0"/>
                  <wp:wrapSquare wrapText="bothSides"/>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73100332" name="Textfeld 4"/>
                          <wps:cNvSpPr txBox="1"/>
                          <wps:spPr>
                            <a:xfrm>
                              <a:off x="311727" y="1094260"/>
                              <a:ext cx="912916" cy="201139"/>
                            </a:xfrm>
                            <a:prstGeom prst="rect">
                              <a:avLst/>
                            </a:prstGeom>
                            <a:noFill/>
                            <a:ln w="6350">
                              <a:noFill/>
                            </a:ln>
                          </wps:spPr>
                          <wps:txbx>
                            <w:txbxContent>
                              <w:p w14:paraId="5DDADE8F" w14:textId="77777777" w:rsidR="008E7EF4" w:rsidRPr="003F041F" w:rsidRDefault="008E7EF4" w:rsidP="008E7EF4">
                                <w:pPr>
                                  <w:spacing w:after="0" w:line="240" w:lineRule="auto"/>
                                  <w:jc w:val="center"/>
                                  <w:rPr>
                                    <w:ins w:id="3860" w:author="Author"/>
                                    <w:rFonts w:ascii="Times New Roman" w:hAnsi="Times New Roman" w:cs="Times New Roman"/>
                                    <w:sz w:val="18"/>
                                    <w:szCs w:val="18"/>
                                    <w:lang w:val="ro-RO"/>
                                  </w:rPr>
                                </w:pPr>
                                <w:ins w:id="3861" w:author="Author">
                                  <w:r w:rsidRPr="003F041F">
                                    <w:rPr>
                                      <w:rFonts w:ascii="Times New Roman" w:hAnsi="Times New Roman" w:cs="Times New Roman"/>
                                      <w:sz w:val="18"/>
                                      <w:szCs w:val="18"/>
                                      <w:lang w:val="ro-RO"/>
                                    </w:rPr>
                                    <w:t>EXP: lună/an</w:t>
                                  </w:r>
                                </w:ins>
                              </w:p>
                              <w:p w14:paraId="3098FF06" w14:textId="77777777" w:rsidR="008E7EF4" w:rsidRPr="00F52497" w:rsidRDefault="008E7EF4" w:rsidP="008E7EF4">
                                <w:pPr>
                                  <w:jc w:val="center"/>
                                  <w:rPr>
                                    <w:ins w:id="3862" w:author="Author"/>
                                    <w:rFonts w:ascii="Arial" w:hAnsi="Arial" w:cs="Arial"/>
                                    <w:sz w:val="8"/>
                                    <w:szCs w:val="8"/>
                                  </w:rPr>
                                </w:pPr>
                              </w:p>
                              <w:p w14:paraId="6FB9F54C" w14:textId="482C7D42" w:rsidR="008E7EF4" w:rsidRPr="00842001" w:rsidRDefault="008E7EF4" w:rsidP="008E7EF4">
                                <w:pPr>
                                  <w:rPr>
                                    <w:ins w:id="3863" w:author="Author"/>
                                    <w:rFonts w:ascii="Arial" w:hAnsi="Arial" w:cs="Arial"/>
                                    <w:sz w:val="10"/>
                                    <w:szCs w:val="1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406483"/>
                              <a:ext cx="597477" cy="420832"/>
                            </a:xfrm>
                            <a:prstGeom prst="rect">
                              <a:avLst/>
                            </a:prstGeom>
                            <a:noFill/>
                            <a:ln w="6350">
                              <a:noFill/>
                            </a:ln>
                          </wps:spPr>
                          <wps:txbx>
                            <w:txbxContent>
                              <w:p w14:paraId="5F2F1639" w14:textId="77777777" w:rsidR="008E7EF4" w:rsidRPr="003100A8" w:rsidRDefault="008E7EF4" w:rsidP="003100A8">
                                <w:pPr>
                                  <w:spacing w:after="0" w:line="240" w:lineRule="auto"/>
                                  <w:jc w:val="center"/>
                                  <w:rPr>
                                    <w:ins w:id="3864" w:author="Author"/>
                                    <w:rFonts w:ascii="Times New Roman" w:hAnsi="Times New Roman" w:cs="Times New Roman"/>
                                    <w:sz w:val="18"/>
                                    <w:szCs w:val="18"/>
                                  </w:rPr>
                                </w:pPr>
                                <w:ins w:id="3865" w:author="Author">
                                  <w:r w:rsidRPr="003100A8">
                                    <w:rPr>
                                      <w:rFonts w:ascii="Times New Roman" w:hAnsi="Times New Roman" w:cs="Times New Roman"/>
                                      <w:sz w:val="18"/>
                                      <w:szCs w:val="18"/>
                                    </w:rPr>
                                    <w:t>45</w:t>
                                  </w:r>
                                </w:ins>
                              </w:p>
                              <w:p w14:paraId="2C746C37" w14:textId="6DCE35F3" w:rsidR="008E7EF4" w:rsidRPr="003100A8" w:rsidRDefault="008E7EF4" w:rsidP="003100A8">
                                <w:pPr>
                                  <w:spacing w:after="0" w:line="240" w:lineRule="auto"/>
                                  <w:jc w:val="center"/>
                                  <w:rPr>
                                    <w:ins w:id="3866" w:author="Author"/>
                                    <w:rFonts w:ascii="Times New Roman" w:hAnsi="Times New Roman" w:cs="Times New Roman"/>
                                    <w:sz w:val="18"/>
                                    <w:szCs w:val="18"/>
                                  </w:rPr>
                                </w:pPr>
                                <w:ins w:id="3867" w:author="Author">
                                  <w:r w:rsidRPr="003100A8">
                                    <w:rPr>
                                      <w:rFonts w:ascii="Times New Roman" w:hAnsi="Times New Roman" w:cs="Times New Roman"/>
                                      <w:sz w:val="18"/>
                                      <w:szCs w:val="18"/>
                                    </w:rPr>
                                    <w:t>minute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448F27F" id="Gruppieren 14" o:spid="_x0000_s1102" style="position:absolute;left:0;text-align:left;margin-left:131.05pt;margin-top:.55pt;width:182.25pt;height:121.5pt;z-index:251647488;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DoxNAAAAAAEkAAABwAAAAQw&#10;MjMxoAEAAwAAAAH//wAAoAIABAAAAAEAAAHboAMABAAAAAEAAAE9AAAAAAAAAAYBAwADAAAAAQAG&#10;AAABGgAFAAAAAQAAAXIBGwAFAAAAAQAAAXoBKAADAAAAAQACAAACAQAEAAAAAQAAAYICAgAEAAAA&#10;AQAACn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C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HOEJJTQQMAAAAAAqaAAAAAQAAAHIAAABMAAABWAAAZiAA&#10;AAp+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MDIzOTcyMTMtYTM3ZC00MzYyLWE1YWQtYjczMTFkZmYxOThlIiBzdEV2dDp3&#10;aGVuPSIyMDI1LTEyLTAyVDExOjE4OjE0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O63fXbeU3rubbu1cm9T/DcvnEpq&#10;JMdtwGHHUGTkpIx5q6iUyCJGRbs7O31N+T7917px+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015ncnyA2/j5srmKmaix9O0SzVL0G0JVRp5Uhi&#10;BSClllOuVwOFP19+691n/wBJ++f7vfffxz/Kv7g/xry/w3D/APFz/wBKH93fudH8P8f/ABZv2dFv&#10;H/b06/V7917r/9HdM61/5nfvn/qI3h/70UHv3XujW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DUVEUkTKrE&#10;klbDSR9CD+R7917oQf8AmE//AClv/wA2v37r3X//1d7Cu6j69yVbWZGt2/5qyvqqitq5v4tm4/LU&#10;1Uzzzy+OLJRxR+SWQnSqqovYAD37r3UX/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On+jDY32n2P8D/AMl/hX8F8X8SzH/Fs/jf94vttf8AEPJ/xef3td/J/Y1a&#10;PT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">
                  <v:shape id="Grafik 7" o:spid="_x0000_s110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44" o:title=""/>
                    <o:lock v:ext="edit" aspectratio="f"/>
                  </v:shape>
                  <v:shape id="_x0000_s1104" type="#_x0000_t202" style="position:absolute;left:3117;top:10942;width:9129;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5DDADE8F" w14:textId="77777777" w:rsidR="008E7EF4" w:rsidRPr="003F041F" w:rsidRDefault="008E7EF4" w:rsidP="008E7EF4">
                          <w:pPr>
                            <w:spacing w:after="0" w:line="240" w:lineRule="auto"/>
                            <w:jc w:val="center"/>
                            <w:rPr>
                              <w:ins w:id="3868" w:author="Author"/>
                              <w:rFonts w:ascii="Times New Roman" w:hAnsi="Times New Roman" w:cs="Times New Roman"/>
                              <w:sz w:val="18"/>
                              <w:szCs w:val="18"/>
                              <w:lang w:val="ro-RO"/>
                            </w:rPr>
                          </w:pPr>
                          <w:ins w:id="3869" w:author="Author">
                            <w:r w:rsidRPr="003F041F">
                              <w:rPr>
                                <w:rFonts w:ascii="Times New Roman" w:hAnsi="Times New Roman" w:cs="Times New Roman"/>
                                <w:sz w:val="18"/>
                                <w:szCs w:val="18"/>
                                <w:lang w:val="ro-RO"/>
                              </w:rPr>
                              <w:t>EXP: lună/an</w:t>
                            </w:r>
                          </w:ins>
                        </w:p>
                        <w:p w14:paraId="3098FF06" w14:textId="77777777" w:rsidR="008E7EF4" w:rsidRPr="00F52497" w:rsidRDefault="008E7EF4" w:rsidP="008E7EF4">
                          <w:pPr>
                            <w:jc w:val="center"/>
                            <w:rPr>
                              <w:ins w:id="3870" w:author="Author"/>
                              <w:rFonts w:ascii="Arial" w:hAnsi="Arial" w:cs="Arial"/>
                              <w:sz w:val="8"/>
                              <w:szCs w:val="8"/>
                            </w:rPr>
                          </w:pPr>
                        </w:p>
                        <w:p w14:paraId="6FB9F54C" w14:textId="482C7D42" w:rsidR="008E7EF4" w:rsidRPr="00842001" w:rsidRDefault="008E7EF4" w:rsidP="008E7EF4">
                          <w:pPr>
                            <w:rPr>
                              <w:ins w:id="3871" w:author="Author"/>
                              <w:rFonts w:ascii="Arial" w:hAnsi="Arial" w:cs="Arial"/>
                              <w:sz w:val="10"/>
                              <w:szCs w:val="10"/>
                            </w:rPr>
                          </w:pPr>
                        </w:p>
                      </w:txbxContent>
                    </v:textbox>
                  </v:shape>
                  <v:shape id="_x0000_s1105" type="#_x0000_t202" style="position:absolute;left:14547;top:4064;width:5975;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5F2F1639" w14:textId="77777777" w:rsidR="008E7EF4" w:rsidRPr="003100A8" w:rsidRDefault="008E7EF4" w:rsidP="003100A8">
                          <w:pPr>
                            <w:spacing w:after="0" w:line="240" w:lineRule="auto"/>
                            <w:jc w:val="center"/>
                            <w:rPr>
                              <w:ins w:id="3872" w:author="Author"/>
                              <w:rFonts w:ascii="Times New Roman" w:hAnsi="Times New Roman" w:cs="Times New Roman"/>
                              <w:sz w:val="18"/>
                              <w:szCs w:val="18"/>
                            </w:rPr>
                          </w:pPr>
                          <w:ins w:id="3873" w:author="Author">
                            <w:r w:rsidRPr="003100A8">
                              <w:rPr>
                                <w:rFonts w:ascii="Times New Roman" w:hAnsi="Times New Roman" w:cs="Times New Roman"/>
                                <w:sz w:val="18"/>
                                <w:szCs w:val="18"/>
                              </w:rPr>
                              <w:t>45</w:t>
                            </w:r>
                          </w:ins>
                        </w:p>
                        <w:p w14:paraId="2C746C37" w14:textId="6DCE35F3" w:rsidR="008E7EF4" w:rsidRPr="003100A8" w:rsidRDefault="008E7EF4" w:rsidP="003100A8">
                          <w:pPr>
                            <w:spacing w:after="0" w:line="240" w:lineRule="auto"/>
                            <w:jc w:val="center"/>
                            <w:rPr>
                              <w:ins w:id="3874" w:author="Author"/>
                              <w:rFonts w:ascii="Times New Roman" w:hAnsi="Times New Roman" w:cs="Times New Roman"/>
                              <w:sz w:val="18"/>
                              <w:szCs w:val="18"/>
                            </w:rPr>
                          </w:pPr>
                          <w:ins w:id="3875" w:author="Author">
                            <w:r w:rsidRPr="003100A8">
                              <w:rPr>
                                <w:rFonts w:ascii="Times New Roman" w:hAnsi="Times New Roman" w:cs="Times New Roman"/>
                                <w:sz w:val="18"/>
                                <w:szCs w:val="18"/>
                              </w:rPr>
                              <w:t>minute</w:t>
                            </w:r>
                          </w:ins>
                        </w:p>
                      </w:txbxContent>
                    </v:textbox>
                  </v:shape>
                  <w10:wrap type="square" anchorx="margin"/>
                </v:group>
              </w:pict>
            </mc:Fallback>
          </mc:AlternateContent>
        </w:r>
        <w:r w:rsidR="008E7EF4" w:rsidRPr="003100A8">
          <w:rPr>
            <w:rFonts w:ascii="Times New Roman" w:eastAsia="Times New Roman" w:hAnsi="Times New Roman" w:cs="Times New Roman"/>
            <w:lang w:val="ro-RO"/>
          </w:rPr>
          <w:t xml:space="preserve">Lăsați cutia pe suprafața aleasă timp de 45 de minute înainte de utilizare, pentru a permite medicamentului </w:t>
        </w:r>
        <w:r w:rsidR="00112574" w:rsidRPr="00BA23D5">
          <w:rPr>
            <w:rFonts w:ascii="Times New Roman" w:eastAsia="Times New Roman" w:hAnsi="Times New Roman" w:cs="Times New Roman"/>
            <w:lang w:val="ro-RO"/>
          </w:rPr>
          <w:t>OTULFI</w:t>
        </w:r>
        <w:r w:rsidR="008E7EF4" w:rsidRPr="003100A8">
          <w:rPr>
            <w:rFonts w:ascii="Times New Roman" w:eastAsia="Times New Roman" w:hAnsi="Times New Roman" w:cs="Times New Roman"/>
            <w:lang w:val="ro-RO"/>
          </w:rPr>
          <w:t xml:space="preserve"> stilou injector (pen) preumplut să ajungă la temperatura camerei (vezi </w:t>
        </w:r>
        <w:r w:rsidR="006369B4">
          <w:rPr>
            <w:rFonts w:ascii="Times New Roman" w:eastAsia="Times New Roman" w:hAnsi="Times New Roman" w:cs="Times New Roman"/>
            <w:b/>
            <w:bCs/>
            <w:lang w:val="ro-RO"/>
          </w:rPr>
          <w:t>Figura</w:t>
        </w:r>
        <w:r w:rsidR="008E7EF4" w:rsidRPr="003100A8">
          <w:rPr>
            <w:rFonts w:ascii="Times New Roman" w:eastAsia="Times New Roman" w:hAnsi="Times New Roman" w:cs="Times New Roman"/>
            <w:b/>
            <w:bCs/>
            <w:lang w:val="ro-RO"/>
          </w:rPr>
          <w:t xml:space="preserve"> C</w:t>
        </w:r>
        <w:r w:rsidR="008E7EF4" w:rsidRPr="003100A8">
          <w:rPr>
            <w:rFonts w:ascii="Times New Roman" w:eastAsia="Times New Roman" w:hAnsi="Times New Roman" w:cs="Times New Roman"/>
            <w:lang w:val="ro-RO"/>
          </w:rPr>
          <w:t>).</w:t>
        </w:r>
      </w:ins>
    </w:p>
    <w:p w14:paraId="39923C59" w14:textId="61423723" w:rsidR="008E7EF4" w:rsidRPr="008E7EF4" w:rsidRDefault="008E7EF4" w:rsidP="008E7EF4">
      <w:pPr>
        <w:spacing w:after="0" w:line="240" w:lineRule="auto"/>
        <w:rPr>
          <w:ins w:id="3876" w:author="Author"/>
          <w:rFonts w:ascii="Times New Roman" w:eastAsia="Times New Roman" w:hAnsi="Times New Roman" w:cs="Times New Roman"/>
          <w:lang w:val="ro-RO"/>
        </w:rPr>
      </w:pPr>
    </w:p>
    <w:p w14:paraId="778CD29E" w14:textId="0B2FB1A9" w:rsidR="008E7EF4" w:rsidRPr="004F0915" w:rsidRDefault="008E7EF4" w:rsidP="008E7EF4">
      <w:pPr>
        <w:spacing w:after="0" w:line="240" w:lineRule="auto"/>
        <w:rPr>
          <w:ins w:id="3877" w:author="Author"/>
          <w:noProof/>
          <w:lang w:val="ro-RO"/>
          <w:rPrChange w:id="3878" w:author="Author">
            <w:rPr>
              <w:ins w:id="3879" w:author="Author"/>
              <w:noProof/>
            </w:rPr>
          </w:rPrChange>
        </w:rPr>
      </w:pPr>
      <w:ins w:id="3880" w:author="Author">
        <w:r w:rsidRPr="003100A8">
          <w:rPr>
            <w:rFonts w:ascii="Times New Roman" w:eastAsia="Times New Roman" w:hAnsi="Times New Roman" w:cs="Times New Roman"/>
            <w:b/>
            <w:bCs/>
            <w:lang w:val="ro-RO"/>
          </w:rPr>
          <w:t>Nu</w:t>
        </w:r>
        <w:r w:rsidRPr="008E7EF4">
          <w:rPr>
            <w:rFonts w:ascii="Times New Roman" w:eastAsia="Times New Roman" w:hAnsi="Times New Roman" w:cs="Times New Roman"/>
            <w:lang w:val="ro-RO"/>
          </w:rPr>
          <w:t xml:space="preserve"> încălziți stiloul injector (pen) preumplut OTULFI în niciun alt mod, cum ar fi în cuptorul cu microunde, în apă fierbinte sau în lumina directă a soarelui.</w:t>
        </w:r>
        <w:r w:rsidRPr="004F0915">
          <w:rPr>
            <w:noProof/>
            <w:lang w:val="ro-RO"/>
            <w:rPrChange w:id="3881" w:author="Author">
              <w:rPr>
                <w:noProof/>
              </w:rPr>
            </w:rPrChange>
          </w:rPr>
          <w:t xml:space="preserve"> </w:t>
        </w:r>
      </w:ins>
    </w:p>
    <w:p w14:paraId="3FA915CE" w14:textId="77777777" w:rsidR="008E7EF4" w:rsidRPr="004F0915" w:rsidRDefault="008E7EF4" w:rsidP="008E7EF4">
      <w:pPr>
        <w:spacing w:after="0" w:line="240" w:lineRule="auto"/>
        <w:rPr>
          <w:ins w:id="3882" w:author="Author"/>
          <w:noProof/>
          <w:lang w:val="ro-RO"/>
          <w:rPrChange w:id="3883" w:author="Author">
            <w:rPr>
              <w:ins w:id="3884" w:author="Author"/>
              <w:noProof/>
            </w:rPr>
          </w:rPrChange>
        </w:rPr>
      </w:pPr>
    </w:p>
    <w:p w14:paraId="25158AF7" w14:textId="2EBA7880" w:rsidR="006570DD" w:rsidRPr="003100A8" w:rsidRDefault="006570DD" w:rsidP="003100A8">
      <w:pPr>
        <w:spacing w:after="0" w:line="240" w:lineRule="auto"/>
        <w:ind w:left="7371" w:firstLine="567"/>
        <w:rPr>
          <w:ins w:id="3885" w:author="Author"/>
          <w:rFonts w:ascii="Times New Roman" w:hAnsi="Times New Roman" w:cs="Times New Roman"/>
          <w:b/>
          <w:bCs/>
          <w:noProof/>
        </w:rPr>
      </w:pPr>
      <w:ins w:id="3886" w:author="Author">
        <w:r w:rsidRPr="003100A8">
          <w:rPr>
            <w:rFonts w:ascii="Times New Roman" w:hAnsi="Times New Roman" w:cs="Times New Roman"/>
            <w:b/>
            <w:bCs/>
            <w:noProof/>
          </w:rPr>
          <w:t>Figura C</w:t>
        </w:r>
      </w:ins>
    </w:p>
    <w:p w14:paraId="5AFC56B0" w14:textId="77777777" w:rsidR="006570DD" w:rsidRDefault="006570DD" w:rsidP="008E7EF4">
      <w:pPr>
        <w:spacing w:after="0" w:line="240" w:lineRule="auto"/>
        <w:rPr>
          <w:ins w:id="3887" w:author="Author"/>
          <w:noProof/>
        </w:rPr>
      </w:pPr>
    </w:p>
    <w:p w14:paraId="07DF2055" w14:textId="7615D8B5" w:rsidR="008E7EF4" w:rsidRPr="003100A8" w:rsidRDefault="008E7EF4" w:rsidP="003100A8">
      <w:pPr>
        <w:pStyle w:val="ListParagraph"/>
        <w:numPr>
          <w:ilvl w:val="0"/>
          <w:numId w:val="32"/>
        </w:numPr>
        <w:spacing w:after="0" w:line="240" w:lineRule="auto"/>
        <w:ind w:left="567" w:hanging="567"/>
        <w:rPr>
          <w:ins w:id="3888" w:author="Author"/>
          <w:rFonts w:ascii="Times New Roman" w:eastAsia="Times New Roman" w:hAnsi="Times New Roman" w:cs="Times New Roman"/>
          <w:lang w:val="ro-RO"/>
        </w:rPr>
      </w:pPr>
      <w:ins w:id="3889" w:author="Author">
        <w:r w:rsidRPr="003100A8">
          <w:rPr>
            <w:rFonts w:ascii="Times New Roman" w:eastAsia="Times New Roman" w:hAnsi="Times New Roman" w:cs="Times New Roman"/>
            <w:lang w:val="ro-RO"/>
          </w:rPr>
          <w:t>Scoateți</w:t>
        </w:r>
        <w:r w:rsidR="006570DD">
          <w:rPr>
            <w:rFonts w:ascii="Times New Roman" w:eastAsia="Times New Roman" w:hAnsi="Times New Roman" w:cs="Times New Roman"/>
            <w:lang w:val="ro-RO"/>
          </w:rPr>
          <w:t xml:space="preserve"> </w:t>
        </w:r>
        <w:r w:rsidRPr="003100A8">
          <w:rPr>
            <w:rFonts w:ascii="Times New Roman" w:eastAsia="Times New Roman" w:hAnsi="Times New Roman" w:cs="Times New Roman"/>
            <w:lang w:val="ro-RO"/>
          </w:rPr>
          <w:t>stiloul injector (pen) preumplut OTULFI din cutie.</w:t>
        </w:r>
      </w:ins>
    </w:p>
    <w:p w14:paraId="04F144E9" w14:textId="3F277F3B" w:rsidR="008E7EF4" w:rsidRDefault="008E7EF4" w:rsidP="008E7EF4">
      <w:pPr>
        <w:spacing w:after="0" w:line="240" w:lineRule="auto"/>
        <w:rPr>
          <w:ins w:id="3890" w:author="Author"/>
          <w:rFonts w:ascii="Times New Roman" w:eastAsia="Times New Roman" w:hAnsi="Times New Roman" w:cs="Times New Roman"/>
          <w:lang w:val="ro-RO"/>
        </w:rPr>
      </w:pPr>
      <w:ins w:id="3891" w:author="Author">
        <w:r w:rsidRPr="003100A8">
          <w:rPr>
            <w:rFonts w:ascii="Times New Roman" w:eastAsia="Times New Roman" w:hAnsi="Times New Roman" w:cs="Times New Roman"/>
            <w:b/>
            <w:bCs/>
            <w:lang w:val="ro-RO"/>
          </w:rPr>
          <w:t>Nu</w:t>
        </w:r>
        <w:r w:rsidRPr="008E7EF4">
          <w:rPr>
            <w:rFonts w:ascii="Times New Roman" w:eastAsia="Times New Roman" w:hAnsi="Times New Roman" w:cs="Times New Roman"/>
            <w:lang w:val="ro-RO"/>
          </w:rPr>
          <w:t xml:space="preserve"> scoateți capacul transparent de la</w:t>
        </w:r>
        <w:r w:rsidR="006570DD">
          <w:rPr>
            <w:rFonts w:ascii="Times New Roman" w:eastAsia="Times New Roman" w:hAnsi="Times New Roman" w:cs="Times New Roman"/>
            <w:lang w:val="ro-RO"/>
          </w:rPr>
          <w:t xml:space="preserve"> </w:t>
        </w:r>
        <w:r w:rsidRPr="008E7EF4">
          <w:rPr>
            <w:rFonts w:ascii="Times New Roman" w:eastAsia="Times New Roman" w:hAnsi="Times New Roman" w:cs="Times New Roman"/>
            <w:lang w:val="ro-RO"/>
          </w:rPr>
          <w:t>stilou</w:t>
        </w:r>
        <w:r w:rsidR="00F22EC0">
          <w:rPr>
            <w:rFonts w:ascii="Times New Roman" w:eastAsia="Times New Roman" w:hAnsi="Times New Roman" w:cs="Times New Roman"/>
            <w:lang w:val="ro-RO"/>
          </w:rPr>
          <w:t>l</w:t>
        </w:r>
        <w:r w:rsidRPr="008E7EF4">
          <w:rPr>
            <w:rFonts w:ascii="Times New Roman" w:eastAsia="Times New Roman" w:hAnsi="Times New Roman" w:cs="Times New Roman"/>
            <w:lang w:val="ro-RO"/>
          </w:rPr>
          <w:t xml:space="preserve"> injector (pen) preumplut OTULFI până când nu sunteți gata să injectați, pentru a evita vătămările.</w:t>
        </w:r>
      </w:ins>
    </w:p>
    <w:p w14:paraId="2FC4CC62" w14:textId="77777777" w:rsidR="008E7EF4" w:rsidRDefault="008E7EF4" w:rsidP="008E7EF4">
      <w:pPr>
        <w:spacing w:after="0" w:line="240" w:lineRule="auto"/>
        <w:rPr>
          <w:ins w:id="3892" w:author="Author"/>
          <w:rFonts w:ascii="Times New Roman" w:eastAsia="Times New Roman" w:hAnsi="Times New Roman" w:cs="Times New Roman"/>
          <w:lang w:val="ro-RO"/>
        </w:rPr>
      </w:pPr>
    </w:p>
    <w:p w14:paraId="3C9B4E3B" w14:textId="77777777" w:rsidR="008E7EF4" w:rsidRDefault="008E7EF4" w:rsidP="008E7EF4">
      <w:pPr>
        <w:spacing w:after="0" w:line="240" w:lineRule="auto"/>
        <w:rPr>
          <w:ins w:id="3893" w:author="Author"/>
          <w:rFonts w:ascii="Times New Roman" w:eastAsia="Times New Roman" w:hAnsi="Times New Roman" w:cs="Times New Roman"/>
          <w:lang w:val="ro-RO"/>
        </w:rPr>
      </w:pPr>
    </w:p>
    <w:p w14:paraId="3C0EE884" w14:textId="25D53279" w:rsidR="008E7EF4" w:rsidRDefault="008E7EF4" w:rsidP="008E7EF4">
      <w:pPr>
        <w:spacing w:after="0" w:line="240" w:lineRule="auto"/>
        <w:rPr>
          <w:ins w:id="3894" w:author="Author"/>
          <w:rFonts w:ascii="Times New Roman" w:hAnsi="Times New Roman" w:cs="Times New Roman"/>
          <w:lang w:val="ro-RO"/>
        </w:rPr>
      </w:pPr>
      <w:ins w:id="3895" w:author="Author">
        <w:r w:rsidRPr="003F041F">
          <w:rPr>
            <w:rFonts w:ascii="Times New Roman" w:hAnsi="Times New Roman" w:cs="Times New Roman"/>
            <w:b/>
            <w:bCs/>
            <w:lang w:val="ro-RO"/>
          </w:rPr>
          <w:t xml:space="preserve">Pasul </w:t>
        </w:r>
        <w:r>
          <w:rPr>
            <w:rFonts w:ascii="Times New Roman" w:hAnsi="Times New Roman" w:cs="Times New Roman"/>
            <w:b/>
            <w:bCs/>
            <w:lang w:val="ro-RO"/>
          </w:rPr>
          <w:t>2</w:t>
        </w:r>
        <w:r w:rsidRPr="003F041F">
          <w:rPr>
            <w:rFonts w:ascii="Times New Roman" w:hAnsi="Times New Roman" w:cs="Times New Roman"/>
            <w:b/>
            <w:bCs/>
            <w:lang w:val="ro-RO"/>
          </w:rPr>
          <w:tab/>
        </w:r>
        <w:r>
          <w:rPr>
            <w:rFonts w:ascii="Times New Roman" w:hAnsi="Times New Roman" w:cs="Times New Roman"/>
            <w:b/>
            <w:bCs/>
            <w:lang w:val="ro-RO"/>
          </w:rPr>
          <w:t>Verificați stiloul injector (pen) OTULFI</w:t>
        </w:r>
        <w:r>
          <w:rPr>
            <w:rFonts w:ascii="Times New Roman" w:hAnsi="Times New Roman" w:cs="Times New Roman"/>
            <w:b/>
            <w:bCs/>
            <w:lang w:val="ro-RO"/>
          </w:rPr>
          <w:br/>
        </w:r>
      </w:ins>
    </w:p>
    <w:p w14:paraId="3A8DD700" w14:textId="6948CE6D" w:rsidR="008E7EF4" w:rsidRPr="003100A8" w:rsidRDefault="00650148" w:rsidP="003100A8">
      <w:pPr>
        <w:pStyle w:val="ListParagraph"/>
        <w:numPr>
          <w:ilvl w:val="0"/>
          <w:numId w:val="32"/>
        </w:numPr>
        <w:spacing w:after="0" w:line="240" w:lineRule="auto"/>
        <w:ind w:left="567" w:hanging="567"/>
        <w:rPr>
          <w:ins w:id="3896" w:author="Author"/>
          <w:rFonts w:ascii="Times New Roman" w:hAnsi="Times New Roman" w:cs="Times New Roman"/>
          <w:lang w:val="ro-RO"/>
        </w:rPr>
      </w:pPr>
      <w:ins w:id="3897" w:author="Author">
        <w:r>
          <w:rPr>
            <w:noProof/>
          </w:rPr>
          <mc:AlternateContent>
            <mc:Choice Requires="wpg">
              <w:drawing>
                <wp:anchor distT="0" distB="0" distL="114300" distR="114300" simplePos="0" relativeHeight="251648512" behindDoc="0" locked="0" layoutInCell="1" allowOverlap="1" wp14:anchorId="4C1C1A15" wp14:editId="7D742F64">
                  <wp:simplePos x="0" y="0"/>
                  <wp:positionH relativeFrom="margin">
                    <wp:align>right</wp:align>
                  </wp:positionH>
                  <wp:positionV relativeFrom="paragraph">
                    <wp:posOffset>7711</wp:posOffset>
                  </wp:positionV>
                  <wp:extent cx="2314575" cy="1543050"/>
                  <wp:effectExtent l="0" t="0" r="9525" b="0"/>
                  <wp:wrapSquare wrapText="bothSides"/>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0671419" name="Textfeld 4"/>
                          <wps:cNvSpPr txBox="1"/>
                          <wps:spPr>
                            <a:xfrm>
                              <a:off x="1231323" y="1044287"/>
                              <a:ext cx="649432" cy="150668"/>
                            </a:xfrm>
                            <a:prstGeom prst="rect">
                              <a:avLst/>
                            </a:prstGeom>
                            <a:noFill/>
                            <a:ln w="6350">
                              <a:noFill/>
                            </a:ln>
                          </wps:spPr>
                          <wps:txbx>
                            <w:txbxContent>
                              <w:p w14:paraId="3393AE8C" w14:textId="77777777" w:rsidR="00650148" w:rsidRPr="003100A8" w:rsidRDefault="00650148" w:rsidP="00650148">
                                <w:pPr>
                                  <w:rPr>
                                    <w:ins w:id="3898" w:author="Author"/>
                                    <w:rFonts w:ascii="Arial" w:hAnsi="Arial" w:cs="Arial"/>
                                    <w:sz w:val="8"/>
                                    <w:szCs w:val="8"/>
                                    <w:lang w:val="ro-RO"/>
                                  </w:rPr>
                                </w:pPr>
                                <w:ins w:id="3899" w:author="Author">
                                  <w:r w:rsidRPr="003100A8">
                                    <w:rPr>
                                      <w:rFonts w:ascii="Arial" w:hAnsi="Arial" w:cs="Arial"/>
                                      <w:sz w:val="8"/>
                                      <w:szCs w:val="8"/>
                                      <w:lang w:val="ro-RO"/>
                                    </w:rPr>
                                    <w:t>EXP: lună/an</w:t>
                                  </w:r>
                                </w:ins>
                              </w:p>
                              <w:p w14:paraId="439BEEAD" w14:textId="77777777" w:rsidR="00650148" w:rsidRPr="003100A8" w:rsidRDefault="00650148" w:rsidP="00650148">
                                <w:pPr>
                                  <w:rPr>
                                    <w:ins w:id="3900" w:author="Author"/>
                                    <w:rFonts w:ascii="Arial" w:hAnsi="Arial" w:cs="Arial"/>
                                    <w:sz w:val="6"/>
                                    <w:szCs w:val="6"/>
                                    <w:lang w:val="ro-RO"/>
                                  </w:rPr>
                                </w:pPr>
                              </w:p>
                              <w:p w14:paraId="2AF282A1" w14:textId="1AF8977A" w:rsidR="00650148" w:rsidRPr="003100A8" w:rsidRDefault="00650148" w:rsidP="00650148">
                                <w:pPr>
                                  <w:rPr>
                                    <w:ins w:id="3901" w:author="Author"/>
                                    <w:rFonts w:ascii="Arial" w:hAnsi="Arial" w:cs="Arial"/>
                                    <w:sz w:val="6"/>
                                    <w:szCs w:val="6"/>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C1C1A15" id="Gruppieren 13" o:spid="_x0000_s1106" style="position:absolute;left:0;text-align:left;margin-left:131.05pt;margin-top:.6pt;width:182.25pt;height:121.5pt;z-index:251648512;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E5OjA2AAAAAASQAAAHAAAABDAyMzGgAQAD&#10;AAAAAf//AACgAgAEAAAAAQAAAdugAwAEAAAAAQAAAT0AAAAAAAAABgEDAAMAAAABAAYAAAEaAAUA&#10;AAABAAABcgEbAAUAAAABAAABegEoAAMAAAABAAIAAAIBAAQAAAABAAABggICAAQAAAABAAAJt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&#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9AAAAAFJnaHRsb25n&#10;AAAB2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CThCSU0EDAAAAAAJ0gAAAAEAAAByAAAATAAAAVgAAGYgAAAJtgAYAAH/2P/tAAxB&#10;ZG9iZV9DTQAC/+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oyNWMzNWMyOC03NDA0LTRlMTAtOGZiZi1iZDAyYmYx&#10;NWMxODgiIHN0RXZ0OndoZW49IjIwMjUtMTItMDJUMTE6MTk6MDY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0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H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S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09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">
                  <v:shape id="Grafik 7" o:spid="_x0000_s110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46" o:title=""/>
                    <o:lock v:ext="edit" aspectratio="f"/>
                  </v:shape>
                  <v:shape id="_x0000_s1108"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3393AE8C" w14:textId="77777777" w:rsidR="00650148" w:rsidRPr="003100A8" w:rsidRDefault="00650148" w:rsidP="00650148">
                          <w:pPr>
                            <w:rPr>
                              <w:ins w:id="3902" w:author="Author"/>
                              <w:rFonts w:ascii="Arial" w:hAnsi="Arial" w:cs="Arial"/>
                              <w:sz w:val="8"/>
                              <w:szCs w:val="8"/>
                              <w:lang w:val="ro-RO"/>
                            </w:rPr>
                          </w:pPr>
                          <w:ins w:id="3903" w:author="Author">
                            <w:r w:rsidRPr="003100A8">
                              <w:rPr>
                                <w:rFonts w:ascii="Arial" w:hAnsi="Arial" w:cs="Arial"/>
                                <w:sz w:val="8"/>
                                <w:szCs w:val="8"/>
                                <w:lang w:val="ro-RO"/>
                              </w:rPr>
                              <w:t>EXP: lună/an</w:t>
                            </w:r>
                          </w:ins>
                        </w:p>
                        <w:p w14:paraId="439BEEAD" w14:textId="77777777" w:rsidR="00650148" w:rsidRPr="003100A8" w:rsidRDefault="00650148" w:rsidP="00650148">
                          <w:pPr>
                            <w:rPr>
                              <w:ins w:id="3904" w:author="Author"/>
                              <w:rFonts w:ascii="Arial" w:hAnsi="Arial" w:cs="Arial"/>
                              <w:sz w:val="6"/>
                              <w:szCs w:val="6"/>
                              <w:lang w:val="ro-RO"/>
                            </w:rPr>
                          </w:pPr>
                        </w:p>
                        <w:p w14:paraId="2AF282A1" w14:textId="1AF8977A" w:rsidR="00650148" w:rsidRPr="003100A8" w:rsidRDefault="00650148" w:rsidP="00650148">
                          <w:pPr>
                            <w:rPr>
                              <w:ins w:id="3905" w:author="Author"/>
                              <w:rFonts w:ascii="Arial" w:hAnsi="Arial" w:cs="Arial"/>
                              <w:sz w:val="6"/>
                              <w:szCs w:val="6"/>
                              <w:lang w:val="ro-RO"/>
                            </w:rPr>
                          </w:pPr>
                        </w:p>
                      </w:txbxContent>
                    </v:textbox>
                  </v:shape>
                  <w10:wrap type="square" anchorx="margin"/>
                </v:group>
              </w:pict>
            </mc:Fallback>
          </mc:AlternateContent>
        </w:r>
        <w:r w:rsidR="008E7EF4" w:rsidRPr="003100A8">
          <w:rPr>
            <w:rFonts w:ascii="Times New Roman" w:hAnsi="Times New Roman" w:cs="Times New Roman"/>
            <w:lang w:val="ro-RO"/>
          </w:rPr>
          <w:t xml:space="preserve">Verificați stiloul injector (pen) preumplut OTULFI pentru a vă asigura că nu este crăpat sau deteriorat (vezi </w:t>
        </w:r>
        <w:r w:rsidR="004B5F05">
          <w:rPr>
            <w:rFonts w:ascii="Times New Roman" w:hAnsi="Times New Roman" w:cs="Times New Roman"/>
            <w:b/>
            <w:bCs/>
            <w:lang w:val="ro-RO"/>
          </w:rPr>
          <w:t>Figura</w:t>
        </w:r>
        <w:r w:rsidR="008E7EF4" w:rsidRPr="003100A8">
          <w:rPr>
            <w:rFonts w:ascii="Times New Roman" w:hAnsi="Times New Roman" w:cs="Times New Roman"/>
            <w:b/>
            <w:bCs/>
            <w:lang w:val="ro-RO"/>
          </w:rPr>
          <w:t xml:space="preserve"> D</w:t>
        </w:r>
        <w:r w:rsidR="008E7EF4" w:rsidRPr="003100A8">
          <w:rPr>
            <w:rFonts w:ascii="Times New Roman" w:hAnsi="Times New Roman" w:cs="Times New Roman"/>
            <w:lang w:val="ro-RO"/>
          </w:rPr>
          <w:t>).</w:t>
        </w:r>
      </w:ins>
    </w:p>
    <w:p w14:paraId="6E7DDC43" w14:textId="77777777" w:rsidR="008E7EF4" w:rsidRPr="008E7EF4" w:rsidRDefault="008E7EF4" w:rsidP="008E7EF4">
      <w:pPr>
        <w:spacing w:after="0" w:line="240" w:lineRule="auto"/>
        <w:rPr>
          <w:ins w:id="3906" w:author="Author"/>
          <w:rFonts w:ascii="Times New Roman" w:hAnsi="Times New Roman" w:cs="Times New Roman"/>
          <w:lang w:val="ro-RO"/>
        </w:rPr>
      </w:pPr>
    </w:p>
    <w:p w14:paraId="6D77D832" w14:textId="5541B161" w:rsidR="008E7EF4" w:rsidRPr="008E7EF4" w:rsidRDefault="008E7EF4" w:rsidP="008E7EF4">
      <w:pPr>
        <w:spacing w:after="0" w:line="240" w:lineRule="auto"/>
        <w:rPr>
          <w:ins w:id="3907" w:author="Author"/>
          <w:rFonts w:ascii="Times New Roman" w:hAnsi="Times New Roman" w:cs="Times New Roman"/>
          <w:lang w:val="ro-RO"/>
        </w:rPr>
      </w:pPr>
      <w:ins w:id="3908" w:author="Author">
        <w:r w:rsidRPr="003100A8">
          <w:rPr>
            <w:rFonts w:ascii="Times New Roman" w:hAnsi="Times New Roman" w:cs="Times New Roman"/>
            <w:b/>
            <w:bCs/>
            <w:lang w:val="ro-RO"/>
          </w:rPr>
          <w:t>Notă:</w:t>
        </w:r>
        <w:r w:rsidRPr="008E7EF4">
          <w:rPr>
            <w:rFonts w:ascii="Times New Roman" w:hAnsi="Times New Roman" w:cs="Times New Roman"/>
            <w:lang w:val="ro-RO"/>
          </w:rPr>
          <w:t xml:space="preserve"> Este normal să vedeți indicatorul violet parțial vizibil în fereastra de vizualizare.</w:t>
        </w:r>
      </w:ins>
    </w:p>
    <w:p w14:paraId="29ADD8B2" w14:textId="77777777" w:rsidR="008E7EF4" w:rsidRPr="008E7EF4" w:rsidRDefault="008E7EF4" w:rsidP="008E7EF4">
      <w:pPr>
        <w:spacing w:after="0" w:line="240" w:lineRule="auto"/>
        <w:rPr>
          <w:ins w:id="3909" w:author="Author"/>
          <w:rFonts w:ascii="Times New Roman" w:hAnsi="Times New Roman" w:cs="Times New Roman"/>
          <w:lang w:val="ro-RO"/>
        </w:rPr>
      </w:pPr>
    </w:p>
    <w:p w14:paraId="335AB115" w14:textId="2F448F7C" w:rsidR="008E7EF4" w:rsidRDefault="008E7EF4" w:rsidP="008E7EF4">
      <w:pPr>
        <w:spacing w:after="0" w:line="240" w:lineRule="auto"/>
        <w:rPr>
          <w:ins w:id="3910" w:author="Author"/>
          <w:rFonts w:ascii="Times New Roman" w:hAnsi="Times New Roman" w:cs="Times New Roman"/>
          <w:lang w:val="ro-RO"/>
        </w:rPr>
      </w:pPr>
      <w:ins w:id="3911" w:author="Author">
        <w:r w:rsidRPr="003100A8">
          <w:rPr>
            <w:rFonts w:ascii="Times New Roman" w:hAnsi="Times New Roman" w:cs="Times New Roman"/>
            <w:b/>
            <w:bCs/>
            <w:lang w:val="ro-RO"/>
          </w:rPr>
          <w:t>Nu</w:t>
        </w:r>
        <w:r w:rsidRPr="008E7EF4">
          <w:rPr>
            <w:rFonts w:ascii="Times New Roman" w:hAnsi="Times New Roman" w:cs="Times New Roman"/>
            <w:lang w:val="ro-RO"/>
          </w:rPr>
          <w:t xml:space="preserve"> utilizați stiloul injector (pen) preumplut OTULFI </w:t>
        </w:r>
        <w:r w:rsidR="00650148">
          <w:rPr>
            <w:rFonts w:ascii="Times New Roman" w:hAnsi="Times New Roman" w:cs="Times New Roman"/>
            <w:lang w:val="ro-RO"/>
          </w:rPr>
          <w:t xml:space="preserve">dacă acesta </w:t>
        </w:r>
        <w:r w:rsidRPr="008E7EF4">
          <w:rPr>
            <w:rFonts w:ascii="Times New Roman" w:hAnsi="Times New Roman" w:cs="Times New Roman"/>
            <w:lang w:val="ro-RO"/>
          </w:rPr>
          <w:t>prezintă semne de deteriorare sau dacă a fost scăpat.</w:t>
        </w:r>
      </w:ins>
    </w:p>
    <w:p w14:paraId="259937C6" w14:textId="4DF778AD" w:rsidR="00650148" w:rsidRPr="003100A8" w:rsidRDefault="00650148" w:rsidP="008E7EF4">
      <w:pPr>
        <w:spacing w:after="0" w:line="240" w:lineRule="auto"/>
        <w:rPr>
          <w:ins w:id="3912" w:author="Author"/>
          <w:rFonts w:ascii="Times New Roman" w:hAnsi="Times New Roman" w:cs="Times New Roman"/>
          <w:lang w:val="ro-RO"/>
        </w:rPr>
      </w:pPr>
    </w:p>
    <w:p w14:paraId="79BC9C26" w14:textId="316A7488" w:rsidR="008E7EF4" w:rsidRPr="003100A8" w:rsidRDefault="004B5F05" w:rsidP="008E7EF4">
      <w:pPr>
        <w:spacing w:after="0" w:line="240" w:lineRule="auto"/>
        <w:rPr>
          <w:ins w:id="3913" w:author="Author"/>
          <w:rFonts w:ascii="Times New Roman" w:eastAsia="Times New Roman" w:hAnsi="Times New Roman" w:cs="Times New Roman"/>
          <w:b/>
          <w:bCs/>
          <w:lang w:val="ro-RO"/>
        </w:rPr>
      </w:pPr>
      <w:ins w:id="3914" w:author="Autho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sidRPr="003100A8">
          <w:rPr>
            <w:rFonts w:ascii="Times New Roman" w:eastAsia="Times New Roman" w:hAnsi="Times New Roman" w:cs="Times New Roman"/>
            <w:b/>
            <w:bCs/>
            <w:lang w:val="ro-RO"/>
          </w:rPr>
          <w:t>Figura D</w:t>
        </w:r>
      </w:ins>
    </w:p>
    <w:p w14:paraId="37777411" w14:textId="2909732D" w:rsidR="00650148" w:rsidRPr="003100A8" w:rsidRDefault="00650148" w:rsidP="004B5F05">
      <w:pPr>
        <w:spacing w:after="0" w:line="240" w:lineRule="auto"/>
        <w:rPr>
          <w:ins w:id="3915" w:author="Author"/>
          <w:rFonts w:ascii="Times New Roman" w:eastAsia="Times New Roman" w:hAnsi="Times New Roman" w:cs="Times New Roman"/>
          <w:lang w:val="ro-RO"/>
        </w:rPr>
      </w:pPr>
      <w:ins w:id="3916" w:author="Author">
        <w:r>
          <w:rPr>
            <w:noProof/>
          </w:rPr>
          <w:lastRenderedPageBreak/>
          <mc:AlternateContent>
            <mc:Choice Requires="wpg">
              <w:drawing>
                <wp:anchor distT="0" distB="0" distL="114300" distR="114300" simplePos="0" relativeHeight="251649536" behindDoc="0" locked="0" layoutInCell="1" allowOverlap="1" wp14:anchorId="2E7C2906" wp14:editId="6D4B1BD1">
                  <wp:simplePos x="0" y="0"/>
                  <wp:positionH relativeFrom="margin">
                    <wp:align>right</wp:align>
                  </wp:positionH>
                  <wp:positionV relativeFrom="paragraph">
                    <wp:posOffset>5443</wp:posOffset>
                  </wp:positionV>
                  <wp:extent cx="2314575" cy="1543050"/>
                  <wp:effectExtent l="0" t="0" r="9525" b="0"/>
                  <wp:wrapSquare wrapText="bothSides"/>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80655783" name="Textfeld 4"/>
                          <wps:cNvSpPr txBox="1"/>
                          <wps:spPr>
                            <a:xfrm>
                              <a:off x="1304059" y="992332"/>
                              <a:ext cx="649432" cy="150668"/>
                            </a:xfrm>
                            <a:prstGeom prst="rect">
                              <a:avLst/>
                            </a:prstGeom>
                            <a:noFill/>
                            <a:ln w="6350">
                              <a:noFill/>
                            </a:ln>
                          </wps:spPr>
                          <wps:txbx>
                            <w:txbxContent>
                              <w:p w14:paraId="21FCA053" w14:textId="77777777" w:rsidR="00650148" w:rsidRPr="003100A8" w:rsidRDefault="00650148" w:rsidP="00650148">
                                <w:pPr>
                                  <w:rPr>
                                    <w:ins w:id="3917" w:author="Author"/>
                                    <w:rFonts w:ascii="Arial" w:hAnsi="Arial" w:cs="Arial"/>
                                    <w:sz w:val="8"/>
                                    <w:szCs w:val="8"/>
                                    <w:lang w:val="ro-RO"/>
                                  </w:rPr>
                                </w:pPr>
                                <w:ins w:id="3918" w:author="Author">
                                  <w:r w:rsidRPr="003100A8">
                                    <w:rPr>
                                      <w:rFonts w:ascii="Arial" w:hAnsi="Arial" w:cs="Arial"/>
                                      <w:sz w:val="8"/>
                                      <w:szCs w:val="8"/>
                                      <w:lang w:val="ro-RO"/>
                                    </w:rPr>
                                    <w:t>EXP: lună/an</w:t>
                                  </w:r>
                                </w:ins>
                              </w:p>
                              <w:p w14:paraId="739F609F" w14:textId="77777777" w:rsidR="00650148" w:rsidRPr="00650148" w:rsidRDefault="00650148" w:rsidP="00650148">
                                <w:pPr>
                                  <w:rPr>
                                    <w:ins w:id="3919" w:author="Author"/>
                                    <w:rFonts w:ascii="Arial" w:hAnsi="Arial" w:cs="Arial"/>
                                    <w:sz w:val="6"/>
                                    <w:szCs w:val="6"/>
                                  </w:rPr>
                                </w:pPr>
                              </w:p>
                              <w:p w14:paraId="0CF4C3CC" w14:textId="4DD7E1E3" w:rsidR="00650148" w:rsidRPr="00842001" w:rsidRDefault="00650148" w:rsidP="00650148">
                                <w:pPr>
                                  <w:rPr>
                                    <w:ins w:id="3920" w:author="Author"/>
                                    <w:rFonts w:ascii="Arial" w:hAnsi="Arial" w:cs="Arial"/>
                                    <w:sz w:val="6"/>
                                    <w:szCs w:val="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3253CA23" w14:textId="77777777" w:rsidR="00650148" w:rsidRPr="003F041F" w:rsidRDefault="00650148" w:rsidP="00650148">
                                <w:pPr>
                                  <w:spacing w:after="0" w:line="240" w:lineRule="auto"/>
                                  <w:jc w:val="center"/>
                                  <w:rPr>
                                    <w:ins w:id="3921" w:author="Author"/>
                                    <w:rFonts w:ascii="Times New Roman" w:hAnsi="Times New Roman" w:cs="Times New Roman"/>
                                    <w:sz w:val="18"/>
                                    <w:szCs w:val="18"/>
                                    <w:lang w:val="ro-RO"/>
                                  </w:rPr>
                                </w:pPr>
                                <w:ins w:id="3922" w:author="Author">
                                  <w:r w:rsidRPr="003F041F">
                                    <w:rPr>
                                      <w:rFonts w:ascii="Times New Roman" w:hAnsi="Times New Roman" w:cs="Times New Roman"/>
                                      <w:sz w:val="18"/>
                                      <w:szCs w:val="18"/>
                                      <w:lang w:val="ro-RO"/>
                                    </w:rPr>
                                    <w:t>EXP: lună/an</w:t>
                                  </w:r>
                                </w:ins>
                              </w:p>
                              <w:p w14:paraId="537E6979" w14:textId="77777777" w:rsidR="00650148" w:rsidRPr="00F52497" w:rsidRDefault="00650148" w:rsidP="00650148">
                                <w:pPr>
                                  <w:jc w:val="center"/>
                                  <w:rPr>
                                    <w:ins w:id="3923" w:author="Author"/>
                                    <w:rFonts w:ascii="Arial" w:hAnsi="Arial" w:cs="Arial"/>
                                    <w:sz w:val="8"/>
                                    <w:szCs w:val="8"/>
                                  </w:rPr>
                                </w:pPr>
                              </w:p>
                              <w:p w14:paraId="33A11FC0" w14:textId="77777777" w:rsidR="00650148" w:rsidRPr="00842001" w:rsidRDefault="00650148" w:rsidP="00650148">
                                <w:pPr>
                                  <w:rPr>
                                    <w:ins w:id="3924" w:author="Author"/>
                                    <w:rFonts w:ascii="Arial" w:hAnsi="Arial" w:cs="Arial"/>
                                    <w:sz w:val="10"/>
                                    <w:szCs w:val="10"/>
                                  </w:rPr>
                                </w:pPr>
                              </w:p>
                              <w:p w14:paraId="46C40F8E" w14:textId="6E018EA3" w:rsidR="00650148" w:rsidRPr="00D31661" w:rsidRDefault="00650148" w:rsidP="00650148">
                                <w:pPr>
                                  <w:jc w:val="center"/>
                                  <w:rPr>
                                    <w:ins w:id="3925"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E7C2906" id="Gruppieren 12" o:spid="_x0000_s1109" style="position:absolute;margin-left:131.05pt;margin-top:.45pt;width:182.25pt;height:121.5pt;z-index:251649536;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Tk6MzkAAAAABJAAAAcAAAAE&#10;MDIzMaABAAMAAAAB//8AAKACAAQAAAABAAAB26ADAAQAAAABAAABPQAAAAAAAAAGAQMAAwAAAAEA&#10;BgAAARoABQAAAAEAAAFyARsABQAAAAEAAAF6ASgAAwAAAAEAAgAAAgEABAAAAAEAAAGCAgIABAAA&#10;AAEAAAbN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Q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s4QklNBAwAAAAABukAAAABAAAAcgAAAEwAAAFYAABmIAAABs0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MjExZGNjMzUtOWE1ZS00ZWVjLWFjMzctODU0Mjg5&#10;Zjg3YWU4IiBzdEV2dDp3aGVuPSIyMDI1LTEyLTAyVDExOjE5OjM5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S3NegsBg89U7n&#10;XNYnH5VaaDEtTivpYakQmWTICQxCVW0GQRre31sPfuvdGS/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vf6Pdi/wDPI7e/89VH/wBevfuv&#10;de/0e7F/55Hb3/nqo/8Ar17917r3+j3Yv/PI7e/89VH/ANevfuvde/0e7F/55Hb3/nqo/wDr1791&#10;7r3+j3Yv/PI7e/8APVR/9evfuvde/wBHuxf+eR29/wCeqj/69e/de69/o92L/wA8jt7/AM9VH/16&#10;9+6917/R7sX/AJ5Hb3/nqo/+vXv3Xuvf6Pdi/wDPI7e/89VH/wBevfuvde/0e7F/55Hb3/nqo/8A&#10;r17917pK742Ps6i2dueso9sYOmqqbB5KenqIMbSxzQzR0sjRyxSLGGR0YXBHIPv3XuiJe/de6//T&#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W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R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&#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f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T3ENmS9o7FkyEmF2VmZGySUyVH3+185OAKUzt&#10;H4hElPpJM7Xve/Hv3Xul5/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Tdl979z5rF5DEVmx61aXJUc9FUNB&#10;tLcCTCGojaKQxO0kiq4VuCVIv+PfuvdA7/cbe3/PH7p/9B/Lf/Un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B+nWju3QAAAAUBAAAPAAAAZHJz&#10;L2Rvd25yZXYueG1sTI9Ba8JAFITvhf6H5RV6q5sYlRrzIiJtT1KoFoq3NftMgtm3Ibsm8d93e6rH&#10;YYaZb7L1aBrRU+dqywjxJAJBXFhdc4nwfXh/eQXhvGKtGsuEcCMH6/zxIVOptgN/Ub/3pQgl7FKF&#10;UHnfplK6oiKj3MS2xME7284oH2RXSt2pIZSbRk6jaCGNqjksVKqlbUXFZX81CB+DGjZJ/NbvLuft&#10;7XiYf/7sYkJ8fho3KxCeRv8fhj/8gA55YDrZK2snGoRwxCMsQQQvWczmIE4I01myBJln8p4+/w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">
                  <v:shape id="Grafik 7" o:spid="_x0000_s11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48" o:title=""/>
                    <o:lock v:ext="edit" aspectratio="f"/>
                  </v:shape>
                  <v:shape id="_x0000_s1111"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21FCA053" w14:textId="77777777" w:rsidR="00650148" w:rsidRPr="003100A8" w:rsidRDefault="00650148" w:rsidP="00650148">
                          <w:pPr>
                            <w:rPr>
                              <w:ins w:id="3926" w:author="Author"/>
                              <w:rFonts w:ascii="Arial" w:hAnsi="Arial" w:cs="Arial"/>
                              <w:sz w:val="8"/>
                              <w:szCs w:val="8"/>
                              <w:lang w:val="ro-RO"/>
                            </w:rPr>
                          </w:pPr>
                          <w:ins w:id="3927" w:author="Author">
                            <w:r w:rsidRPr="003100A8">
                              <w:rPr>
                                <w:rFonts w:ascii="Arial" w:hAnsi="Arial" w:cs="Arial"/>
                                <w:sz w:val="8"/>
                                <w:szCs w:val="8"/>
                                <w:lang w:val="ro-RO"/>
                              </w:rPr>
                              <w:t>EXP: lună/an</w:t>
                            </w:r>
                          </w:ins>
                        </w:p>
                        <w:p w14:paraId="739F609F" w14:textId="77777777" w:rsidR="00650148" w:rsidRPr="00650148" w:rsidRDefault="00650148" w:rsidP="00650148">
                          <w:pPr>
                            <w:rPr>
                              <w:ins w:id="3928" w:author="Author"/>
                              <w:rFonts w:ascii="Arial" w:hAnsi="Arial" w:cs="Arial"/>
                              <w:sz w:val="6"/>
                              <w:szCs w:val="6"/>
                            </w:rPr>
                          </w:pPr>
                        </w:p>
                        <w:p w14:paraId="0CF4C3CC" w14:textId="4DD7E1E3" w:rsidR="00650148" w:rsidRPr="00842001" w:rsidRDefault="00650148" w:rsidP="00650148">
                          <w:pPr>
                            <w:rPr>
                              <w:ins w:id="3929" w:author="Author"/>
                              <w:rFonts w:ascii="Arial" w:hAnsi="Arial" w:cs="Arial"/>
                              <w:sz w:val="6"/>
                              <w:szCs w:val="6"/>
                            </w:rPr>
                          </w:pPr>
                        </w:p>
                      </w:txbxContent>
                    </v:textbox>
                  </v:shape>
                  <v:shape id="_x0000_s111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3253CA23" w14:textId="77777777" w:rsidR="00650148" w:rsidRPr="003F041F" w:rsidRDefault="00650148" w:rsidP="00650148">
                          <w:pPr>
                            <w:spacing w:after="0" w:line="240" w:lineRule="auto"/>
                            <w:jc w:val="center"/>
                            <w:rPr>
                              <w:ins w:id="3930" w:author="Author"/>
                              <w:rFonts w:ascii="Times New Roman" w:hAnsi="Times New Roman" w:cs="Times New Roman"/>
                              <w:sz w:val="18"/>
                              <w:szCs w:val="18"/>
                              <w:lang w:val="ro-RO"/>
                            </w:rPr>
                          </w:pPr>
                          <w:ins w:id="3931" w:author="Author">
                            <w:r w:rsidRPr="003F041F">
                              <w:rPr>
                                <w:rFonts w:ascii="Times New Roman" w:hAnsi="Times New Roman" w:cs="Times New Roman"/>
                                <w:sz w:val="18"/>
                                <w:szCs w:val="18"/>
                                <w:lang w:val="ro-RO"/>
                              </w:rPr>
                              <w:t>EXP: lună/an</w:t>
                            </w:r>
                          </w:ins>
                        </w:p>
                        <w:p w14:paraId="537E6979" w14:textId="77777777" w:rsidR="00650148" w:rsidRPr="00F52497" w:rsidRDefault="00650148" w:rsidP="00650148">
                          <w:pPr>
                            <w:jc w:val="center"/>
                            <w:rPr>
                              <w:ins w:id="3932" w:author="Author"/>
                              <w:rFonts w:ascii="Arial" w:hAnsi="Arial" w:cs="Arial"/>
                              <w:sz w:val="8"/>
                              <w:szCs w:val="8"/>
                            </w:rPr>
                          </w:pPr>
                        </w:p>
                        <w:p w14:paraId="33A11FC0" w14:textId="77777777" w:rsidR="00650148" w:rsidRPr="00842001" w:rsidRDefault="00650148" w:rsidP="00650148">
                          <w:pPr>
                            <w:rPr>
                              <w:ins w:id="3933" w:author="Author"/>
                              <w:rFonts w:ascii="Arial" w:hAnsi="Arial" w:cs="Arial"/>
                              <w:sz w:val="10"/>
                              <w:szCs w:val="10"/>
                            </w:rPr>
                          </w:pPr>
                        </w:p>
                        <w:p w14:paraId="46C40F8E" w14:textId="6E018EA3" w:rsidR="00650148" w:rsidRPr="00D31661" w:rsidRDefault="00650148" w:rsidP="00650148">
                          <w:pPr>
                            <w:jc w:val="center"/>
                            <w:rPr>
                              <w:ins w:id="3934" w:author="Author"/>
                              <w:rFonts w:ascii="Arial" w:hAnsi="Arial" w:cs="Arial"/>
                              <w:sz w:val="16"/>
                              <w:szCs w:val="16"/>
                            </w:rPr>
                          </w:pPr>
                        </w:p>
                      </w:txbxContent>
                    </v:textbox>
                  </v:shape>
                  <w10:wrap type="square" anchorx="margin"/>
                </v:group>
              </w:pict>
            </mc:Fallback>
          </mc:AlternateContent>
        </w:r>
        <w:r w:rsidRPr="003100A8">
          <w:rPr>
            <w:rFonts w:ascii="Times New Roman" w:eastAsia="Times New Roman" w:hAnsi="Times New Roman" w:cs="Times New Roman"/>
            <w:lang w:val="ro-RO"/>
          </w:rPr>
          <w:t>Verificați eticheta stiloului injector (pen) preumplut OTULFI pentru a vă asigura că:</w:t>
        </w:r>
        <w:r w:rsidRPr="00650148">
          <w:rPr>
            <w:noProof/>
          </w:rPr>
          <w:t xml:space="preserve"> </w:t>
        </w:r>
      </w:ins>
    </w:p>
    <w:p w14:paraId="1EAE18B9" w14:textId="430586F6" w:rsidR="00650148" w:rsidRDefault="00650148" w:rsidP="009E301C">
      <w:pPr>
        <w:pStyle w:val="ListParagraph"/>
        <w:numPr>
          <w:ilvl w:val="0"/>
          <w:numId w:val="33"/>
        </w:numPr>
        <w:spacing w:after="0" w:line="240" w:lineRule="auto"/>
        <w:ind w:left="567" w:hanging="567"/>
        <w:rPr>
          <w:ins w:id="3935" w:author="Author"/>
          <w:rFonts w:ascii="Times New Roman" w:eastAsia="Times New Roman" w:hAnsi="Times New Roman" w:cs="Times New Roman"/>
          <w:lang w:val="ro-RO"/>
        </w:rPr>
      </w:pPr>
      <w:ins w:id="3936" w:author="Author">
        <w:r w:rsidRPr="003100A8">
          <w:rPr>
            <w:rFonts w:ascii="Times New Roman" w:eastAsia="Times New Roman" w:hAnsi="Times New Roman" w:cs="Times New Roman"/>
            <w:lang w:val="ro-RO"/>
          </w:rPr>
          <w:t>Numele de pe stiloul injector (pen) preumplut este OTULFI</w:t>
        </w:r>
      </w:ins>
    </w:p>
    <w:p w14:paraId="06C3ABD8" w14:textId="4249584C" w:rsidR="00650148" w:rsidRDefault="00650148" w:rsidP="00627346">
      <w:pPr>
        <w:pStyle w:val="ListParagraph"/>
        <w:numPr>
          <w:ilvl w:val="0"/>
          <w:numId w:val="33"/>
        </w:numPr>
        <w:spacing w:after="0" w:line="240" w:lineRule="auto"/>
        <w:ind w:left="567" w:hanging="567"/>
        <w:rPr>
          <w:ins w:id="3937" w:author="Author"/>
          <w:rFonts w:ascii="Times New Roman" w:eastAsia="Times New Roman" w:hAnsi="Times New Roman" w:cs="Times New Roman"/>
          <w:lang w:val="ro-RO"/>
        </w:rPr>
      </w:pPr>
      <w:ins w:id="3938" w:author="Author">
        <w:r w:rsidRPr="00650148">
          <w:rPr>
            <w:rFonts w:ascii="Times New Roman" w:eastAsia="Times New Roman" w:hAnsi="Times New Roman" w:cs="Times New Roman"/>
            <w:lang w:val="ro-RO"/>
          </w:rPr>
          <w:t>Doza de pe stiloul injector (pen) preumplut OTULFI este cea care v-a fost prescrisă</w:t>
        </w:r>
      </w:ins>
    </w:p>
    <w:p w14:paraId="5D5AA06A" w14:textId="29241D31" w:rsidR="00650148" w:rsidRPr="00650148" w:rsidRDefault="00650148" w:rsidP="003100A8">
      <w:pPr>
        <w:pStyle w:val="ListParagraph"/>
        <w:numPr>
          <w:ilvl w:val="0"/>
          <w:numId w:val="33"/>
        </w:numPr>
        <w:spacing w:after="0" w:line="240" w:lineRule="auto"/>
        <w:ind w:left="567" w:hanging="567"/>
        <w:rPr>
          <w:ins w:id="3939" w:author="Author"/>
          <w:rFonts w:ascii="Times New Roman" w:eastAsia="Times New Roman" w:hAnsi="Times New Roman" w:cs="Times New Roman"/>
          <w:lang w:val="ro-RO"/>
        </w:rPr>
      </w:pPr>
      <w:ins w:id="3940" w:author="Author">
        <w:r w:rsidRPr="00650148">
          <w:rPr>
            <w:rFonts w:ascii="Times New Roman" w:eastAsia="Times New Roman" w:hAnsi="Times New Roman" w:cs="Times New Roman"/>
            <w:lang w:val="ro-RO"/>
          </w:rPr>
          <w:t xml:space="preserve">Data de expirare (EXP) de pe stiloul injector (pen) preumplut OTULFI nu a </w:t>
        </w:r>
        <w:r>
          <w:rPr>
            <w:rFonts w:ascii="Times New Roman" w:eastAsia="Times New Roman" w:hAnsi="Times New Roman" w:cs="Times New Roman"/>
            <w:lang w:val="ro-RO"/>
          </w:rPr>
          <w:t xml:space="preserve">fost </w:t>
        </w:r>
        <w:r w:rsidRPr="00650148">
          <w:rPr>
            <w:rFonts w:ascii="Times New Roman" w:eastAsia="Times New Roman" w:hAnsi="Times New Roman" w:cs="Times New Roman"/>
            <w:lang w:val="ro-RO"/>
          </w:rPr>
          <w:t>depășit</w:t>
        </w:r>
        <w:r>
          <w:rPr>
            <w:rFonts w:ascii="Times New Roman" w:eastAsia="Times New Roman" w:hAnsi="Times New Roman" w:cs="Times New Roman"/>
            <w:lang w:val="ro-RO"/>
          </w:rPr>
          <w:t>ă</w:t>
        </w:r>
        <w:r w:rsidRPr="00650148">
          <w:rPr>
            <w:rFonts w:ascii="Times New Roman" w:eastAsia="Times New Roman" w:hAnsi="Times New Roman" w:cs="Times New Roman"/>
            <w:lang w:val="ro-RO"/>
          </w:rPr>
          <w:t xml:space="preserve"> (vezi </w:t>
        </w:r>
        <w:r w:rsidR="004B5F05">
          <w:rPr>
            <w:rFonts w:ascii="Times New Roman" w:eastAsia="Times New Roman" w:hAnsi="Times New Roman" w:cs="Times New Roman"/>
            <w:b/>
            <w:bCs/>
            <w:lang w:val="ro-RO"/>
          </w:rPr>
          <w:t>Figura</w:t>
        </w:r>
        <w:r w:rsidRPr="003100A8">
          <w:rPr>
            <w:rFonts w:ascii="Times New Roman" w:eastAsia="Times New Roman" w:hAnsi="Times New Roman" w:cs="Times New Roman"/>
            <w:b/>
            <w:bCs/>
            <w:lang w:val="ro-RO"/>
          </w:rPr>
          <w:t xml:space="preserve"> E</w:t>
        </w:r>
        <w:r w:rsidRPr="00650148">
          <w:rPr>
            <w:rFonts w:ascii="Times New Roman" w:eastAsia="Times New Roman" w:hAnsi="Times New Roman" w:cs="Times New Roman"/>
            <w:lang w:val="ro-RO"/>
          </w:rPr>
          <w:t>)</w:t>
        </w:r>
      </w:ins>
    </w:p>
    <w:p w14:paraId="29128C12" w14:textId="4B0585F0" w:rsidR="00986B81" w:rsidRDefault="004B5F05" w:rsidP="004B5F05">
      <w:pPr>
        <w:spacing w:after="0" w:line="240" w:lineRule="auto"/>
        <w:ind w:left="7938"/>
        <w:rPr>
          <w:ins w:id="3941" w:author="Author"/>
          <w:rFonts w:ascii="Times New Roman" w:eastAsia="Times New Roman" w:hAnsi="Times New Roman" w:cs="Times New Roman"/>
          <w:b/>
          <w:bCs/>
          <w:lang w:val="ro-RO"/>
        </w:rPr>
      </w:pPr>
      <w:ins w:id="3942" w:author="Author">
        <w:r>
          <w:rPr>
            <w:rFonts w:ascii="Times New Roman" w:eastAsia="Times New Roman" w:hAnsi="Times New Roman" w:cs="Times New Roman"/>
            <w:b/>
            <w:bCs/>
            <w:lang w:val="ro-RO"/>
          </w:rPr>
          <w:t>Figura E</w:t>
        </w:r>
      </w:ins>
    </w:p>
    <w:p w14:paraId="53803EE3" w14:textId="77777777" w:rsidR="004B5F05" w:rsidRDefault="004B5F05" w:rsidP="004B5F05">
      <w:pPr>
        <w:spacing w:after="0" w:line="240" w:lineRule="auto"/>
        <w:rPr>
          <w:ins w:id="3943" w:author="Author"/>
          <w:rFonts w:ascii="Times New Roman" w:eastAsia="Times New Roman" w:hAnsi="Times New Roman" w:cs="Times New Roman"/>
          <w:b/>
          <w:bCs/>
          <w:lang w:val="ro-RO"/>
        </w:rPr>
      </w:pPr>
    </w:p>
    <w:p w14:paraId="10B4D127" w14:textId="7794D565" w:rsidR="00650148" w:rsidRDefault="00650148" w:rsidP="00650148">
      <w:pPr>
        <w:spacing w:after="0" w:line="240" w:lineRule="auto"/>
        <w:rPr>
          <w:ins w:id="3944" w:author="Author"/>
          <w:rFonts w:ascii="Times New Roman" w:eastAsia="Times New Roman" w:hAnsi="Times New Roman" w:cs="Times New Roman"/>
          <w:lang w:val="ro-RO"/>
        </w:rPr>
      </w:pPr>
      <w:ins w:id="3945" w:author="Author">
        <w:r w:rsidRPr="003100A8">
          <w:rPr>
            <w:rFonts w:ascii="Times New Roman" w:eastAsia="Times New Roman" w:hAnsi="Times New Roman" w:cs="Times New Roman"/>
            <w:b/>
            <w:bCs/>
            <w:lang w:val="ro-RO"/>
          </w:rPr>
          <w:t>Nu</w:t>
        </w:r>
        <w:r w:rsidRPr="00650148">
          <w:rPr>
            <w:rFonts w:ascii="Times New Roman" w:eastAsia="Times New Roman" w:hAnsi="Times New Roman" w:cs="Times New Roman"/>
            <w:lang w:val="ro-RO"/>
          </w:rPr>
          <w:t xml:space="preserve"> utilizați stiloul injector (pen) preumplut dacă numele de pe etichetă nu este OTULFI, doza nu este cea care v-a fost prescrisă sau data de expirare de pe etichetă a </w:t>
        </w:r>
        <w:r>
          <w:rPr>
            <w:rFonts w:ascii="Times New Roman" w:eastAsia="Times New Roman" w:hAnsi="Times New Roman" w:cs="Times New Roman"/>
            <w:lang w:val="ro-RO"/>
          </w:rPr>
          <w:t xml:space="preserve">fost </w:t>
        </w:r>
        <w:r w:rsidRPr="00650148">
          <w:rPr>
            <w:rFonts w:ascii="Times New Roman" w:eastAsia="Times New Roman" w:hAnsi="Times New Roman" w:cs="Times New Roman"/>
            <w:lang w:val="ro-RO"/>
          </w:rPr>
          <w:t>depășit</w:t>
        </w:r>
        <w:r>
          <w:rPr>
            <w:rFonts w:ascii="Times New Roman" w:eastAsia="Times New Roman" w:hAnsi="Times New Roman" w:cs="Times New Roman"/>
            <w:lang w:val="ro-RO"/>
          </w:rPr>
          <w:t>ă</w:t>
        </w:r>
        <w:r w:rsidRPr="00650148">
          <w:rPr>
            <w:rFonts w:ascii="Times New Roman" w:eastAsia="Times New Roman" w:hAnsi="Times New Roman" w:cs="Times New Roman"/>
            <w:lang w:val="ro-RO"/>
          </w:rPr>
          <w:t>.</w:t>
        </w:r>
      </w:ins>
    </w:p>
    <w:p w14:paraId="4A94D32E" w14:textId="54FA47A8" w:rsidR="00F73DD0" w:rsidRDefault="00F73DD0" w:rsidP="00650148">
      <w:pPr>
        <w:spacing w:after="0" w:line="240" w:lineRule="auto"/>
        <w:rPr>
          <w:ins w:id="3946" w:author="Author"/>
          <w:rFonts w:ascii="Times New Roman" w:eastAsia="Times New Roman" w:hAnsi="Times New Roman" w:cs="Times New Roman"/>
          <w:lang w:val="ro-RO"/>
        </w:rPr>
      </w:pPr>
    </w:p>
    <w:p w14:paraId="754F5B4B" w14:textId="6980A25C" w:rsidR="00F73DD0" w:rsidRPr="003100A8" w:rsidRDefault="00986B81" w:rsidP="003100A8">
      <w:pPr>
        <w:pStyle w:val="ListParagraph"/>
        <w:numPr>
          <w:ilvl w:val="0"/>
          <w:numId w:val="32"/>
        </w:numPr>
        <w:spacing w:after="0" w:line="240" w:lineRule="auto"/>
        <w:ind w:left="567" w:hanging="567"/>
        <w:rPr>
          <w:ins w:id="3947" w:author="Author"/>
          <w:rFonts w:ascii="Times New Roman" w:eastAsia="Times New Roman" w:hAnsi="Times New Roman" w:cs="Times New Roman"/>
          <w:lang w:val="ro-RO"/>
        </w:rPr>
      </w:pPr>
      <w:ins w:id="3948" w:author="Author">
        <w:r>
          <w:rPr>
            <w:noProof/>
          </w:rPr>
          <mc:AlternateContent>
            <mc:Choice Requires="wpg">
              <w:drawing>
                <wp:anchor distT="0" distB="0" distL="114300" distR="114300" simplePos="0" relativeHeight="251650560" behindDoc="0" locked="0" layoutInCell="1" allowOverlap="1" wp14:anchorId="28021015" wp14:editId="14880DF0">
                  <wp:simplePos x="0" y="0"/>
                  <wp:positionH relativeFrom="margin">
                    <wp:posOffset>3472815</wp:posOffset>
                  </wp:positionH>
                  <wp:positionV relativeFrom="paragraph">
                    <wp:posOffset>98425</wp:posOffset>
                  </wp:positionV>
                  <wp:extent cx="2908935" cy="1939290"/>
                  <wp:effectExtent l="0" t="0" r="5715" b="3810"/>
                  <wp:wrapSquare wrapText="bothSides"/>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251665275" name="Textfeld 4"/>
                          <wps:cNvSpPr txBox="1"/>
                          <wps:spPr>
                            <a:xfrm>
                              <a:off x="1609090" y="77932"/>
                              <a:ext cx="573001" cy="211628"/>
                            </a:xfrm>
                            <a:prstGeom prst="rect">
                              <a:avLst/>
                            </a:prstGeom>
                            <a:noFill/>
                            <a:ln w="6350">
                              <a:noFill/>
                            </a:ln>
                          </wps:spPr>
                          <wps:txbx>
                            <w:txbxContent>
                              <w:p w14:paraId="5BF661BC" w14:textId="4CCA06DD" w:rsidR="00F73DD0" w:rsidRPr="003100A8" w:rsidRDefault="00F73DD0" w:rsidP="003100A8">
                                <w:pPr>
                                  <w:spacing w:after="0" w:line="240" w:lineRule="auto"/>
                                  <w:jc w:val="right"/>
                                  <w:rPr>
                                    <w:ins w:id="3949" w:author="Author"/>
                                    <w:rFonts w:ascii="Arial" w:hAnsi="Arial" w:cs="Arial"/>
                                    <w:sz w:val="16"/>
                                    <w:szCs w:val="16"/>
                                    <w:lang w:val="ro-RO"/>
                                  </w:rPr>
                                </w:pPr>
                                <w:ins w:id="3950" w:author="Author">
                                  <w:r w:rsidRPr="003100A8">
                                    <w:rPr>
                                      <w:rFonts w:ascii="Times New Roman" w:hAnsi="Times New Roman" w:cs="Times New Roman"/>
                                      <w:sz w:val="18"/>
                                      <w:szCs w:val="18"/>
                                      <w:lang w:val="ro-RO"/>
                                    </w:rPr>
                                    <w:t>Corect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820882"/>
                              <a:ext cx="524741" cy="200198"/>
                            </a:xfrm>
                            <a:prstGeom prst="rect">
                              <a:avLst/>
                            </a:prstGeom>
                            <a:noFill/>
                            <a:ln w="6350">
                              <a:noFill/>
                            </a:ln>
                          </wps:spPr>
                          <wps:txbx>
                            <w:txbxContent>
                              <w:p w14:paraId="626DA110" w14:textId="2D8FCF08" w:rsidR="00986B81" w:rsidRPr="003F041F" w:rsidRDefault="00986B81" w:rsidP="00986B81">
                                <w:pPr>
                                  <w:spacing w:after="0" w:line="240" w:lineRule="auto"/>
                                  <w:jc w:val="right"/>
                                  <w:rPr>
                                    <w:ins w:id="3951" w:author="Author"/>
                                    <w:rFonts w:ascii="Arial" w:hAnsi="Arial" w:cs="Arial"/>
                                    <w:sz w:val="16"/>
                                    <w:szCs w:val="16"/>
                                    <w:lang w:val="ro-RO"/>
                                  </w:rPr>
                                </w:pPr>
                                <w:ins w:id="3952" w:author="Author">
                                  <w:r>
                                    <w:rPr>
                                      <w:rFonts w:ascii="Times New Roman" w:hAnsi="Times New Roman" w:cs="Times New Roman"/>
                                      <w:sz w:val="18"/>
                                      <w:szCs w:val="18"/>
                                      <w:lang w:val="ro-RO"/>
                                    </w:rPr>
                                    <w:t>Inc</w:t>
                                  </w:r>
                                  <w:r w:rsidRPr="003F041F">
                                    <w:rPr>
                                      <w:rFonts w:ascii="Times New Roman" w:hAnsi="Times New Roman" w:cs="Times New Roman"/>
                                      <w:sz w:val="18"/>
                                      <w:szCs w:val="18"/>
                                      <w:lang w:val="ro-RO"/>
                                    </w:rPr>
                                    <w:t>orect</w:t>
                                  </w:r>
                                </w:ins>
                              </w:p>
                              <w:p w14:paraId="0998DFA1" w14:textId="7D762BAA" w:rsidR="00F73DD0" w:rsidRPr="00D31661" w:rsidRDefault="00F73DD0" w:rsidP="00F73DD0">
                                <w:pPr>
                                  <w:jc w:val="right"/>
                                  <w:rPr>
                                    <w:ins w:id="3953"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38ADAF73" w14:textId="397621BA" w:rsidR="00F73DD0" w:rsidRPr="003100A8" w:rsidRDefault="00986B81" w:rsidP="003100A8">
                                <w:pPr>
                                  <w:spacing w:after="0" w:line="240" w:lineRule="auto"/>
                                  <w:jc w:val="center"/>
                                  <w:rPr>
                                    <w:ins w:id="3954" w:author="Author"/>
                                    <w:rFonts w:ascii="Times New Roman" w:hAnsi="Times New Roman" w:cs="Times New Roman"/>
                                    <w:sz w:val="18"/>
                                    <w:szCs w:val="18"/>
                                    <w:lang w:val="ro-RO"/>
                                  </w:rPr>
                                </w:pPr>
                                <w:ins w:id="3955" w:author="Author">
                                  <w:r w:rsidRPr="003100A8">
                                    <w:rPr>
                                      <w:rFonts w:ascii="Times New Roman" w:hAnsi="Times New Roman" w:cs="Times New Roman"/>
                                      <w:sz w:val="18"/>
                                      <w:szCs w:val="18"/>
                                      <w:lang w:val="ro-RO"/>
                                    </w:rPr>
                                    <w:t>Particule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21015" id="Gruppieren 11" o:spid="_x0000_s1113" style="position:absolute;left:0;text-align:left;margin-left:273.45pt;margin-top:7.75pt;width:229.05pt;height:152.7pt;z-index:251650560;mso-position-horizontal-relative:margin;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xOjIwOjE5AAAAAASQAAAHAAAABDAyMzGgAQADAAAA&#10;Af//AACgAgAEAAAAAQAAAdugAwAEAAAAAQAAAT0AAAAAAAAABgEDAAMAAAABAAYAAAEaAAUAAAAB&#10;AAABcgEbAAUAAAABAAABegEoAAMAAAABAAIAAAIBAAQAAAABAAABggICAAQAAAABAAAJIg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F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NOEJJTQQMAAAAAAk+AAAAAQAAAHIAAABMAAAB&#10;WAAAZiAAAAki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ZmI4MjJhNjItYjRkMS00MjhjLWI3OWMtMTMxYTU4NjkxMTNkIiBzdEV2dDp3&#10;aGVuPSIyMDI1LTEyLTAyVDExOjIwOjE5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d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t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09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Q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R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S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W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X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Q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R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S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T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W&#10;3Adif6UPsK3+4n3/ANh94PvftP4do+88MdtX3nr1eHT9OLe/de6XP/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">
                  <v:shape id="Grafik 7" o:spid="_x0000_s111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50" o:title=""/>
                    <o:lock v:ext="edit" aspectratio="f"/>
                  </v:shape>
                  <v:shape id="_x0000_s1115" type="#_x0000_t202" style="position:absolute;left:16090;top:779;width:5730;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5BF661BC" w14:textId="4CCA06DD" w:rsidR="00F73DD0" w:rsidRPr="003100A8" w:rsidRDefault="00F73DD0" w:rsidP="003100A8">
                          <w:pPr>
                            <w:spacing w:after="0" w:line="240" w:lineRule="auto"/>
                            <w:jc w:val="right"/>
                            <w:rPr>
                              <w:ins w:id="3956" w:author="Author"/>
                              <w:rFonts w:ascii="Arial" w:hAnsi="Arial" w:cs="Arial"/>
                              <w:sz w:val="16"/>
                              <w:szCs w:val="16"/>
                              <w:lang w:val="ro-RO"/>
                            </w:rPr>
                          </w:pPr>
                          <w:ins w:id="3957" w:author="Author">
                            <w:r w:rsidRPr="003100A8">
                              <w:rPr>
                                <w:rFonts w:ascii="Times New Roman" w:hAnsi="Times New Roman" w:cs="Times New Roman"/>
                                <w:sz w:val="18"/>
                                <w:szCs w:val="18"/>
                                <w:lang w:val="ro-RO"/>
                              </w:rPr>
                              <w:t>Corect</w:t>
                            </w:r>
                          </w:ins>
                        </w:p>
                      </w:txbxContent>
                    </v:textbox>
                  </v:shape>
                  <v:shape id="_x0000_s1116" type="#_x0000_t202" style="position:absolute;left:16573;top:8208;width:524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626DA110" w14:textId="2D8FCF08" w:rsidR="00986B81" w:rsidRPr="003F041F" w:rsidRDefault="00986B81" w:rsidP="00986B81">
                          <w:pPr>
                            <w:spacing w:after="0" w:line="240" w:lineRule="auto"/>
                            <w:jc w:val="right"/>
                            <w:rPr>
                              <w:ins w:id="3958" w:author="Author"/>
                              <w:rFonts w:ascii="Arial" w:hAnsi="Arial" w:cs="Arial"/>
                              <w:sz w:val="16"/>
                              <w:szCs w:val="16"/>
                              <w:lang w:val="ro-RO"/>
                            </w:rPr>
                          </w:pPr>
                          <w:ins w:id="3959" w:author="Author">
                            <w:r>
                              <w:rPr>
                                <w:rFonts w:ascii="Times New Roman" w:hAnsi="Times New Roman" w:cs="Times New Roman"/>
                                <w:sz w:val="18"/>
                                <w:szCs w:val="18"/>
                                <w:lang w:val="ro-RO"/>
                              </w:rPr>
                              <w:t>Inc</w:t>
                            </w:r>
                            <w:r w:rsidRPr="003F041F">
                              <w:rPr>
                                <w:rFonts w:ascii="Times New Roman" w:hAnsi="Times New Roman" w:cs="Times New Roman"/>
                                <w:sz w:val="18"/>
                                <w:szCs w:val="18"/>
                                <w:lang w:val="ro-RO"/>
                              </w:rPr>
                              <w:t>orect</w:t>
                            </w:r>
                          </w:ins>
                        </w:p>
                        <w:p w14:paraId="0998DFA1" w14:textId="7D762BAA" w:rsidR="00F73DD0" w:rsidRPr="00D31661" w:rsidRDefault="00F73DD0" w:rsidP="00F73DD0">
                          <w:pPr>
                            <w:jc w:val="right"/>
                            <w:rPr>
                              <w:ins w:id="3960" w:author="Author"/>
                              <w:rFonts w:ascii="Arial" w:hAnsi="Arial" w:cs="Arial"/>
                              <w:sz w:val="16"/>
                              <w:szCs w:val="16"/>
                            </w:rPr>
                          </w:pPr>
                        </w:p>
                      </w:txbxContent>
                    </v:textbox>
                  </v:shape>
                  <v:shape id="_x0000_s1117"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38ADAF73" w14:textId="397621BA" w:rsidR="00F73DD0" w:rsidRPr="003100A8" w:rsidRDefault="00986B81" w:rsidP="003100A8">
                          <w:pPr>
                            <w:spacing w:after="0" w:line="240" w:lineRule="auto"/>
                            <w:jc w:val="center"/>
                            <w:rPr>
                              <w:ins w:id="3961" w:author="Author"/>
                              <w:rFonts w:ascii="Times New Roman" w:hAnsi="Times New Roman" w:cs="Times New Roman"/>
                              <w:sz w:val="18"/>
                              <w:szCs w:val="18"/>
                              <w:lang w:val="ro-RO"/>
                            </w:rPr>
                          </w:pPr>
                          <w:ins w:id="3962" w:author="Author">
                            <w:r w:rsidRPr="003100A8">
                              <w:rPr>
                                <w:rFonts w:ascii="Times New Roman" w:hAnsi="Times New Roman" w:cs="Times New Roman"/>
                                <w:sz w:val="18"/>
                                <w:szCs w:val="18"/>
                                <w:lang w:val="ro-RO"/>
                              </w:rPr>
                              <w:t>Particule</w:t>
                            </w:r>
                          </w:ins>
                        </w:p>
                      </w:txbxContent>
                    </v:textbox>
                  </v:shape>
                  <w10:wrap type="square" anchorx="margin"/>
                </v:group>
              </w:pict>
            </mc:Fallback>
          </mc:AlternateContent>
        </w:r>
        <w:r w:rsidR="00F73DD0" w:rsidRPr="003100A8">
          <w:rPr>
            <w:rFonts w:ascii="Times New Roman" w:eastAsia="Times New Roman" w:hAnsi="Times New Roman" w:cs="Times New Roman"/>
            <w:lang w:val="ro-RO"/>
          </w:rPr>
          <w:t xml:space="preserve">Examinați medicamentul </w:t>
        </w:r>
        <w:r w:rsidR="00F73DD0">
          <w:rPr>
            <w:rFonts w:ascii="Times New Roman" w:eastAsia="Times New Roman" w:hAnsi="Times New Roman" w:cs="Times New Roman"/>
            <w:lang w:val="ro-RO"/>
          </w:rPr>
          <w:t>privind</w:t>
        </w:r>
        <w:r w:rsidR="00F73DD0" w:rsidRPr="003100A8">
          <w:rPr>
            <w:rFonts w:ascii="Times New Roman" w:eastAsia="Times New Roman" w:hAnsi="Times New Roman" w:cs="Times New Roman"/>
            <w:lang w:val="ro-RO"/>
          </w:rPr>
          <w:t xml:space="preserve"> fereastra de vizualizare. Asigurați-vă că este limpede și incolor până la ușor maro-</w:t>
        </w:r>
        <w:r w:rsidR="00F73DD0">
          <w:rPr>
            <w:rFonts w:ascii="Times New Roman" w:eastAsia="Times New Roman" w:hAnsi="Times New Roman" w:cs="Times New Roman"/>
            <w:lang w:val="ro-RO"/>
          </w:rPr>
          <w:t>galben</w:t>
        </w:r>
        <w:r w:rsidR="00F73DD0" w:rsidRPr="003100A8">
          <w:rPr>
            <w:rFonts w:ascii="Times New Roman" w:eastAsia="Times New Roman" w:hAnsi="Times New Roman" w:cs="Times New Roman"/>
            <w:lang w:val="ro-RO"/>
          </w:rPr>
          <w:t xml:space="preserve"> și nu conține particule</w:t>
        </w:r>
        <w:r w:rsidR="00F73DD0">
          <w:rPr>
            <w:rFonts w:ascii="Times New Roman" w:eastAsia="Times New Roman" w:hAnsi="Times New Roman" w:cs="Times New Roman"/>
            <w:lang w:val="ro-RO"/>
          </w:rPr>
          <w:t xml:space="preserve"> libere</w:t>
        </w:r>
        <w:r w:rsidR="00F73DD0" w:rsidRPr="003100A8">
          <w:rPr>
            <w:rFonts w:ascii="Times New Roman" w:eastAsia="Times New Roman" w:hAnsi="Times New Roman" w:cs="Times New Roman"/>
            <w:lang w:val="ro-RO"/>
          </w:rPr>
          <w:t xml:space="preserve"> (vezi </w:t>
        </w:r>
        <w:r w:rsidR="007B21A1">
          <w:rPr>
            <w:rFonts w:ascii="Times New Roman" w:eastAsia="Times New Roman" w:hAnsi="Times New Roman" w:cs="Times New Roman"/>
            <w:b/>
            <w:bCs/>
            <w:lang w:val="ro-RO"/>
          </w:rPr>
          <w:t>Figura</w:t>
        </w:r>
        <w:r w:rsidR="00F73DD0" w:rsidRPr="003100A8">
          <w:rPr>
            <w:rFonts w:ascii="Times New Roman" w:eastAsia="Times New Roman" w:hAnsi="Times New Roman" w:cs="Times New Roman"/>
            <w:b/>
            <w:bCs/>
            <w:lang w:val="ro-RO"/>
          </w:rPr>
          <w:t xml:space="preserve"> F</w:t>
        </w:r>
        <w:r w:rsidR="00F73DD0" w:rsidRPr="003100A8">
          <w:rPr>
            <w:rFonts w:ascii="Times New Roman" w:eastAsia="Times New Roman" w:hAnsi="Times New Roman" w:cs="Times New Roman"/>
            <w:lang w:val="ro-RO"/>
          </w:rPr>
          <w:t>).</w:t>
        </w:r>
      </w:ins>
    </w:p>
    <w:p w14:paraId="006E3F6A" w14:textId="4407DCBD" w:rsidR="00F73DD0" w:rsidRPr="003100A8" w:rsidRDefault="00F73DD0" w:rsidP="00F73DD0">
      <w:pPr>
        <w:spacing w:after="0" w:line="240" w:lineRule="auto"/>
        <w:rPr>
          <w:ins w:id="3963" w:author="Author"/>
          <w:rFonts w:ascii="Times New Roman" w:eastAsia="Times New Roman" w:hAnsi="Times New Roman" w:cs="Times New Roman"/>
          <w:b/>
          <w:bCs/>
          <w:lang w:val="ro-RO"/>
        </w:rPr>
      </w:pPr>
    </w:p>
    <w:p w14:paraId="20838007" w14:textId="11C616AB" w:rsidR="00F73DD0" w:rsidRPr="00F73DD0" w:rsidRDefault="00F73DD0" w:rsidP="00F73DD0">
      <w:pPr>
        <w:spacing w:after="0" w:line="240" w:lineRule="auto"/>
        <w:rPr>
          <w:ins w:id="3964" w:author="Author"/>
          <w:rFonts w:ascii="Times New Roman" w:eastAsia="Times New Roman" w:hAnsi="Times New Roman" w:cs="Times New Roman"/>
          <w:lang w:val="ro-RO"/>
        </w:rPr>
      </w:pPr>
      <w:ins w:id="3965" w:author="Author">
        <w:r w:rsidRPr="003100A8">
          <w:rPr>
            <w:rFonts w:ascii="Times New Roman" w:eastAsia="Times New Roman" w:hAnsi="Times New Roman" w:cs="Times New Roman"/>
            <w:b/>
            <w:bCs/>
            <w:lang w:val="ro-RO"/>
          </w:rPr>
          <w:t>Notă:</w:t>
        </w:r>
        <w:r w:rsidRPr="00F73DD0">
          <w:rPr>
            <w:rFonts w:ascii="Times New Roman" w:eastAsia="Times New Roman" w:hAnsi="Times New Roman" w:cs="Times New Roman"/>
            <w:lang w:val="ro-RO"/>
          </w:rPr>
          <w:t xml:space="preserve"> </w:t>
        </w:r>
        <w:r>
          <w:rPr>
            <w:rFonts w:ascii="Times New Roman" w:eastAsia="Times New Roman" w:hAnsi="Times New Roman" w:cs="Times New Roman"/>
            <w:lang w:val="ro-RO"/>
          </w:rPr>
          <w:t>Prezența aerului în</w:t>
        </w:r>
        <w:r w:rsidRPr="00F73DD0">
          <w:rPr>
            <w:rFonts w:ascii="Times New Roman" w:eastAsia="Times New Roman" w:hAnsi="Times New Roman" w:cs="Times New Roman"/>
            <w:lang w:val="ro-RO"/>
          </w:rPr>
          <w:t xml:space="preserve"> medicament </w:t>
        </w:r>
        <w:r>
          <w:rPr>
            <w:rFonts w:ascii="Times New Roman" w:eastAsia="Times New Roman" w:hAnsi="Times New Roman" w:cs="Times New Roman"/>
            <w:lang w:val="ro-RO"/>
          </w:rPr>
          <w:t>este</w:t>
        </w:r>
        <w:r w:rsidRPr="00F73DD0">
          <w:rPr>
            <w:rFonts w:ascii="Times New Roman" w:eastAsia="Times New Roman" w:hAnsi="Times New Roman" w:cs="Times New Roman"/>
            <w:lang w:val="ro-RO"/>
          </w:rPr>
          <w:t xml:space="preserve"> normal</w:t>
        </w:r>
        <w:r>
          <w:rPr>
            <w:rFonts w:ascii="Times New Roman" w:eastAsia="Times New Roman" w:hAnsi="Times New Roman" w:cs="Times New Roman"/>
            <w:lang w:val="ro-RO"/>
          </w:rPr>
          <w:t>ă</w:t>
        </w:r>
        <w:r w:rsidRPr="00F73DD0">
          <w:rPr>
            <w:rFonts w:ascii="Times New Roman" w:eastAsia="Times New Roman" w:hAnsi="Times New Roman" w:cs="Times New Roman"/>
            <w:lang w:val="ro-RO"/>
          </w:rPr>
          <w:t>.</w:t>
        </w:r>
      </w:ins>
    </w:p>
    <w:p w14:paraId="6FD36110" w14:textId="553CB107" w:rsidR="00F73DD0" w:rsidRPr="00F73DD0" w:rsidRDefault="00F73DD0" w:rsidP="00F73DD0">
      <w:pPr>
        <w:spacing w:after="0" w:line="240" w:lineRule="auto"/>
        <w:rPr>
          <w:ins w:id="3966" w:author="Author"/>
          <w:rFonts w:ascii="Times New Roman" w:eastAsia="Times New Roman" w:hAnsi="Times New Roman" w:cs="Times New Roman"/>
          <w:lang w:val="ro-RO"/>
        </w:rPr>
      </w:pPr>
    </w:p>
    <w:p w14:paraId="2A5ADD68" w14:textId="3F9CBDC7" w:rsidR="00F73DD0" w:rsidRPr="004F0915" w:rsidRDefault="00F73DD0" w:rsidP="00F73DD0">
      <w:pPr>
        <w:spacing w:after="0" w:line="240" w:lineRule="auto"/>
        <w:rPr>
          <w:ins w:id="3967" w:author="Author"/>
          <w:noProof/>
          <w:lang w:val="ro-RO"/>
          <w:rPrChange w:id="3968" w:author="Author">
            <w:rPr>
              <w:ins w:id="3969" w:author="Author"/>
              <w:noProof/>
            </w:rPr>
          </w:rPrChange>
        </w:rPr>
      </w:pPr>
      <w:ins w:id="3970" w:author="Author">
        <w:r w:rsidRPr="003100A8">
          <w:rPr>
            <w:rFonts w:ascii="Times New Roman" w:eastAsia="Times New Roman" w:hAnsi="Times New Roman" w:cs="Times New Roman"/>
            <w:b/>
            <w:bCs/>
            <w:lang w:val="ro-RO"/>
          </w:rPr>
          <w:t>Nu</w:t>
        </w:r>
        <w:r w:rsidRPr="00F73DD0">
          <w:rPr>
            <w:rFonts w:ascii="Times New Roman" w:eastAsia="Times New Roman" w:hAnsi="Times New Roman" w:cs="Times New Roman"/>
            <w:lang w:val="ro-RO"/>
          </w:rPr>
          <w:t xml:space="preserve"> injectați OTULFI dacă medicamentul este </w:t>
        </w:r>
        <w:r>
          <w:rPr>
            <w:rFonts w:ascii="Times New Roman" w:eastAsia="Times New Roman" w:hAnsi="Times New Roman" w:cs="Times New Roman"/>
            <w:lang w:val="ro-RO"/>
          </w:rPr>
          <w:t>înghețat</w:t>
        </w:r>
        <w:r w:rsidRPr="00F73DD0">
          <w:rPr>
            <w:rFonts w:ascii="Times New Roman" w:eastAsia="Times New Roman" w:hAnsi="Times New Roman" w:cs="Times New Roman"/>
            <w:lang w:val="ro-RO"/>
          </w:rPr>
          <w:t xml:space="preserve">, tulbure, </w:t>
        </w:r>
        <w:r>
          <w:rPr>
            <w:rFonts w:ascii="Times New Roman" w:eastAsia="Times New Roman" w:hAnsi="Times New Roman" w:cs="Times New Roman"/>
            <w:lang w:val="ro-RO"/>
          </w:rPr>
          <w:t>prezintă modificări de culoare</w:t>
        </w:r>
        <w:r w:rsidRPr="00F73DD0">
          <w:rPr>
            <w:rFonts w:ascii="Times New Roman" w:eastAsia="Times New Roman" w:hAnsi="Times New Roman" w:cs="Times New Roman"/>
            <w:lang w:val="ro-RO"/>
          </w:rPr>
          <w:t xml:space="preserve"> sau prezintă cocoloașe sau particule, deoarece este posibil să nu fie sigur de utilizat. Adresați-vă medicului dumneavoastră sau farmacistului pentru instrucțiuni.</w:t>
        </w:r>
        <w:r w:rsidRPr="004F0915">
          <w:rPr>
            <w:noProof/>
            <w:lang w:val="ro-RO"/>
            <w:rPrChange w:id="3971" w:author="Author">
              <w:rPr>
                <w:noProof/>
              </w:rPr>
            </w:rPrChange>
          </w:rPr>
          <w:t xml:space="preserve"> </w:t>
        </w:r>
      </w:ins>
    </w:p>
    <w:p w14:paraId="61CE5011" w14:textId="77777777" w:rsidR="00986B81" w:rsidRPr="004F0915" w:rsidRDefault="00986B81" w:rsidP="00F73DD0">
      <w:pPr>
        <w:spacing w:after="0" w:line="240" w:lineRule="auto"/>
        <w:rPr>
          <w:ins w:id="3972" w:author="Author"/>
          <w:noProof/>
          <w:lang w:val="ro-RO"/>
          <w:rPrChange w:id="3973" w:author="Author">
            <w:rPr>
              <w:ins w:id="3974" w:author="Author"/>
              <w:noProof/>
            </w:rPr>
          </w:rPrChange>
        </w:rPr>
      </w:pPr>
    </w:p>
    <w:p w14:paraId="7664D15D" w14:textId="1E6303AC" w:rsidR="00650148" w:rsidRDefault="00AE4A0E" w:rsidP="00650148">
      <w:pPr>
        <w:spacing w:after="0" w:line="240" w:lineRule="auto"/>
        <w:rPr>
          <w:ins w:id="3975" w:author="Author"/>
          <w:rFonts w:ascii="Times New Roman" w:eastAsia="Times New Roman" w:hAnsi="Times New Roman" w:cs="Times New Roman"/>
          <w:b/>
          <w:bCs/>
          <w:lang w:val="ro-RO"/>
        </w:rPr>
      </w:pPr>
      <w:ins w:id="3976" w:author="Autho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sidRPr="003100A8">
          <w:rPr>
            <w:rFonts w:ascii="Times New Roman" w:eastAsia="Times New Roman" w:hAnsi="Times New Roman" w:cs="Times New Roman"/>
            <w:b/>
            <w:bCs/>
            <w:lang w:val="ro-RO"/>
          </w:rPr>
          <w:t>Figura F</w:t>
        </w:r>
      </w:ins>
    </w:p>
    <w:p w14:paraId="7C552180" w14:textId="77777777" w:rsidR="00504CA4" w:rsidRDefault="00504CA4" w:rsidP="00650148">
      <w:pPr>
        <w:spacing w:after="0" w:line="240" w:lineRule="auto"/>
        <w:rPr>
          <w:ins w:id="3977" w:author="Author"/>
          <w:rFonts w:ascii="Times New Roman" w:eastAsia="Times New Roman" w:hAnsi="Times New Roman" w:cs="Times New Roman"/>
          <w:lang w:val="ro-RO"/>
        </w:rPr>
      </w:pPr>
    </w:p>
    <w:p w14:paraId="1F9C8B96" w14:textId="7B5B6596" w:rsidR="00986B81" w:rsidRDefault="00AE4A0E" w:rsidP="00650148">
      <w:pPr>
        <w:spacing w:after="0" w:line="240" w:lineRule="auto"/>
        <w:rPr>
          <w:ins w:id="3978" w:author="Author"/>
          <w:rFonts w:ascii="Times New Roman" w:eastAsia="Times New Roman" w:hAnsi="Times New Roman" w:cs="Times New Roman"/>
          <w:lang w:val="ro-RO"/>
        </w:rPr>
      </w:pPr>
      <w:ins w:id="3979" w:author="Author">
        <w:r>
          <w:rPr>
            <w:rFonts w:ascii="Times New Roman" w:eastAsia="Times New Roman" w:hAnsi="Times New Roman" w:cs="Times New Roman"/>
            <w:noProof/>
            <w:lang w:val="ro-RO"/>
          </w:rPr>
          <w:drawing>
            <wp:anchor distT="0" distB="0" distL="114300" distR="114300" simplePos="0" relativeHeight="251652608" behindDoc="0" locked="0" layoutInCell="1" allowOverlap="1" wp14:anchorId="01529B61" wp14:editId="550B7458">
              <wp:simplePos x="0" y="0"/>
              <wp:positionH relativeFrom="column">
                <wp:posOffset>3439345</wp:posOffset>
              </wp:positionH>
              <wp:positionV relativeFrom="paragraph">
                <wp:posOffset>162864</wp:posOffset>
              </wp:positionV>
              <wp:extent cx="2314575" cy="1543050"/>
              <wp:effectExtent l="0" t="0" r="9525" b="0"/>
              <wp:wrapSquare wrapText="bothSides"/>
              <wp:docPr id="1742658626"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658626"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3CC65225" w14:textId="06E1A128" w:rsidR="00986B81" w:rsidRDefault="00986B81" w:rsidP="00650148">
      <w:pPr>
        <w:spacing w:after="0" w:line="240" w:lineRule="auto"/>
        <w:rPr>
          <w:ins w:id="3980" w:author="Author"/>
          <w:rFonts w:ascii="Times New Roman" w:hAnsi="Times New Roman" w:cs="Times New Roman"/>
          <w:b/>
          <w:bCs/>
          <w:lang w:val="ro-RO"/>
        </w:rPr>
      </w:pPr>
      <w:ins w:id="3981" w:author="Author">
        <w:r w:rsidRPr="003F041F">
          <w:rPr>
            <w:rFonts w:ascii="Times New Roman" w:hAnsi="Times New Roman" w:cs="Times New Roman"/>
            <w:b/>
            <w:bCs/>
            <w:lang w:val="ro-RO"/>
          </w:rPr>
          <w:t xml:space="preserve">Pasul </w:t>
        </w:r>
        <w:r>
          <w:rPr>
            <w:rFonts w:ascii="Times New Roman" w:hAnsi="Times New Roman" w:cs="Times New Roman"/>
            <w:b/>
            <w:bCs/>
            <w:lang w:val="ro-RO"/>
          </w:rPr>
          <w:t>3</w:t>
        </w:r>
        <w:r w:rsidRPr="003F041F">
          <w:rPr>
            <w:rFonts w:ascii="Times New Roman" w:hAnsi="Times New Roman" w:cs="Times New Roman"/>
            <w:b/>
            <w:bCs/>
            <w:lang w:val="ro-RO"/>
          </w:rPr>
          <w:tab/>
        </w:r>
        <w:r>
          <w:rPr>
            <w:rFonts w:ascii="Times New Roman" w:hAnsi="Times New Roman" w:cs="Times New Roman"/>
            <w:b/>
            <w:bCs/>
            <w:lang w:val="ro-RO"/>
          </w:rPr>
          <w:t>Spălați-vă mâinile</w:t>
        </w:r>
      </w:ins>
    </w:p>
    <w:p w14:paraId="323A341C" w14:textId="250C22D1" w:rsidR="00986B81" w:rsidRDefault="00986B81" w:rsidP="00650148">
      <w:pPr>
        <w:spacing w:after="0" w:line="240" w:lineRule="auto"/>
        <w:rPr>
          <w:ins w:id="3982" w:author="Author"/>
          <w:rFonts w:ascii="Times New Roman" w:hAnsi="Times New Roman" w:cs="Times New Roman"/>
          <w:lang w:val="ro-RO"/>
        </w:rPr>
      </w:pPr>
    </w:p>
    <w:p w14:paraId="30436A96" w14:textId="18F02711" w:rsidR="00986B81" w:rsidRDefault="00986B81" w:rsidP="00986B81">
      <w:pPr>
        <w:pStyle w:val="ListParagraph"/>
        <w:numPr>
          <w:ilvl w:val="0"/>
          <w:numId w:val="32"/>
        </w:numPr>
        <w:spacing w:after="0" w:line="240" w:lineRule="auto"/>
        <w:ind w:left="567" w:hanging="567"/>
        <w:rPr>
          <w:ins w:id="3983" w:author="Author"/>
          <w:rFonts w:ascii="Times New Roman" w:eastAsia="Times New Roman" w:hAnsi="Times New Roman" w:cs="Times New Roman"/>
          <w:lang w:val="ro-RO"/>
        </w:rPr>
      </w:pPr>
      <w:ins w:id="3984" w:author="Author">
        <w:r>
          <w:rPr>
            <w:rFonts w:ascii="Times New Roman" w:hAnsi="Times New Roman" w:cs="Times New Roman"/>
            <w:lang w:val="ro-RO"/>
          </w:rPr>
          <w:t xml:space="preserve">Spălați-vă bine mâinile cu apă și săpun, apoi uscați-le cu un prosop curat (vezi </w:t>
        </w:r>
        <w:r w:rsidR="00AE4A0E">
          <w:rPr>
            <w:rFonts w:ascii="Times New Roman" w:hAnsi="Times New Roman" w:cs="Times New Roman"/>
            <w:b/>
            <w:bCs/>
            <w:lang w:val="ro-RO"/>
          </w:rPr>
          <w:t>Figura</w:t>
        </w:r>
        <w:r w:rsidRPr="003100A8">
          <w:rPr>
            <w:rFonts w:ascii="Times New Roman" w:hAnsi="Times New Roman" w:cs="Times New Roman"/>
            <w:b/>
            <w:bCs/>
            <w:lang w:val="ro-RO"/>
          </w:rPr>
          <w:t xml:space="preserve"> G</w:t>
        </w:r>
        <w:r>
          <w:rPr>
            <w:rFonts w:ascii="Times New Roman" w:hAnsi="Times New Roman" w:cs="Times New Roman"/>
            <w:lang w:val="ro-RO"/>
          </w:rPr>
          <w:t>)</w:t>
        </w:r>
        <w:r w:rsidRPr="004F0915">
          <w:rPr>
            <w:noProof/>
            <w:lang w:val="ro-RO"/>
            <w:rPrChange w:id="3985" w:author="Author">
              <w:rPr>
                <w:noProof/>
              </w:rPr>
            </w:rPrChange>
          </w:rPr>
          <w:t xml:space="preserve"> </w:t>
        </w:r>
        <w:r w:rsidRPr="003100A8">
          <w:rPr>
            <w:rFonts w:ascii="Times New Roman" w:hAnsi="Times New Roman" w:cs="Times New Roman"/>
            <w:b/>
            <w:bCs/>
            <w:lang w:val="ro-RO"/>
          </w:rPr>
          <w:br/>
        </w:r>
      </w:ins>
    </w:p>
    <w:p w14:paraId="63D892AA" w14:textId="37E511DE" w:rsidR="00986B81" w:rsidRDefault="00986B81" w:rsidP="00986B81">
      <w:pPr>
        <w:spacing w:after="0" w:line="240" w:lineRule="auto"/>
        <w:rPr>
          <w:ins w:id="3986" w:author="Author"/>
          <w:rFonts w:ascii="Times New Roman" w:eastAsia="Times New Roman" w:hAnsi="Times New Roman" w:cs="Times New Roman"/>
          <w:lang w:val="ro-RO"/>
        </w:rPr>
      </w:pPr>
    </w:p>
    <w:p w14:paraId="6C3DDE56" w14:textId="01B0F30F" w:rsidR="00986B81" w:rsidRDefault="00986B81" w:rsidP="00986B81">
      <w:pPr>
        <w:spacing w:after="0" w:line="240" w:lineRule="auto"/>
        <w:rPr>
          <w:ins w:id="3987" w:author="Author"/>
          <w:rFonts w:ascii="Times New Roman" w:eastAsia="Times New Roman" w:hAnsi="Times New Roman" w:cs="Times New Roman"/>
          <w:lang w:val="ro-RO"/>
        </w:rPr>
      </w:pPr>
    </w:p>
    <w:p w14:paraId="01A79B5D" w14:textId="5121FA94" w:rsidR="00986B81" w:rsidRDefault="00986B81" w:rsidP="00986B81">
      <w:pPr>
        <w:spacing w:after="0" w:line="240" w:lineRule="auto"/>
        <w:rPr>
          <w:ins w:id="3988" w:author="Author"/>
          <w:rFonts w:ascii="Times New Roman" w:eastAsia="Times New Roman" w:hAnsi="Times New Roman" w:cs="Times New Roman"/>
          <w:lang w:val="ro-RO"/>
        </w:rPr>
      </w:pPr>
    </w:p>
    <w:p w14:paraId="09851ED9" w14:textId="40E421AD" w:rsidR="000C3DDA" w:rsidRDefault="00AE4A0E" w:rsidP="00AE4A0E">
      <w:pPr>
        <w:spacing w:after="0" w:line="240" w:lineRule="auto"/>
        <w:ind w:left="7371" w:firstLine="567"/>
        <w:rPr>
          <w:ins w:id="3989" w:author="Author"/>
          <w:rFonts w:ascii="Times New Roman" w:hAnsi="Times New Roman" w:cs="Times New Roman"/>
          <w:b/>
          <w:bCs/>
          <w:lang w:val="ro-RO"/>
        </w:rPr>
      </w:pPr>
      <w:ins w:id="3990" w:author="Author">
        <w:r>
          <w:rPr>
            <w:rFonts w:ascii="Times New Roman" w:hAnsi="Times New Roman" w:cs="Times New Roman"/>
            <w:b/>
            <w:bCs/>
            <w:lang w:val="ro-RO"/>
          </w:rPr>
          <w:t>Figura G</w:t>
        </w:r>
      </w:ins>
    </w:p>
    <w:p w14:paraId="62DB4261" w14:textId="5127A7A9" w:rsidR="00AE4A0E" w:rsidRDefault="00AE4A0E">
      <w:pPr>
        <w:spacing w:after="0" w:line="240" w:lineRule="auto"/>
        <w:ind w:left="7371" w:firstLine="567"/>
        <w:rPr>
          <w:ins w:id="3991" w:author="Author"/>
          <w:rFonts w:ascii="Times New Roman" w:hAnsi="Times New Roman" w:cs="Times New Roman"/>
          <w:b/>
          <w:bCs/>
          <w:lang w:val="ro-RO"/>
        </w:rPr>
      </w:pPr>
    </w:p>
    <w:p w14:paraId="497D122A" w14:textId="77777777" w:rsidR="00B60089" w:rsidRDefault="00B60089" w:rsidP="003100A8">
      <w:pPr>
        <w:spacing w:after="0" w:line="240" w:lineRule="auto"/>
        <w:ind w:left="7371" w:firstLine="567"/>
        <w:rPr>
          <w:ins w:id="3992" w:author="Author"/>
          <w:rFonts w:ascii="Times New Roman" w:hAnsi="Times New Roman" w:cs="Times New Roman"/>
          <w:b/>
          <w:bCs/>
          <w:lang w:val="ro-RO"/>
        </w:rPr>
      </w:pPr>
    </w:p>
    <w:p w14:paraId="0A1256AF" w14:textId="50177F1B" w:rsidR="00986B81" w:rsidRDefault="00986B81" w:rsidP="00986B81">
      <w:pPr>
        <w:spacing w:after="0" w:line="240" w:lineRule="auto"/>
        <w:rPr>
          <w:ins w:id="3993" w:author="Author"/>
          <w:rFonts w:ascii="Times New Roman" w:hAnsi="Times New Roman" w:cs="Times New Roman"/>
          <w:b/>
          <w:bCs/>
          <w:lang w:val="ro-RO"/>
        </w:rPr>
      </w:pPr>
      <w:ins w:id="3994" w:author="Author">
        <w:r w:rsidRPr="003F041F">
          <w:rPr>
            <w:rFonts w:ascii="Times New Roman" w:hAnsi="Times New Roman" w:cs="Times New Roman"/>
            <w:b/>
            <w:bCs/>
            <w:lang w:val="ro-RO"/>
          </w:rPr>
          <w:t xml:space="preserve">Pasul </w:t>
        </w:r>
        <w:r>
          <w:rPr>
            <w:rFonts w:ascii="Times New Roman" w:hAnsi="Times New Roman" w:cs="Times New Roman"/>
            <w:b/>
            <w:bCs/>
            <w:lang w:val="ro-RO"/>
          </w:rPr>
          <w:t>4</w:t>
        </w:r>
        <w:r w:rsidRPr="003F041F">
          <w:rPr>
            <w:rFonts w:ascii="Times New Roman" w:hAnsi="Times New Roman" w:cs="Times New Roman"/>
            <w:b/>
            <w:bCs/>
            <w:lang w:val="ro-RO"/>
          </w:rPr>
          <w:tab/>
        </w:r>
        <w:r w:rsidR="000C3DDA">
          <w:rPr>
            <w:rFonts w:ascii="Times New Roman" w:hAnsi="Times New Roman" w:cs="Times New Roman"/>
            <w:b/>
            <w:bCs/>
            <w:lang w:val="ro-RO"/>
          </w:rPr>
          <w:t>Alegeți locul de injectare</w:t>
        </w:r>
      </w:ins>
    </w:p>
    <w:p w14:paraId="4AF40BB0" w14:textId="429102C5" w:rsidR="000C3DDA" w:rsidRDefault="000C3DDA" w:rsidP="00986B81">
      <w:pPr>
        <w:spacing w:after="0" w:line="240" w:lineRule="auto"/>
        <w:rPr>
          <w:ins w:id="3995" w:author="Author"/>
          <w:rFonts w:ascii="Times New Roman" w:hAnsi="Times New Roman" w:cs="Times New Roman"/>
          <w:b/>
          <w:bCs/>
          <w:lang w:val="ro-RO"/>
        </w:rPr>
      </w:pPr>
    </w:p>
    <w:p w14:paraId="25C2CDFC" w14:textId="0750D1A6" w:rsidR="000C3DDA" w:rsidRPr="003100A8" w:rsidRDefault="000C3DDA" w:rsidP="003100A8">
      <w:pPr>
        <w:pStyle w:val="ListParagraph"/>
        <w:numPr>
          <w:ilvl w:val="0"/>
          <w:numId w:val="32"/>
        </w:numPr>
        <w:spacing w:after="0" w:line="240" w:lineRule="auto"/>
        <w:ind w:left="567" w:hanging="567"/>
        <w:rPr>
          <w:ins w:id="3996" w:author="Author"/>
          <w:rFonts w:ascii="Times New Roman" w:hAnsi="Times New Roman" w:cs="Times New Roman"/>
          <w:lang w:val="ro-RO"/>
        </w:rPr>
      </w:pPr>
      <w:ins w:id="3997" w:author="Author">
        <w:r w:rsidRPr="003100A8">
          <w:rPr>
            <w:rFonts w:ascii="Times New Roman" w:hAnsi="Times New Roman" w:cs="Times New Roman"/>
            <w:lang w:val="ro-RO"/>
          </w:rPr>
          <w:t>Dacă vă administrați singur injecția, puteți utiliza:</w:t>
        </w:r>
      </w:ins>
    </w:p>
    <w:p w14:paraId="75094FA2" w14:textId="647090CD" w:rsidR="000C3DDA" w:rsidRDefault="000C3DDA" w:rsidP="004E41CB">
      <w:pPr>
        <w:pStyle w:val="ListParagraph"/>
        <w:numPr>
          <w:ilvl w:val="0"/>
          <w:numId w:val="34"/>
        </w:numPr>
        <w:spacing w:after="0" w:line="240" w:lineRule="auto"/>
        <w:ind w:left="567" w:hanging="567"/>
        <w:rPr>
          <w:ins w:id="3998" w:author="Author"/>
          <w:rFonts w:ascii="Times New Roman" w:hAnsi="Times New Roman" w:cs="Times New Roman"/>
          <w:lang w:val="ro-RO"/>
        </w:rPr>
      </w:pPr>
      <w:ins w:id="3999" w:author="Author">
        <w:r w:rsidRPr="003100A8">
          <w:rPr>
            <w:rFonts w:ascii="Times New Roman" w:hAnsi="Times New Roman" w:cs="Times New Roman"/>
            <w:lang w:val="ro-RO"/>
          </w:rPr>
          <w:t>Partea din față</w:t>
        </w:r>
        <w:r w:rsidR="00006BD9">
          <w:rPr>
            <w:rFonts w:ascii="Times New Roman" w:hAnsi="Times New Roman" w:cs="Times New Roman"/>
            <w:lang w:val="ro-RO"/>
          </w:rPr>
          <w:t xml:space="preserve"> </w:t>
        </w:r>
        <w:r w:rsidR="00F83552">
          <w:rPr>
            <w:rFonts w:ascii="Times New Roman" w:hAnsi="Times New Roman" w:cs="Times New Roman"/>
            <w:lang w:val="ro-RO"/>
          </w:rPr>
          <w:t xml:space="preserve">și </w:t>
        </w:r>
        <w:r w:rsidR="00006BD9">
          <w:rPr>
            <w:rFonts w:ascii="Times New Roman" w:hAnsi="Times New Roman" w:cs="Times New Roman"/>
            <w:lang w:val="ro-RO"/>
          </w:rPr>
          <w:t>superioară</w:t>
        </w:r>
        <w:r w:rsidRPr="003100A8">
          <w:rPr>
            <w:rFonts w:ascii="Times New Roman" w:hAnsi="Times New Roman" w:cs="Times New Roman"/>
            <w:lang w:val="ro-RO"/>
          </w:rPr>
          <w:t xml:space="preserve"> a coapsei </w:t>
        </w:r>
      </w:ins>
    </w:p>
    <w:p w14:paraId="56888B1C" w14:textId="300D4EF3" w:rsidR="000C3DDA" w:rsidRDefault="000C3DDA" w:rsidP="00125E54">
      <w:pPr>
        <w:pStyle w:val="ListParagraph"/>
        <w:numPr>
          <w:ilvl w:val="0"/>
          <w:numId w:val="34"/>
        </w:numPr>
        <w:spacing w:after="0" w:line="240" w:lineRule="auto"/>
        <w:ind w:left="567" w:hanging="567"/>
        <w:rPr>
          <w:ins w:id="4000" w:author="Author"/>
          <w:rFonts w:ascii="Times New Roman" w:hAnsi="Times New Roman" w:cs="Times New Roman"/>
          <w:lang w:val="ro-RO"/>
        </w:rPr>
      </w:pPr>
      <w:ins w:id="4001" w:author="Author">
        <w:r w:rsidRPr="000C3DDA">
          <w:rPr>
            <w:rFonts w:ascii="Times New Roman" w:hAnsi="Times New Roman" w:cs="Times New Roman"/>
            <w:lang w:val="ro-RO"/>
          </w:rPr>
          <w:t xml:space="preserve">Abdomenul, cu excepția unei zonei de 5 cm din jurul </w:t>
        </w:r>
        <w:r w:rsidR="001B7F28">
          <w:rPr>
            <w:rFonts w:ascii="Times New Roman" w:hAnsi="Times New Roman" w:cs="Times New Roman"/>
            <w:lang w:val="ro-RO"/>
          </w:rPr>
          <w:t>ombilicului (</w:t>
        </w:r>
        <w:r w:rsidRPr="000C3DDA">
          <w:rPr>
            <w:rFonts w:ascii="Times New Roman" w:hAnsi="Times New Roman" w:cs="Times New Roman"/>
            <w:lang w:val="ro-RO"/>
          </w:rPr>
          <w:t>buricului</w:t>
        </w:r>
        <w:r w:rsidR="001B7F28">
          <w:rPr>
            <w:rFonts w:ascii="Times New Roman" w:hAnsi="Times New Roman" w:cs="Times New Roman"/>
            <w:lang w:val="ro-RO"/>
          </w:rPr>
          <w:t>)</w:t>
        </w:r>
      </w:ins>
    </w:p>
    <w:p w14:paraId="76166629" w14:textId="30741709" w:rsidR="000C3DDA" w:rsidRPr="000C3DDA" w:rsidRDefault="000C3DDA" w:rsidP="003100A8">
      <w:pPr>
        <w:pStyle w:val="ListParagraph"/>
        <w:numPr>
          <w:ilvl w:val="0"/>
          <w:numId w:val="34"/>
        </w:numPr>
        <w:spacing w:after="0" w:line="240" w:lineRule="auto"/>
        <w:ind w:left="567" w:hanging="567"/>
        <w:rPr>
          <w:ins w:id="4002" w:author="Author"/>
          <w:rFonts w:ascii="Times New Roman" w:hAnsi="Times New Roman" w:cs="Times New Roman"/>
          <w:lang w:val="ro-RO"/>
        </w:rPr>
      </w:pPr>
      <w:ins w:id="4003" w:author="Author">
        <w:r w:rsidRPr="000C3DDA">
          <w:rPr>
            <w:rFonts w:ascii="Times New Roman" w:hAnsi="Times New Roman" w:cs="Times New Roman"/>
            <w:lang w:val="ro-RO"/>
          </w:rPr>
          <w:t xml:space="preserve">Dacă injecția este administrată de o persoană care vă îngrijește, aceasta poate utiliza și zona exterioară </w:t>
        </w:r>
        <w:r>
          <w:rPr>
            <w:rFonts w:ascii="Times New Roman" w:hAnsi="Times New Roman" w:cs="Times New Roman"/>
            <w:lang w:val="ro-RO"/>
          </w:rPr>
          <w:t xml:space="preserve">superioară </w:t>
        </w:r>
        <w:r w:rsidRPr="000C3DDA">
          <w:rPr>
            <w:rFonts w:ascii="Times New Roman" w:hAnsi="Times New Roman" w:cs="Times New Roman"/>
            <w:lang w:val="ro-RO"/>
          </w:rPr>
          <w:t xml:space="preserve">a brațului (vezi </w:t>
        </w:r>
        <w:r w:rsidR="00AE4A0E">
          <w:rPr>
            <w:rFonts w:ascii="Times New Roman" w:hAnsi="Times New Roman" w:cs="Times New Roman"/>
            <w:b/>
            <w:bCs/>
            <w:lang w:val="ro-RO"/>
          </w:rPr>
          <w:t>Figura</w:t>
        </w:r>
        <w:r w:rsidRPr="003100A8">
          <w:rPr>
            <w:rFonts w:ascii="Times New Roman" w:hAnsi="Times New Roman" w:cs="Times New Roman"/>
            <w:b/>
            <w:bCs/>
            <w:lang w:val="ro-RO"/>
          </w:rPr>
          <w:t xml:space="preserve"> H</w:t>
        </w:r>
        <w:r w:rsidRPr="000C3DDA">
          <w:rPr>
            <w:rFonts w:ascii="Times New Roman" w:hAnsi="Times New Roman" w:cs="Times New Roman"/>
            <w:lang w:val="ro-RO"/>
          </w:rPr>
          <w:t>).</w:t>
        </w:r>
        <w:r w:rsidR="00AE4A0E" w:rsidRPr="004F0915">
          <w:rPr>
            <w:noProof/>
            <w:lang w:val="ro-RO"/>
            <w:rPrChange w:id="4004" w:author="Author">
              <w:rPr>
                <w:noProof/>
              </w:rPr>
            </w:rPrChange>
          </w:rPr>
          <w:t xml:space="preserve"> </w:t>
        </w:r>
      </w:ins>
    </w:p>
    <w:p w14:paraId="545A375E" w14:textId="380E266C" w:rsidR="000C3DDA" w:rsidRPr="000C3DDA" w:rsidRDefault="00504CA4" w:rsidP="000C3DDA">
      <w:pPr>
        <w:spacing w:after="0" w:line="240" w:lineRule="auto"/>
        <w:rPr>
          <w:ins w:id="4005" w:author="Author"/>
          <w:rFonts w:ascii="Times New Roman" w:hAnsi="Times New Roman" w:cs="Times New Roman"/>
          <w:lang w:val="ro-RO"/>
        </w:rPr>
      </w:pPr>
      <w:ins w:id="4006" w:author="Author">
        <w:r>
          <w:rPr>
            <w:noProof/>
          </w:rPr>
          <w:lastRenderedPageBreak/>
          <w:drawing>
            <wp:anchor distT="0" distB="0" distL="114300" distR="114300" simplePos="0" relativeHeight="251688448" behindDoc="1" locked="0" layoutInCell="1" allowOverlap="1" wp14:anchorId="7293DB95" wp14:editId="11E4CC23">
              <wp:simplePos x="0" y="0"/>
              <wp:positionH relativeFrom="page">
                <wp:align>right</wp:align>
              </wp:positionH>
              <wp:positionV relativeFrom="paragraph">
                <wp:posOffset>4445</wp:posOffset>
              </wp:positionV>
              <wp:extent cx="3423920" cy="2559050"/>
              <wp:effectExtent l="0" t="0" r="5080" b="0"/>
              <wp:wrapSquare wrapText="bothSides"/>
              <wp:docPr id="918875812" name="Grafik 7" descr="A diagram of a person's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875812" name="Grafik 7" descr="A diagram of a person's body&#10;&#10;AI-generated content may be incorrect."/>
                      <pic:cNvPicPr>
                        <a:picLocks/>
                      </pic:cNvPicPr>
                    </pic:nvPicPr>
                    <pic:blipFill>
                      <a:blip r:embed="rId52">
                        <a:extLst>
                          <a:ext uri="{28A0092B-C50C-407E-A947-70E740481C1C}">
                            <a14:useLocalDpi xmlns:a14="http://schemas.microsoft.com/office/drawing/2010/main" val="0"/>
                          </a:ext>
                        </a:extLst>
                      </a:blip>
                      <a:stretch>
                        <a:fillRect/>
                      </a:stretch>
                    </pic:blipFill>
                    <pic:spPr>
                      <a:xfrm>
                        <a:off x="0" y="0"/>
                        <a:ext cx="3423920" cy="2559050"/>
                      </a:xfrm>
                      <a:prstGeom prst="rect">
                        <a:avLst/>
                      </a:prstGeom>
                    </pic:spPr>
                  </pic:pic>
                </a:graphicData>
              </a:graphic>
              <wp14:sizeRelH relativeFrom="margin">
                <wp14:pctWidth>0</wp14:pctWidth>
              </wp14:sizeRelH>
              <wp14:sizeRelV relativeFrom="margin">
                <wp14:pctHeight>0</wp14:pctHeight>
              </wp14:sizeRelV>
            </wp:anchor>
          </w:drawing>
        </w:r>
        <w:r w:rsidR="000C3DDA" w:rsidRPr="003100A8">
          <w:rPr>
            <w:rFonts w:ascii="Times New Roman" w:hAnsi="Times New Roman" w:cs="Times New Roman"/>
            <w:b/>
            <w:bCs/>
            <w:lang w:val="ro-RO"/>
          </w:rPr>
          <w:t>Notă:</w:t>
        </w:r>
        <w:r w:rsidR="000C3DDA" w:rsidRPr="000C3DDA">
          <w:rPr>
            <w:rFonts w:ascii="Times New Roman" w:hAnsi="Times New Roman" w:cs="Times New Roman"/>
            <w:lang w:val="ro-RO"/>
          </w:rPr>
          <w:t xml:space="preserve"> Schimbați locul </w:t>
        </w:r>
        <w:r w:rsidR="000C3DDA">
          <w:rPr>
            <w:rFonts w:ascii="Times New Roman" w:hAnsi="Times New Roman" w:cs="Times New Roman"/>
            <w:lang w:val="ro-RO"/>
          </w:rPr>
          <w:t>de injectare</w:t>
        </w:r>
        <w:r w:rsidR="000C3DDA" w:rsidRPr="000C3DDA">
          <w:rPr>
            <w:rFonts w:ascii="Times New Roman" w:hAnsi="Times New Roman" w:cs="Times New Roman"/>
            <w:lang w:val="ro-RO"/>
          </w:rPr>
          <w:t xml:space="preserve"> (cum ar fi celălalt picior, cealaltă parte a abdomenului</w:t>
        </w:r>
        <w:r w:rsidR="000C3DDA">
          <w:rPr>
            <w:rFonts w:ascii="Times New Roman" w:hAnsi="Times New Roman" w:cs="Times New Roman"/>
            <w:lang w:val="ro-RO"/>
          </w:rPr>
          <w:t>,</w:t>
        </w:r>
        <w:r w:rsidR="000C3DDA" w:rsidRPr="000C3DDA">
          <w:rPr>
            <w:rFonts w:ascii="Times New Roman" w:hAnsi="Times New Roman" w:cs="Times New Roman"/>
            <w:lang w:val="ro-RO"/>
          </w:rPr>
          <w:t xml:space="preserve"> etc.) </w:t>
        </w:r>
        <w:r w:rsidR="000C3DDA">
          <w:rPr>
            <w:rFonts w:ascii="Times New Roman" w:hAnsi="Times New Roman" w:cs="Times New Roman"/>
            <w:lang w:val="ro-RO"/>
          </w:rPr>
          <w:t>la</w:t>
        </w:r>
        <w:r w:rsidR="000C3DDA" w:rsidRPr="000C3DDA">
          <w:rPr>
            <w:rFonts w:ascii="Times New Roman" w:hAnsi="Times New Roman" w:cs="Times New Roman"/>
            <w:lang w:val="ro-RO"/>
          </w:rPr>
          <w:t xml:space="preserve"> fiecare injecție.</w:t>
        </w:r>
        <w:r w:rsidR="002D3699" w:rsidRPr="002D3699">
          <w:rPr>
            <w:rFonts w:ascii="Times New Roman" w:hAnsi="Times New Roman" w:cs="Times New Roman"/>
            <w:lang w:val="ro-RO"/>
          </w:rPr>
          <w:t xml:space="preserve"> </w:t>
        </w:r>
      </w:ins>
    </w:p>
    <w:p w14:paraId="240AF062" w14:textId="1392CE55" w:rsidR="000C3DDA" w:rsidRPr="000C3DDA" w:rsidRDefault="000C3DDA" w:rsidP="000C3DDA">
      <w:pPr>
        <w:spacing w:after="0" w:line="240" w:lineRule="auto"/>
        <w:rPr>
          <w:ins w:id="4007" w:author="Author"/>
          <w:rFonts w:ascii="Times New Roman" w:hAnsi="Times New Roman" w:cs="Times New Roman"/>
          <w:lang w:val="ro-RO"/>
        </w:rPr>
      </w:pPr>
      <w:ins w:id="4008" w:author="Author">
        <w:r w:rsidRPr="003100A8">
          <w:rPr>
            <w:rFonts w:ascii="Times New Roman" w:hAnsi="Times New Roman" w:cs="Times New Roman"/>
            <w:b/>
            <w:bCs/>
            <w:lang w:val="ro-RO"/>
          </w:rPr>
          <w:t>Nu</w:t>
        </w:r>
        <w:r w:rsidRPr="000C3DDA">
          <w:rPr>
            <w:rFonts w:ascii="Times New Roman" w:hAnsi="Times New Roman" w:cs="Times New Roman"/>
            <w:lang w:val="ro-RO"/>
          </w:rPr>
          <w:t xml:space="preserve"> injectați în pielea dureroasă</w:t>
        </w:r>
        <w:r>
          <w:rPr>
            <w:rFonts w:ascii="Times New Roman" w:hAnsi="Times New Roman" w:cs="Times New Roman"/>
            <w:lang w:val="ro-RO"/>
          </w:rPr>
          <w:t xml:space="preserve"> (sensibilă)</w:t>
        </w:r>
        <w:r w:rsidRPr="000C3DDA">
          <w:rPr>
            <w:rFonts w:ascii="Times New Roman" w:hAnsi="Times New Roman" w:cs="Times New Roman"/>
            <w:lang w:val="ro-RO"/>
          </w:rPr>
          <w:t xml:space="preserve">, cu vânătăi, roșie sau </w:t>
        </w:r>
        <w:r>
          <w:rPr>
            <w:rFonts w:ascii="Times New Roman" w:hAnsi="Times New Roman" w:cs="Times New Roman"/>
            <w:lang w:val="ro-RO"/>
          </w:rPr>
          <w:t>întărită</w:t>
        </w:r>
        <w:r w:rsidRPr="000C3DDA">
          <w:rPr>
            <w:rFonts w:ascii="Times New Roman" w:hAnsi="Times New Roman" w:cs="Times New Roman"/>
            <w:lang w:val="ro-RO"/>
          </w:rPr>
          <w:t>.</w:t>
        </w:r>
      </w:ins>
    </w:p>
    <w:p w14:paraId="54D196B0" w14:textId="0D18AF64" w:rsidR="000C3DDA" w:rsidRPr="003100A8" w:rsidRDefault="000C3DDA" w:rsidP="000C3DDA">
      <w:pPr>
        <w:spacing w:after="0" w:line="240" w:lineRule="auto"/>
        <w:rPr>
          <w:ins w:id="4009" w:author="Author"/>
          <w:rFonts w:ascii="Times New Roman" w:hAnsi="Times New Roman" w:cs="Times New Roman"/>
          <w:lang w:val="ro-RO"/>
        </w:rPr>
      </w:pPr>
      <w:ins w:id="4010" w:author="Author">
        <w:r w:rsidRPr="003100A8">
          <w:rPr>
            <w:rFonts w:ascii="Times New Roman" w:hAnsi="Times New Roman" w:cs="Times New Roman"/>
            <w:b/>
            <w:bCs/>
            <w:lang w:val="ro-RO"/>
          </w:rPr>
          <w:t>Nu</w:t>
        </w:r>
        <w:r w:rsidRPr="000C3DDA">
          <w:rPr>
            <w:rFonts w:ascii="Times New Roman" w:hAnsi="Times New Roman" w:cs="Times New Roman"/>
            <w:lang w:val="ro-RO"/>
          </w:rPr>
          <w:t xml:space="preserve"> injectați prin haine.</w:t>
        </w:r>
        <w:r w:rsidR="002D3699" w:rsidRPr="002D3699">
          <w:rPr>
            <w:noProof/>
          </w:rPr>
          <w:t xml:space="preserve"> </w:t>
        </w:r>
      </w:ins>
    </w:p>
    <w:p w14:paraId="429998F4" w14:textId="6613DB4A" w:rsidR="000C3DDA" w:rsidRDefault="000C3DDA" w:rsidP="00986B81">
      <w:pPr>
        <w:spacing w:after="0" w:line="240" w:lineRule="auto"/>
        <w:rPr>
          <w:ins w:id="4011" w:author="Author"/>
          <w:rFonts w:ascii="Times New Roman" w:hAnsi="Times New Roman" w:cs="Times New Roman"/>
          <w:b/>
          <w:bCs/>
          <w:lang w:val="ro-RO"/>
        </w:rPr>
      </w:pPr>
    </w:p>
    <w:p w14:paraId="390FB26E" w14:textId="56303C90" w:rsidR="00986B81" w:rsidRDefault="00986B81" w:rsidP="00650148">
      <w:pPr>
        <w:spacing w:after="0" w:line="240" w:lineRule="auto"/>
        <w:rPr>
          <w:ins w:id="4012" w:author="Author"/>
          <w:rFonts w:ascii="Times New Roman" w:eastAsia="Times New Roman" w:hAnsi="Times New Roman" w:cs="Times New Roman"/>
          <w:lang w:val="ro-RO"/>
        </w:rPr>
      </w:pPr>
    </w:p>
    <w:p w14:paraId="2BC9DDAD" w14:textId="6FB744E9" w:rsidR="002D3699" w:rsidRDefault="002D3699" w:rsidP="00650148">
      <w:pPr>
        <w:spacing w:after="0" w:line="240" w:lineRule="auto"/>
        <w:rPr>
          <w:ins w:id="4013" w:author="Author"/>
          <w:rFonts w:ascii="Times New Roman" w:eastAsia="Times New Roman" w:hAnsi="Times New Roman" w:cs="Times New Roman"/>
          <w:lang w:val="ro-RO"/>
        </w:rPr>
      </w:pPr>
    </w:p>
    <w:p w14:paraId="2CC82BD9" w14:textId="20ADF84A" w:rsidR="002D3699" w:rsidRDefault="002D3699" w:rsidP="00650148">
      <w:pPr>
        <w:spacing w:after="0" w:line="240" w:lineRule="auto"/>
        <w:rPr>
          <w:ins w:id="4014" w:author="Author"/>
          <w:rFonts w:ascii="Times New Roman" w:eastAsia="Times New Roman" w:hAnsi="Times New Roman" w:cs="Times New Roman"/>
          <w:lang w:val="ro-RO"/>
        </w:rPr>
      </w:pPr>
    </w:p>
    <w:p w14:paraId="1E2ACF75" w14:textId="6480E99E" w:rsidR="00AE4A0E" w:rsidRDefault="00AE4A0E" w:rsidP="00650148">
      <w:pPr>
        <w:spacing w:after="0" w:line="240" w:lineRule="auto"/>
        <w:rPr>
          <w:ins w:id="4015" w:author="Author"/>
          <w:rFonts w:ascii="Times New Roman" w:eastAsia="Times New Roman" w:hAnsi="Times New Roman" w:cs="Times New Roman"/>
          <w:lang w:val="ro-RO"/>
        </w:rPr>
      </w:pPr>
    </w:p>
    <w:p w14:paraId="2EA9F5FC" w14:textId="2A03CFDF" w:rsidR="00AE4A0E" w:rsidRDefault="00AE4A0E" w:rsidP="00650148">
      <w:pPr>
        <w:spacing w:after="0" w:line="240" w:lineRule="auto"/>
        <w:rPr>
          <w:ins w:id="4016" w:author="Author"/>
          <w:rFonts w:ascii="Times New Roman" w:eastAsia="Times New Roman" w:hAnsi="Times New Roman" w:cs="Times New Roman"/>
          <w:lang w:val="ro-RO"/>
        </w:rPr>
      </w:pPr>
    </w:p>
    <w:p w14:paraId="660865B0" w14:textId="78E97431" w:rsidR="00AE4A0E" w:rsidRDefault="00504CA4" w:rsidP="00650148">
      <w:pPr>
        <w:spacing w:after="0" w:line="240" w:lineRule="auto"/>
        <w:rPr>
          <w:ins w:id="4017" w:author="Author"/>
          <w:rFonts w:ascii="Times New Roman" w:eastAsia="Times New Roman" w:hAnsi="Times New Roman" w:cs="Times New Roman"/>
          <w:lang w:val="ro-RO"/>
        </w:rPr>
      </w:pPr>
      <w:ins w:id="4018" w:author="Author">
        <w:r>
          <w:rPr>
            <w:noProof/>
          </w:rPr>
          <mc:AlternateContent>
            <mc:Choice Requires="wps">
              <w:drawing>
                <wp:anchor distT="0" distB="0" distL="114300" distR="114300" simplePos="0" relativeHeight="251689472" behindDoc="0" locked="0" layoutInCell="1" allowOverlap="1" wp14:anchorId="4BB8C755" wp14:editId="2E2C8E02">
                  <wp:simplePos x="0" y="0"/>
                  <wp:positionH relativeFrom="column">
                    <wp:posOffset>3654887</wp:posOffset>
                  </wp:positionH>
                  <wp:positionV relativeFrom="paragraph">
                    <wp:posOffset>58593</wp:posOffset>
                  </wp:positionV>
                  <wp:extent cx="1595120" cy="304800"/>
                  <wp:effectExtent l="0" t="0" r="5080" b="0"/>
                  <wp:wrapNone/>
                  <wp:docPr id="1234532078" name="Textfeld 4"/>
                  <wp:cNvGraphicFramePr/>
                  <a:graphic xmlns:a="http://schemas.openxmlformats.org/drawingml/2006/main">
                    <a:graphicData uri="http://schemas.microsoft.com/office/word/2010/wordprocessingShape">
                      <wps:wsp>
                        <wps:cNvSpPr txBox="1"/>
                        <wps:spPr>
                          <a:xfrm>
                            <a:off x="0" y="0"/>
                            <a:ext cx="1595120" cy="304800"/>
                          </a:xfrm>
                          <a:prstGeom prst="rect">
                            <a:avLst/>
                          </a:prstGeom>
                          <a:noFill/>
                          <a:ln w="6350">
                            <a:noFill/>
                          </a:ln>
                        </wps:spPr>
                        <wps:txbx>
                          <w:txbxContent>
                            <w:p w14:paraId="277A59BD" w14:textId="03F8B7E9" w:rsidR="00AE4A0E" w:rsidRPr="003100A8" w:rsidRDefault="002829D9" w:rsidP="003100A8">
                              <w:pPr>
                                <w:spacing w:after="0" w:line="240" w:lineRule="auto"/>
                                <w:rPr>
                                  <w:ins w:id="4019" w:author="Author"/>
                                  <w:rFonts w:ascii="Times New Roman" w:hAnsi="Times New Roman" w:cs="Times New Roman"/>
                                  <w:sz w:val="18"/>
                                  <w:szCs w:val="18"/>
                                  <w:lang w:val="ro-RO"/>
                                </w:rPr>
                              </w:pPr>
                              <w:ins w:id="4020" w:author="Author">
                                <w:r w:rsidRPr="003100A8">
                                  <w:rPr>
                                    <w:rFonts w:ascii="Times New Roman" w:hAnsi="Times New Roman" w:cs="Times New Roman"/>
                                    <w:sz w:val="18"/>
                                    <w:szCs w:val="18"/>
                                    <w:lang w:val="ro-RO"/>
                                  </w:rPr>
                                  <w:t>Dumneavoastră sau aparținător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8C755" id="Textfeld 4" o:spid="_x0000_s1118" type="#_x0000_t202" style="position:absolute;margin-left:287.8pt;margin-top:4.6pt;width:125.6pt;height:24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" filled="f" stroked="f" strokeweight=".5pt">
                  <v:textbox inset="1mm,1mm,1mm,1mm">
                    <w:txbxContent>
                      <w:p w14:paraId="277A59BD" w14:textId="03F8B7E9" w:rsidR="00AE4A0E" w:rsidRPr="003100A8" w:rsidRDefault="002829D9" w:rsidP="003100A8">
                        <w:pPr>
                          <w:spacing w:after="0" w:line="240" w:lineRule="auto"/>
                          <w:rPr>
                            <w:ins w:id="4021" w:author="Author"/>
                            <w:rFonts w:ascii="Times New Roman" w:hAnsi="Times New Roman" w:cs="Times New Roman"/>
                            <w:sz w:val="18"/>
                            <w:szCs w:val="18"/>
                            <w:lang w:val="ro-RO"/>
                          </w:rPr>
                        </w:pPr>
                        <w:ins w:id="4022" w:author="Author">
                          <w:r w:rsidRPr="003100A8">
                            <w:rPr>
                              <w:rFonts w:ascii="Times New Roman" w:hAnsi="Times New Roman" w:cs="Times New Roman"/>
                              <w:sz w:val="18"/>
                              <w:szCs w:val="18"/>
                              <w:lang w:val="ro-RO"/>
                            </w:rPr>
                            <w:t>Dumneavoastră sau aparținător</w:t>
                          </w:r>
                        </w:ins>
                      </w:p>
                    </w:txbxContent>
                  </v:textbox>
                </v:shape>
              </w:pict>
            </mc:Fallback>
          </mc:AlternateContent>
        </w:r>
      </w:ins>
    </w:p>
    <w:p w14:paraId="7A9A65D1" w14:textId="2D027164" w:rsidR="00AE4A0E" w:rsidRDefault="00C365FE" w:rsidP="00650148">
      <w:pPr>
        <w:spacing w:after="0" w:line="240" w:lineRule="auto"/>
        <w:rPr>
          <w:ins w:id="4023" w:author="Author"/>
          <w:rFonts w:ascii="Times New Roman" w:eastAsia="Times New Roman" w:hAnsi="Times New Roman" w:cs="Times New Roman"/>
          <w:lang w:val="ro-RO"/>
        </w:rPr>
      </w:pPr>
      <w:ins w:id="4024" w:author="Author">
        <w:r>
          <w:rPr>
            <w:noProof/>
          </w:rPr>
          <mc:AlternateContent>
            <mc:Choice Requires="wps">
              <w:drawing>
                <wp:anchor distT="0" distB="0" distL="114300" distR="114300" simplePos="0" relativeHeight="251690496" behindDoc="0" locked="0" layoutInCell="1" allowOverlap="1" wp14:anchorId="06DCA55F" wp14:editId="0931DB76">
                  <wp:simplePos x="0" y="0"/>
                  <wp:positionH relativeFrom="column">
                    <wp:posOffset>3639185</wp:posOffset>
                  </wp:positionH>
                  <wp:positionV relativeFrom="paragraph">
                    <wp:posOffset>162675</wp:posOffset>
                  </wp:positionV>
                  <wp:extent cx="1595120" cy="247650"/>
                  <wp:effectExtent l="0" t="0" r="0" b="0"/>
                  <wp:wrapNone/>
                  <wp:docPr id="1412931874" name="Textfeld 4"/>
                  <wp:cNvGraphicFramePr/>
                  <a:graphic xmlns:a="http://schemas.openxmlformats.org/drawingml/2006/main">
                    <a:graphicData uri="http://schemas.microsoft.com/office/word/2010/wordprocessingShape">
                      <wps:wsp>
                        <wps:cNvSpPr txBox="1"/>
                        <wps:spPr>
                          <a:xfrm>
                            <a:off x="0" y="0"/>
                            <a:ext cx="1595120" cy="247650"/>
                          </a:xfrm>
                          <a:prstGeom prst="rect">
                            <a:avLst/>
                          </a:prstGeom>
                          <a:noFill/>
                          <a:ln w="6350">
                            <a:noFill/>
                          </a:ln>
                        </wps:spPr>
                        <wps:txbx>
                          <w:txbxContent>
                            <w:p w14:paraId="1A6BD356" w14:textId="77B4293A" w:rsidR="00AE4A0E" w:rsidRPr="003100A8" w:rsidRDefault="002829D9" w:rsidP="00AE4A0E">
                              <w:pPr>
                                <w:rPr>
                                  <w:ins w:id="4025" w:author="Author"/>
                                  <w:rFonts w:ascii="Times New Roman" w:hAnsi="Times New Roman" w:cs="Times New Roman"/>
                                  <w:sz w:val="18"/>
                                  <w:szCs w:val="18"/>
                                  <w:lang w:val="ro-RO"/>
                                </w:rPr>
                              </w:pPr>
                              <w:ins w:id="4026" w:author="Author">
                                <w:r w:rsidRPr="002829D9">
                                  <w:rPr>
                                    <w:rFonts w:ascii="Times New Roman" w:hAnsi="Times New Roman" w:cs="Times New Roman"/>
                                    <w:sz w:val="18"/>
                                    <w:szCs w:val="18"/>
                                    <w:lang w:val="ro-RO"/>
                                  </w:rPr>
                                  <w:t xml:space="preserve">DOAR </w:t>
                                </w:r>
                                <w:r>
                                  <w:rPr>
                                    <w:rFonts w:ascii="Times New Roman" w:hAnsi="Times New Roman" w:cs="Times New Roman"/>
                                    <w:sz w:val="18"/>
                                    <w:szCs w:val="18"/>
                                    <w:lang w:val="ro-RO"/>
                                  </w:rPr>
                                  <w:t>aparținător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06DCA55F" id="_x0000_s1119" type="#_x0000_t202" style="position:absolute;margin-left:286.55pt;margin-top:12.8pt;width:125.6pt;height:1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" filled="f" stroked="f" strokeweight=".5pt">
                  <v:textbox inset="1mm,1mm,1mm,1mm">
                    <w:txbxContent>
                      <w:p w14:paraId="1A6BD356" w14:textId="77B4293A" w:rsidR="00AE4A0E" w:rsidRPr="003100A8" w:rsidRDefault="002829D9" w:rsidP="00AE4A0E">
                        <w:pPr>
                          <w:rPr>
                            <w:ins w:id="4027" w:author="Author"/>
                            <w:rFonts w:ascii="Times New Roman" w:hAnsi="Times New Roman" w:cs="Times New Roman"/>
                            <w:sz w:val="18"/>
                            <w:szCs w:val="18"/>
                            <w:lang w:val="ro-RO"/>
                          </w:rPr>
                        </w:pPr>
                        <w:ins w:id="4028" w:author="Author">
                          <w:r w:rsidRPr="002829D9">
                            <w:rPr>
                              <w:rFonts w:ascii="Times New Roman" w:hAnsi="Times New Roman" w:cs="Times New Roman"/>
                              <w:sz w:val="18"/>
                              <w:szCs w:val="18"/>
                              <w:lang w:val="ro-RO"/>
                            </w:rPr>
                            <w:t xml:space="preserve">DOAR </w:t>
                          </w:r>
                          <w:r>
                            <w:rPr>
                              <w:rFonts w:ascii="Times New Roman" w:hAnsi="Times New Roman" w:cs="Times New Roman"/>
                              <w:sz w:val="18"/>
                              <w:szCs w:val="18"/>
                              <w:lang w:val="ro-RO"/>
                            </w:rPr>
                            <w:t>aparținător</w:t>
                          </w:r>
                        </w:ins>
                      </w:p>
                    </w:txbxContent>
                  </v:textbox>
                </v:shape>
              </w:pict>
            </mc:Fallback>
          </mc:AlternateContent>
        </w:r>
      </w:ins>
    </w:p>
    <w:p w14:paraId="27786DE1" w14:textId="1ED1FD27" w:rsidR="00AE4A0E" w:rsidRDefault="00AE4A0E" w:rsidP="00650148">
      <w:pPr>
        <w:spacing w:after="0" w:line="240" w:lineRule="auto"/>
        <w:rPr>
          <w:ins w:id="4029" w:author="Author"/>
          <w:rFonts w:ascii="Times New Roman" w:eastAsia="Times New Roman" w:hAnsi="Times New Roman" w:cs="Times New Roman"/>
          <w:lang w:val="ro-RO"/>
        </w:rPr>
      </w:pPr>
    </w:p>
    <w:p w14:paraId="183F1F21" w14:textId="7EEFA946" w:rsidR="00AE4A0E" w:rsidRPr="003100A8" w:rsidRDefault="00C365FE" w:rsidP="00C365FE">
      <w:pPr>
        <w:spacing w:after="0" w:line="240" w:lineRule="auto"/>
        <w:rPr>
          <w:ins w:id="4030" w:author="Author"/>
          <w:rFonts w:ascii="Times New Roman" w:eastAsia="Times New Roman" w:hAnsi="Times New Roman" w:cs="Times New Roman"/>
          <w:b/>
          <w:bCs/>
          <w:lang w:val="ro-RO"/>
        </w:rPr>
      </w:pPr>
      <w:ins w:id="4031" w:author="Autho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Pr>
            <w:rFonts w:ascii="Times New Roman" w:eastAsia="Times New Roman" w:hAnsi="Times New Roman" w:cs="Times New Roman"/>
            <w:b/>
            <w:bCs/>
            <w:lang w:val="ro-RO"/>
          </w:rPr>
          <w:tab/>
        </w:r>
        <w:r w:rsidR="00504CA4">
          <w:rPr>
            <w:rFonts w:ascii="Times New Roman" w:eastAsia="Times New Roman" w:hAnsi="Times New Roman" w:cs="Times New Roman"/>
            <w:b/>
            <w:bCs/>
            <w:lang w:val="ro-RO"/>
          </w:rPr>
          <w:tab/>
        </w:r>
        <w:r>
          <w:rPr>
            <w:rFonts w:ascii="Times New Roman" w:eastAsia="Times New Roman" w:hAnsi="Times New Roman" w:cs="Times New Roman"/>
            <w:b/>
            <w:bCs/>
            <w:lang w:val="ro-RO"/>
          </w:rPr>
          <w:t>F</w:t>
        </w:r>
        <w:r w:rsidRPr="003100A8">
          <w:rPr>
            <w:rFonts w:ascii="Times New Roman" w:eastAsia="Times New Roman" w:hAnsi="Times New Roman" w:cs="Times New Roman"/>
            <w:b/>
            <w:bCs/>
            <w:lang w:val="ro-RO"/>
          </w:rPr>
          <w:t>igura H</w:t>
        </w:r>
      </w:ins>
    </w:p>
    <w:p w14:paraId="6B86FC2E" w14:textId="77777777" w:rsidR="00C365FE" w:rsidRDefault="00C365FE" w:rsidP="00650148">
      <w:pPr>
        <w:spacing w:after="0" w:line="240" w:lineRule="auto"/>
        <w:rPr>
          <w:ins w:id="4032" w:author="Author"/>
          <w:rFonts w:ascii="Times New Roman" w:hAnsi="Times New Roman" w:cs="Times New Roman"/>
          <w:b/>
          <w:bCs/>
          <w:lang w:val="ro-RO"/>
        </w:rPr>
      </w:pPr>
    </w:p>
    <w:p w14:paraId="2046DD41" w14:textId="3DF6E42E" w:rsidR="00C365FE" w:rsidRDefault="00C365FE" w:rsidP="00650148">
      <w:pPr>
        <w:spacing w:after="0" w:line="240" w:lineRule="auto"/>
        <w:rPr>
          <w:ins w:id="4033" w:author="Author"/>
          <w:rFonts w:ascii="Times New Roman" w:hAnsi="Times New Roman" w:cs="Times New Roman"/>
          <w:b/>
          <w:bCs/>
          <w:lang w:val="ro-RO"/>
        </w:rPr>
      </w:pPr>
      <w:ins w:id="4034" w:author="Author">
        <w:r>
          <w:rPr>
            <w:rFonts w:ascii="Times New Roman" w:hAnsi="Times New Roman" w:cs="Times New Roman"/>
            <w:b/>
            <w:bCs/>
            <w:noProof/>
            <w:lang w:val="ro-RO"/>
          </w:rPr>
          <w:drawing>
            <wp:anchor distT="0" distB="0" distL="114300" distR="114300" simplePos="0" relativeHeight="251655680" behindDoc="0" locked="0" layoutInCell="1" allowOverlap="1" wp14:anchorId="439C9F96" wp14:editId="6052FA3A">
              <wp:simplePos x="0" y="0"/>
              <wp:positionH relativeFrom="column">
                <wp:posOffset>3438599</wp:posOffset>
              </wp:positionH>
              <wp:positionV relativeFrom="paragraph">
                <wp:posOffset>158718</wp:posOffset>
              </wp:positionV>
              <wp:extent cx="2314575" cy="1543050"/>
              <wp:effectExtent l="0" t="0" r="9525" b="0"/>
              <wp:wrapSquare wrapText="bothSides"/>
              <wp:docPr id="1351057580"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057580"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7A9A6400" w14:textId="70A48125" w:rsidR="002D3699" w:rsidRDefault="002D3699" w:rsidP="00650148">
      <w:pPr>
        <w:spacing w:after="0" w:line="240" w:lineRule="auto"/>
        <w:rPr>
          <w:ins w:id="4035" w:author="Author"/>
          <w:rFonts w:ascii="Times New Roman" w:hAnsi="Times New Roman" w:cs="Times New Roman"/>
          <w:b/>
          <w:bCs/>
          <w:lang w:val="ro-RO"/>
        </w:rPr>
      </w:pPr>
      <w:ins w:id="4036" w:author="Author">
        <w:r w:rsidRPr="003F041F">
          <w:rPr>
            <w:rFonts w:ascii="Times New Roman" w:hAnsi="Times New Roman" w:cs="Times New Roman"/>
            <w:b/>
            <w:bCs/>
            <w:lang w:val="ro-RO"/>
          </w:rPr>
          <w:t xml:space="preserve">Pasul </w:t>
        </w:r>
        <w:r>
          <w:rPr>
            <w:rFonts w:ascii="Times New Roman" w:hAnsi="Times New Roman" w:cs="Times New Roman"/>
            <w:b/>
            <w:bCs/>
            <w:lang w:val="ro-RO"/>
          </w:rPr>
          <w:t>5</w:t>
        </w:r>
        <w:r w:rsidRPr="003F041F">
          <w:rPr>
            <w:rFonts w:ascii="Times New Roman" w:hAnsi="Times New Roman" w:cs="Times New Roman"/>
            <w:b/>
            <w:bCs/>
            <w:lang w:val="ro-RO"/>
          </w:rPr>
          <w:tab/>
        </w:r>
        <w:r>
          <w:rPr>
            <w:rFonts w:ascii="Times New Roman" w:hAnsi="Times New Roman" w:cs="Times New Roman"/>
            <w:b/>
            <w:bCs/>
            <w:lang w:val="ro-RO"/>
          </w:rPr>
          <w:t>Curățați locul de injectare</w:t>
        </w:r>
      </w:ins>
    </w:p>
    <w:p w14:paraId="050552D5" w14:textId="77777777" w:rsidR="002D3699" w:rsidRDefault="002D3699" w:rsidP="00650148">
      <w:pPr>
        <w:spacing w:after="0" w:line="240" w:lineRule="auto"/>
        <w:rPr>
          <w:ins w:id="4037" w:author="Author"/>
          <w:rFonts w:ascii="Times New Roman" w:hAnsi="Times New Roman" w:cs="Times New Roman"/>
          <w:b/>
          <w:bCs/>
          <w:lang w:val="ro-RO"/>
        </w:rPr>
      </w:pPr>
    </w:p>
    <w:p w14:paraId="1BBAA14D" w14:textId="71FB5037" w:rsidR="002D3699" w:rsidRDefault="002D3699" w:rsidP="002D3699">
      <w:pPr>
        <w:pStyle w:val="ListParagraph"/>
        <w:numPr>
          <w:ilvl w:val="0"/>
          <w:numId w:val="32"/>
        </w:numPr>
        <w:spacing w:after="0" w:line="240" w:lineRule="auto"/>
        <w:ind w:left="567" w:hanging="567"/>
        <w:rPr>
          <w:ins w:id="4038" w:author="Author"/>
          <w:rFonts w:ascii="Times New Roman" w:eastAsia="Times New Roman" w:hAnsi="Times New Roman" w:cs="Times New Roman"/>
          <w:lang w:val="ro-RO"/>
        </w:rPr>
      </w:pPr>
      <w:ins w:id="4039" w:author="Author">
        <w:r w:rsidRPr="002D3699">
          <w:rPr>
            <w:rFonts w:ascii="Times New Roman" w:eastAsia="Times New Roman" w:hAnsi="Times New Roman" w:cs="Times New Roman"/>
            <w:lang w:val="ro-RO"/>
          </w:rPr>
          <w:t xml:space="preserve">Ștergeți pielea unde doriți să injectați cu </w:t>
        </w:r>
        <w:r>
          <w:rPr>
            <w:rFonts w:ascii="Times New Roman" w:eastAsia="Times New Roman" w:hAnsi="Times New Roman" w:cs="Times New Roman"/>
            <w:lang w:val="ro-RO"/>
          </w:rPr>
          <w:t>un</w:t>
        </w:r>
        <w:r w:rsidRPr="002D3699">
          <w:rPr>
            <w:rFonts w:ascii="Times New Roman" w:eastAsia="Times New Roman" w:hAnsi="Times New Roman" w:cs="Times New Roman"/>
            <w:lang w:val="ro-RO"/>
          </w:rPr>
          <w:t xml:space="preserve"> </w:t>
        </w:r>
        <w:r>
          <w:rPr>
            <w:rFonts w:ascii="Times New Roman" w:eastAsia="Times New Roman" w:hAnsi="Times New Roman" w:cs="Times New Roman"/>
            <w:lang w:val="ro-RO"/>
          </w:rPr>
          <w:t>tampon îmbibat</w:t>
        </w:r>
        <w:r w:rsidRPr="002D3699">
          <w:rPr>
            <w:rFonts w:ascii="Times New Roman" w:eastAsia="Times New Roman" w:hAnsi="Times New Roman" w:cs="Times New Roman"/>
            <w:lang w:val="ro-RO"/>
          </w:rPr>
          <w:t xml:space="preserve"> cu alcool pentru a o curăța (vezi </w:t>
        </w:r>
        <w:r w:rsidR="00C365FE">
          <w:rPr>
            <w:rFonts w:ascii="Times New Roman" w:eastAsia="Times New Roman" w:hAnsi="Times New Roman" w:cs="Times New Roman"/>
            <w:b/>
            <w:bCs/>
            <w:lang w:val="ro-RO"/>
          </w:rPr>
          <w:t>Figura</w:t>
        </w:r>
        <w:r w:rsidRPr="003100A8">
          <w:rPr>
            <w:rFonts w:ascii="Times New Roman" w:eastAsia="Times New Roman" w:hAnsi="Times New Roman" w:cs="Times New Roman"/>
            <w:b/>
            <w:bCs/>
            <w:lang w:val="ro-RO"/>
          </w:rPr>
          <w:t xml:space="preserve"> I</w:t>
        </w:r>
        <w:r w:rsidRPr="002D3699">
          <w:rPr>
            <w:rFonts w:ascii="Times New Roman" w:eastAsia="Times New Roman" w:hAnsi="Times New Roman" w:cs="Times New Roman"/>
            <w:lang w:val="ro-RO"/>
          </w:rPr>
          <w:t>). ​​Lăsați pielea să se usuce.</w:t>
        </w:r>
      </w:ins>
    </w:p>
    <w:p w14:paraId="351E611F" w14:textId="35336200" w:rsidR="002D3699" w:rsidRDefault="002D3699" w:rsidP="002D3699">
      <w:pPr>
        <w:spacing w:after="0" w:line="240" w:lineRule="auto"/>
        <w:rPr>
          <w:ins w:id="4040" w:author="Author"/>
          <w:rFonts w:ascii="Times New Roman" w:eastAsia="Times New Roman" w:hAnsi="Times New Roman" w:cs="Times New Roman"/>
          <w:lang w:val="ro-RO"/>
        </w:rPr>
      </w:pPr>
    </w:p>
    <w:p w14:paraId="63CE9918" w14:textId="2A624369" w:rsidR="00A15B2D" w:rsidRDefault="002D3699" w:rsidP="002D3699">
      <w:pPr>
        <w:spacing w:after="0" w:line="240" w:lineRule="auto"/>
        <w:rPr>
          <w:ins w:id="4041" w:author="Author"/>
          <w:rFonts w:ascii="Times New Roman" w:eastAsia="Times New Roman" w:hAnsi="Times New Roman" w:cs="Times New Roman"/>
          <w:lang w:val="ro-RO"/>
        </w:rPr>
      </w:pPr>
      <w:ins w:id="4042" w:author="Author">
        <w:r>
          <w:rPr>
            <w:rFonts w:ascii="Times New Roman" w:eastAsia="Times New Roman" w:hAnsi="Times New Roman" w:cs="Times New Roman"/>
            <w:b/>
            <w:bCs/>
            <w:lang w:val="ro-RO"/>
          </w:rPr>
          <w:t xml:space="preserve">Nu </w:t>
        </w:r>
        <w:r w:rsidR="00A15B2D">
          <w:rPr>
            <w:rFonts w:ascii="Times New Roman" w:eastAsia="Times New Roman" w:hAnsi="Times New Roman" w:cs="Times New Roman"/>
            <w:lang w:val="ro-RO"/>
          </w:rPr>
          <w:t>suflați și nu atingeți locul de injectare după curățare.</w:t>
        </w:r>
      </w:ins>
    </w:p>
    <w:p w14:paraId="77441EA6" w14:textId="77777777" w:rsidR="00A15B2D" w:rsidRDefault="00A15B2D" w:rsidP="002D3699">
      <w:pPr>
        <w:spacing w:after="0" w:line="240" w:lineRule="auto"/>
        <w:rPr>
          <w:ins w:id="4043" w:author="Author"/>
          <w:rFonts w:ascii="Times New Roman" w:eastAsia="Times New Roman" w:hAnsi="Times New Roman" w:cs="Times New Roman"/>
          <w:lang w:val="ro-RO"/>
        </w:rPr>
      </w:pPr>
    </w:p>
    <w:p w14:paraId="4B3C36DD" w14:textId="77777777" w:rsidR="00A15B2D" w:rsidRDefault="00A15B2D" w:rsidP="002D3699">
      <w:pPr>
        <w:spacing w:after="0" w:line="240" w:lineRule="auto"/>
        <w:rPr>
          <w:ins w:id="4044" w:author="Author"/>
          <w:rFonts w:ascii="Times New Roman" w:eastAsia="Times New Roman" w:hAnsi="Times New Roman" w:cs="Times New Roman"/>
          <w:lang w:val="ro-RO"/>
        </w:rPr>
      </w:pPr>
    </w:p>
    <w:p w14:paraId="1166E892" w14:textId="7B10A0F0" w:rsidR="00A15B2D" w:rsidRPr="003100A8" w:rsidRDefault="00C365FE" w:rsidP="003100A8">
      <w:pPr>
        <w:spacing w:after="0" w:line="240" w:lineRule="auto"/>
        <w:ind w:left="7938"/>
        <w:rPr>
          <w:ins w:id="4045" w:author="Author"/>
          <w:rFonts w:ascii="Times New Roman" w:eastAsia="Times New Roman" w:hAnsi="Times New Roman" w:cs="Times New Roman"/>
          <w:b/>
          <w:bCs/>
          <w:lang w:val="ro-RO"/>
        </w:rPr>
      </w:pPr>
      <w:ins w:id="4046" w:author="Author">
        <w:r w:rsidRPr="003100A8">
          <w:rPr>
            <w:rFonts w:ascii="Times New Roman" w:eastAsia="Times New Roman" w:hAnsi="Times New Roman" w:cs="Times New Roman"/>
            <w:b/>
            <w:bCs/>
            <w:lang w:val="ro-RO"/>
          </w:rPr>
          <w:t>Figura I</w:t>
        </w:r>
      </w:ins>
    </w:p>
    <w:p w14:paraId="2CF85B09" w14:textId="77777777" w:rsidR="00C365FE" w:rsidRDefault="00C365FE" w:rsidP="002D3699">
      <w:pPr>
        <w:spacing w:after="0" w:line="240" w:lineRule="auto"/>
        <w:rPr>
          <w:ins w:id="4047" w:author="Author"/>
          <w:rFonts w:ascii="Times New Roman" w:hAnsi="Times New Roman" w:cs="Times New Roman"/>
          <w:b/>
          <w:bCs/>
          <w:lang w:val="ro-RO"/>
        </w:rPr>
      </w:pPr>
    </w:p>
    <w:p w14:paraId="32BECC0E" w14:textId="77777777" w:rsidR="00504CA4" w:rsidRDefault="00504CA4" w:rsidP="002D3699">
      <w:pPr>
        <w:spacing w:after="0" w:line="240" w:lineRule="auto"/>
        <w:rPr>
          <w:ins w:id="4048" w:author="Author"/>
          <w:rFonts w:ascii="Times New Roman" w:hAnsi="Times New Roman" w:cs="Times New Roman"/>
          <w:b/>
          <w:bCs/>
          <w:lang w:val="ro-RO"/>
        </w:rPr>
      </w:pPr>
    </w:p>
    <w:p w14:paraId="2A681213" w14:textId="22FBB26A" w:rsidR="00A15B2D" w:rsidRDefault="00A15B2D" w:rsidP="002D3699">
      <w:pPr>
        <w:spacing w:after="0" w:line="240" w:lineRule="auto"/>
        <w:rPr>
          <w:ins w:id="4049" w:author="Author"/>
          <w:rFonts w:ascii="Times New Roman" w:hAnsi="Times New Roman" w:cs="Times New Roman"/>
          <w:b/>
          <w:bCs/>
          <w:lang w:val="ro-RO"/>
        </w:rPr>
      </w:pPr>
      <w:ins w:id="4050" w:author="Author">
        <w:r w:rsidRPr="003F041F">
          <w:rPr>
            <w:rFonts w:ascii="Times New Roman" w:hAnsi="Times New Roman" w:cs="Times New Roman"/>
            <w:b/>
            <w:bCs/>
            <w:lang w:val="ro-RO"/>
          </w:rPr>
          <w:t xml:space="preserve">Pasul </w:t>
        </w:r>
        <w:r>
          <w:rPr>
            <w:rFonts w:ascii="Times New Roman" w:hAnsi="Times New Roman" w:cs="Times New Roman"/>
            <w:b/>
            <w:bCs/>
            <w:lang w:val="ro-RO"/>
          </w:rPr>
          <w:t>6</w:t>
        </w:r>
        <w:r w:rsidRPr="003F041F">
          <w:rPr>
            <w:rFonts w:ascii="Times New Roman" w:hAnsi="Times New Roman" w:cs="Times New Roman"/>
            <w:b/>
            <w:bCs/>
            <w:lang w:val="ro-RO"/>
          </w:rPr>
          <w:tab/>
        </w:r>
        <w:r>
          <w:rPr>
            <w:rFonts w:ascii="Times New Roman" w:hAnsi="Times New Roman" w:cs="Times New Roman"/>
            <w:b/>
            <w:bCs/>
            <w:lang w:val="ro-RO"/>
          </w:rPr>
          <w:t>Administrați injecția</w:t>
        </w:r>
      </w:ins>
    </w:p>
    <w:p w14:paraId="0B5BFCB8" w14:textId="6E69979B" w:rsidR="00A15B2D" w:rsidRPr="00A15B2D" w:rsidRDefault="00A15B2D" w:rsidP="002D3699">
      <w:pPr>
        <w:spacing w:after="0" w:line="240" w:lineRule="auto"/>
        <w:rPr>
          <w:ins w:id="4051" w:author="Author"/>
          <w:rFonts w:ascii="Times New Roman" w:hAnsi="Times New Roman" w:cs="Times New Roman"/>
          <w:b/>
          <w:bCs/>
          <w:lang w:val="ro-RO"/>
        </w:rPr>
      </w:pPr>
    </w:p>
    <w:p w14:paraId="0EF7DFA5" w14:textId="51413DD9" w:rsidR="00A15B2D" w:rsidRPr="004F0915" w:rsidRDefault="00C365FE" w:rsidP="00A15B2D">
      <w:pPr>
        <w:spacing w:after="0" w:line="240" w:lineRule="auto"/>
        <w:rPr>
          <w:ins w:id="4052" w:author="Author"/>
          <w:rFonts w:ascii="Times New Roman" w:hAnsi="Times New Roman" w:cs="Times New Roman"/>
          <w:noProof/>
          <w:lang w:val="ro-RO"/>
          <w:rPrChange w:id="4053" w:author="Author">
            <w:rPr>
              <w:ins w:id="4054" w:author="Author"/>
              <w:rFonts w:ascii="Times New Roman" w:hAnsi="Times New Roman" w:cs="Times New Roman"/>
              <w:noProof/>
            </w:rPr>
          </w:rPrChange>
        </w:rPr>
      </w:pPr>
      <w:ins w:id="4055" w:author="Author">
        <w:r>
          <w:rPr>
            <w:noProof/>
          </w:rPr>
          <w:drawing>
            <wp:anchor distT="0" distB="0" distL="114300" distR="114300" simplePos="0" relativeHeight="251656704" behindDoc="0" locked="0" layoutInCell="1" allowOverlap="1" wp14:anchorId="4B044781" wp14:editId="6A565D95">
              <wp:simplePos x="0" y="0"/>
              <wp:positionH relativeFrom="column">
                <wp:posOffset>3438599</wp:posOffset>
              </wp:positionH>
              <wp:positionV relativeFrom="paragraph">
                <wp:posOffset>4153</wp:posOffset>
              </wp:positionV>
              <wp:extent cx="2314575" cy="1543050"/>
              <wp:effectExtent l="0" t="0" r="9525" b="0"/>
              <wp:wrapSquare wrapText="bothSides"/>
              <wp:docPr id="30043959"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43959"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r w:rsidR="00A15B2D" w:rsidRPr="004F0915">
          <w:rPr>
            <w:rFonts w:ascii="Times New Roman" w:hAnsi="Times New Roman" w:cs="Times New Roman"/>
            <w:noProof/>
            <w:lang w:val="ro-RO"/>
            <w:rPrChange w:id="4056" w:author="Author">
              <w:rPr>
                <w:rFonts w:ascii="Times New Roman" w:hAnsi="Times New Roman" w:cs="Times New Roman"/>
                <w:noProof/>
              </w:rPr>
            </w:rPrChange>
          </w:rPr>
          <w:t>Când sunteți gata să injectați, poziționați stiloul injector (pen) preumplut OTULFI în mână astfel încât să puteți vedea clar fereastra de vizualizare.</w:t>
        </w:r>
      </w:ins>
    </w:p>
    <w:p w14:paraId="564B6866" w14:textId="4EEE8F03" w:rsidR="00A15B2D" w:rsidRPr="003100A8" w:rsidRDefault="00A15B2D" w:rsidP="00A15B2D">
      <w:pPr>
        <w:spacing w:after="0" w:line="240" w:lineRule="auto"/>
        <w:rPr>
          <w:ins w:id="4057" w:author="Author"/>
          <w:rFonts w:ascii="Times New Roman" w:hAnsi="Times New Roman" w:cs="Times New Roman"/>
          <w:noProof/>
        </w:rPr>
      </w:pPr>
      <w:ins w:id="4058" w:author="Author">
        <w:r w:rsidRPr="003100A8">
          <w:rPr>
            <w:rFonts w:ascii="Times New Roman" w:hAnsi="Times New Roman" w:cs="Times New Roman"/>
            <w:noProof/>
          </w:rPr>
          <w:t xml:space="preserve">Cu cealaltă mână, trageți ferm capacul transparent, fără a-l răsuci (vezi </w:t>
        </w:r>
        <w:r w:rsidR="00C365FE">
          <w:rPr>
            <w:rFonts w:ascii="Times New Roman" w:hAnsi="Times New Roman" w:cs="Times New Roman"/>
            <w:b/>
            <w:bCs/>
            <w:noProof/>
          </w:rPr>
          <w:t>Figura</w:t>
        </w:r>
        <w:r w:rsidRPr="003100A8">
          <w:rPr>
            <w:rFonts w:ascii="Times New Roman" w:hAnsi="Times New Roman" w:cs="Times New Roman"/>
            <w:b/>
            <w:bCs/>
            <w:noProof/>
          </w:rPr>
          <w:t xml:space="preserve"> J</w:t>
        </w:r>
        <w:r w:rsidRPr="003100A8">
          <w:rPr>
            <w:rFonts w:ascii="Times New Roman" w:hAnsi="Times New Roman" w:cs="Times New Roman"/>
            <w:noProof/>
          </w:rPr>
          <w:t>).</w:t>
        </w:r>
      </w:ins>
    </w:p>
    <w:p w14:paraId="25F0F862" w14:textId="4812FCF1" w:rsidR="00A15B2D" w:rsidRPr="003100A8" w:rsidRDefault="00A15B2D" w:rsidP="00A15B2D">
      <w:pPr>
        <w:spacing w:after="0" w:line="240" w:lineRule="auto"/>
        <w:rPr>
          <w:ins w:id="4059" w:author="Author"/>
          <w:rFonts w:ascii="Times New Roman" w:hAnsi="Times New Roman" w:cs="Times New Roman"/>
          <w:noProof/>
        </w:rPr>
      </w:pPr>
    </w:p>
    <w:p w14:paraId="28758D96" w14:textId="71D2913D" w:rsidR="00A15B2D" w:rsidRPr="003100A8" w:rsidRDefault="00A15B2D" w:rsidP="00A15B2D">
      <w:pPr>
        <w:spacing w:after="0" w:line="240" w:lineRule="auto"/>
        <w:rPr>
          <w:ins w:id="4060" w:author="Author"/>
          <w:rFonts w:ascii="Times New Roman" w:hAnsi="Times New Roman" w:cs="Times New Roman"/>
          <w:noProof/>
        </w:rPr>
      </w:pPr>
      <w:ins w:id="4061" w:author="Author">
        <w:r w:rsidRPr="003100A8">
          <w:rPr>
            <w:rFonts w:ascii="Times New Roman" w:hAnsi="Times New Roman" w:cs="Times New Roman"/>
            <w:b/>
            <w:bCs/>
            <w:noProof/>
          </w:rPr>
          <w:t>Notă:</w:t>
        </w:r>
        <w:r w:rsidRPr="003100A8">
          <w:rPr>
            <w:rFonts w:ascii="Times New Roman" w:hAnsi="Times New Roman" w:cs="Times New Roman"/>
            <w:noProof/>
          </w:rPr>
          <w:t xml:space="preserve"> Din ac pot ieși câteva picături de medicament, acest lucru este normal.</w:t>
        </w:r>
      </w:ins>
    </w:p>
    <w:p w14:paraId="5EBEE571" w14:textId="77777777" w:rsidR="00C365FE" w:rsidRDefault="00C365FE" w:rsidP="00A15B2D">
      <w:pPr>
        <w:spacing w:after="0" w:line="240" w:lineRule="auto"/>
        <w:rPr>
          <w:ins w:id="4062" w:author="Author"/>
          <w:rFonts w:ascii="Times New Roman" w:hAnsi="Times New Roman" w:cs="Times New Roman"/>
          <w:b/>
          <w:bCs/>
          <w:noProof/>
        </w:rPr>
      </w:pPr>
    </w:p>
    <w:p w14:paraId="0E27D710" w14:textId="77777777" w:rsidR="00C365FE" w:rsidRDefault="00C365FE" w:rsidP="00A15B2D">
      <w:pPr>
        <w:spacing w:after="0" w:line="240" w:lineRule="auto"/>
        <w:rPr>
          <w:ins w:id="4063" w:author="Author"/>
          <w:rFonts w:ascii="Times New Roman" w:hAnsi="Times New Roman" w:cs="Times New Roman"/>
          <w:b/>
          <w:bCs/>
          <w:noProof/>
        </w:rPr>
      </w:pPr>
    </w:p>
    <w:p w14:paraId="3595B484" w14:textId="77777777" w:rsidR="00C365FE" w:rsidRDefault="00C365FE" w:rsidP="00C365FE">
      <w:pPr>
        <w:spacing w:after="0" w:line="240" w:lineRule="auto"/>
        <w:ind w:left="7938"/>
        <w:rPr>
          <w:ins w:id="4064" w:author="Author"/>
          <w:rFonts w:ascii="Times New Roman" w:hAnsi="Times New Roman" w:cs="Times New Roman"/>
          <w:b/>
          <w:bCs/>
          <w:noProof/>
        </w:rPr>
      </w:pPr>
      <w:ins w:id="4065" w:author="Author">
        <w:r>
          <w:rPr>
            <w:rFonts w:ascii="Times New Roman" w:hAnsi="Times New Roman" w:cs="Times New Roman"/>
            <w:b/>
            <w:bCs/>
            <w:noProof/>
          </w:rPr>
          <w:t>Figura J</w:t>
        </w:r>
      </w:ins>
    </w:p>
    <w:p w14:paraId="6D992E78" w14:textId="77777777" w:rsidR="00C365FE" w:rsidRDefault="00C365FE" w:rsidP="00A15B2D">
      <w:pPr>
        <w:spacing w:after="0" w:line="240" w:lineRule="auto"/>
        <w:rPr>
          <w:ins w:id="4066" w:author="Author"/>
          <w:rFonts w:ascii="Times New Roman" w:hAnsi="Times New Roman" w:cs="Times New Roman"/>
          <w:b/>
          <w:bCs/>
          <w:noProof/>
        </w:rPr>
      </w:pPr>
    </w:p>
    <w:p w14:paraId="40C57FFF" w14:textId="30F5FD55" w:rsidR="00A15B2D" w:rsidRPr="003100A8" w:rsidRDefault="00A15B2D" w:rsidP="00A15B2D">
      <w:pPr>
        <w:spacing w:after="0" w:line="240" w:lineRule="auto"/>
        <w:rPr>
          <w:ins w:id="4067" w:author="Author"/>
          <w:rFonts w:ascii="Times New Roman" w:hAnsi="Times New Roman" w:cs="Times New Roman"/>
          <w:noProof/>
        </w:rPr>
      </w:pPr>
      <w:ins w:id="4068" w:author="Author">
        <w:r w:rsidRPr="003100A8">
          <w:rPr>
            <w:rFonts w:ascii="Times New Roman" w:hAnsi="Times New Roman" w:cs="Times New Roman"/>
            <w:b/>
            <w:bCs/>
            <w:noProof/>
          </w:rPr>
          <w:t>Notă:</w:t>
        </w:r>
        <w:r w:rsidRPr="003100A8">
          <w:rPr>
            <w:rFonts w:ascii="Times New Roman" w:hAnsi="Times New Roman" w:cs="Times New Roman"/>
            <w:noProof/>
          </w:rPr>
          <w:t xml:space="preserve"> Utilizați stiloul injector (pen) preumplut OTULFI </w:t>
        </w:r>
        <w:r w:rsidRPr="003100A8">
          <w:rPr>
            <w:rFonts w:ascii="Times New Roman" w:hAnsi="Times New Roman" w:cs="Times New Roman"/>
            <w:b/>
            <w:bCs/>
            <w:noProof/>
          </w:rPr>
          <w:t>în decurs de 3 minute</w:t>
        </w:r>
        <w:r w:rsidRPr="003100A8">
          <w:rPr>
            <w:rFonts w:ascii="Times New Roman" w:hAnsi="Times New Roman" w:cs="Times New Roman"/>
            <w:noProof/>
          </w:rPr>
          <w:t xml:space="preserve"> de la scoaterea capacului transparent pentru a evita contaminarea.</w:t>
        </w:r>
      </w:ins>
    </w:p>
    <w:p w14:paraId="73CC1E91" w14:textId="24908101" w:rsidR="00A15B2D" w:rsidRPr="003100A8" w:rsidRDefault="00A15B2D" w:rsidP="00A15B2D">
      <w:pPr>
        <w:spacing w:after="0" w:line="240" w:lineRule="auto"/>
        <w:rPr>
          <w:ins w:id="4069" w:author="Author"/>
          <w:rFonts w:ascii="Times New Roman" w:hAnsi="Times New Roman" w:cs="Times New Roman"/>
          <w:noProof/>
        </w:rPr>
      </w:pPr>
      <w:ins w:id="4070" w:author="Author">
        <w:r w:rsidRPr="003100A8">
          <w:rPr>
            <w:rFonts w:ascii="Times New Roman" w:hAnsi="Times New Roman" w:cs="Times New Roman"/>
            <w:b/>
            <w:bCs/>
            <w:noProof/>
          </w:rPr>
          <w:t>Nu</w:t>
        </w:r>
        <w:r w:rsidRPr="003100A8">
          <w:rPr>
            <w:rFonts w:ascii="Times New Roman" w:hAnsi="Times New Roman" w:cs="Times New Roman"/>
            <w:noProof/>
          </w:rPr>
          <w:t xml:space="preserve"> încercați să puneți capacul transparent la loc pe stiloul injector (pen) preumplut OTULFI, nici măcar la sfârșitul injecției.</w:t>
        </w:r>
      </w:ins>
    </w:p>
    <w:p w14:paraId="7ABBFC9F" w14:textId="2DE89735" w:rsidR="00A15B2D" w:rsidRDefault="00A15B2D" w:rsidP="00A15B2D">
      <w:pPr>
        <w:spacing w:after="0" w:line="240" w:lineRule="auto"/>
        <w:rPr>
          <w:ins w:id="4071" w:author="Author"/>
          <w:rFonts w:ascii="Times New Roman" w:hAnsi="Times New Roman" w:cs="Times New Roman"/>
          <w:noProof/>
        </w:rPr>
      </w:pPr>
      <w:ins w:id="4072" w:author="Author">
        <w:r w:rsidRPr="003100A8">
          <w:rPr>
            <w:rFonts w:ascii="Times New Roman" w:hAnsi="Times New Roman" w:cs="Times New Roman"/>
            <w:b/>
            <w:bCs/>
            <w:noProof/>
          </w:rPr>
          <w:t>Nu</w:t>
        </w:r>
        <w:r w:rsidRPr="003100A8">
          <w:rPr>
            <w:rFonts w:ascii="Times New Roman" w:hAnsi="Times New Roman" w:cs="Times New Roman"/>
            <w:noProof/>
          </w:rPr>
          <w:t xml:space="preserve"> atingeți capacul acului (partea de culoare violet situată la vârful stiloului injector (pen) preumplut OTULFI), deoarece acest lucru ar putea provoca o înțepare accidentală.</w:t>
        </w:r>
      </w:ins>
    </w:p>
    <w:p w14:paraId="438F843B" w14:textId="7E996488" w:rsidR="00A15B2D" w:rsidRDefault="00A15B2D" w:rsidP="00A15B2D">
      <w:pPr>
        <w:spacing w:after="0" w:line="240" w:lineRule="auto"/>
        <w:rPr>
          <w:ins w:id="4073" w:author="Author"/>
          <w:rFonts w:ascii="Times New Roman" w:hAnsi="Times New Roman" w:cs="Times New Roman"/>
          <w:noProof/>
        </w:rPr>
      </w:pPr>
    </w:p>
    <w:p w14:paraId="71A58A7F" w14:textId="7793B368" w:rsidR="002D3699" w:rsidRPr="003100A8" w:rsidRDefault="00A15B2D" w:rsidP="00A15B2D">
      <w:pPr>
        <w:pStyle w:val="ListParagraph"/>
        <w:numPr>
          <w:ilvl w:val="0"/>
          <w:numId w:val="32"/>
        </w:numPr>
        <w:spacing w:after="0" w:line="240" w:lineRule="auto"/>
        <w:ind w:left="567" w:hanging="567"/>
        <w:rPr>
          <w:ins w:id="4074" w:author="Author"/>
          <w:rFonts w:ascii="Times New Roman" w:eastAsia="Times New Roman" w:hAnsi="Times New Roman" w:cs="Times New Roman"/>
          <w:lang w:val="ro-RO"/>
        </w:rPr>
      </w:pPr>
      <w:ins w:id="4075" w:author="Author">
        <w:r>
          <w:rPr>
            <w:rFonts w:ascii="Times New Roman" w:eastAsia="Times New Roman" w:hAnsi="Times New Roman" w:cs="Times New Roman"/>
            <w:b/>
            <w:bCs/>
            <w:lang w:val="ro-RO"/>
          </w:rPr>
          <w:t xml:space="preserve">Aruncați capacul transparent într-un </w:t>
        </w:r>
        <w:r w:rsidRPr="00A15B2D">
          <w:rPr>
            <w:rFonts w:ascii="Times New Roman" w:eastAsia="Times New Roman" w:hAnsi="Times New Roman" w:cs="Times New Roman"/>
            <w:b/>
            <w:bCs/>
            <w:lang w:val="ro-RO"/>
          </w:rPr>
          <w:t xml:space="preserve">recipient pentru </w:t>
        </w:r>
        <w:r w:rsidR="00215C1A">
          <w:rPr>
            <w:rFonts w:ascii="Times New Roman" w:eastAsia="Times New Roman" w:hAnsi="Times New Roman" w:cs="Times New Roman"/>
            <w:b/>
            <w:bCs/>
            <w:lang w:val="ro-RO"/>
          </w:rPr>
          <w:t>eliminarea</w:t>
        </w:r>
        <w:r w:rsidRPr="00A15B2D">
          <w:rPr>
            <w:rFonts w:ascii="Times New Roman" w:eastAsia="Times New Roman" w:hAnsi="Times New Roman" w:cs="Times New Roman"/>
            <w:b/>
            <w:bCs/>
            <w:lang w:val="ro-RO"/>
          </w:rPr>
          <w:t xml:space="preserve"> obiectelor ascuțite</w:t>
        </w:r>
        <w:r>
          <w:rPr>
            <w:rFonts w:ascii="Times New Roman" w:eastAsia="Times New Roman" w:hAnsi="Times New Roman" w:cs="Times New Roman"/>
            <w:b/>
            <w:bCs/>
            <w:lang w:val="ro-RO"/>
          </w:rPr>
          <w:t xml:space="preserve"> (vezi Pasul 9).</w:t>
        </w:r>
      </w:ins>
    </w:p>
    <w:p w14:paraId="165650A4" w14:textId="77777777" w:rsidR="00A15B2D" w:rsidRDefault="00A15B2D" w:rsidP="00A15B2D">
      <w:pPr>
        <w:spacing w:after="0" w:line="240" w:lineRule="auto"/>
        <w:rPr>
          <w:ins w:id="4076" w:author="Author"/>
          <w:rFonts w:ascii="Times New Roman" w:eastAsia="Times New Roman" w:hAnsi="Times New Roman" w:cs="Times New Roman"/>
          <w:lang w:val="ro-RO"/>
        </w:rPr>
      </w:pPr>
    </w:p>
    <w:p w14:paraId="33A9FBA8" w14:textId="6F62D6A8" w:rsidR="00A15B2D" w:rsidRDefault="00A15B2D" w:rsidP="00A15B2D">
      <w:pPr>
        <w:spacing w:after="0" w:line="240" w:lineRule="auto"/>
        <w:rPr>
          <w:ins w:id="4077" w:author="Author"/>
          <w:rFonts w:ascii="Times New Roman" w:eastAsia="Times New Roman" w:hAnsi="Times New Roman" w:cs="Times New Roman"/>
          <w:b/>
          <w:bCs/>
          <w:lang w:val="ro-RO"/>
        </w:rPr>
      </w:pPr>
      <w:ins w:id="4078" w:author="Author">
        <w:r w:rsidRPr="00A15B2D">
          <w:rPr>
            <w:rFonts w:ascii="Times New Roman" w:eastAsia="Times New Roman" w:hAnsi="Times New Roman" w:cs="Times New Roman"/>
            <w:b/>
            <w:bCs/>
            <w:lang w:val="ro-RO"/>
          </w:rPr>
          <w:t xml:space="preserve">Citiți toate instrucțiunile rămase de la Pasul 6 înainte de a începe injectarea pentru a vă asigura </w:t>
        </w:r>
        <w:r w:rsidRPr="00A15B2D">
          <w:rPr>
            <w:rFonts w:ascii="Times New Roman" w:eastAsia="Times New Roman" w:hAnsi="Times New Roman" w:cs="Times New Roman"/>
            <w:b/>
            <w:bCs/>
            <w:lang w:val="ro-RO"/>
          </w:rPr>
          <w:lastRenderedPageBreak/>
          <w:t>că administrați doza completă.</w:t>
        </w:r>
      </w:ins>
    </w:p>
    <w:p w14:paraId="19D66AAE" w14:textId="427AB73D" w:rsidR="00A15B2D" w:rsidRDefault="00BB6F6C" w:rsidP="00A15B2D">
      <w:pPr>
        <w:spacing w:after="0" w:line="240" w:lineRule="auto"/>
        <w:rPr>
          <w:ins w:id="4079" w:author="Author"/>
          <w:rFonts w:ascii="Times New Roman" w:eastAsia="Times New Roman" w:hAnsi="Times New Roman" w:cs="Times New Roman"/>
          <w:b/>
          <w:bCs/>
          <w:lang w:val="ro-RO"/>
        </w:rPr>
      </w:pPr>
      <w:ins w:id="4080" w:author="Author">
        <w:r>
          <w:rPr>
            <w:noProof/>
          </w:rPr>
          <mc:AlternateContent>
            <mc:Choice Requires="wpg">
              <w:drawing>
                <wp:anchor distT="0" distB="0" distL="114300" distR="114300" simplePos="0" relativeHeight="251658752" behindDoc="0" locked="0" layoutInCell="1" allowOverlap="1" wp14:anchorId="73ECFB05" wp14:editId="558C3DD5">
                  <wp:simplePos x="0" y="0"/>
                  <wp:positionH relativeFrom="margin">
                    <wp:posOffset>3438525</wp:posOffset>
                  </wp:positionH>
                  <wp:positionV relativeFrom="paragraph">
                    <wp:posOffset>6350</wp:posOffset>
                  </wp:positionV>
                  <wp:extent cx="2314575" cy="1543050"/>
                  <wp:effectExtent l="0" t="0" r="9525" b="0"/>
                  <wp:wrapSquare wrapText="bothSides"/>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57578637" name="Textfeld 4"/>
                          <wps:cNvSpPr txBox="1"/>
                          <wps:spPr>
                            <a:xfrm>
                              <a:off x="488373" y="675409"/>
                              <a:ext cx="524510" cy="321714"/>
                            </a:xfrm>
                            <a:prstGeom prst="rect">
                              <a:avLst/>
                            </a:prstGeom>
                            <a:noFill/>
                            <a:ln w="6350">
                              <a:noFill/>
                            </a:ln>
                          </wps:spPr>
                          <wps:txbx>
                            <w:txbxContent>
                              <w:p w14:paraId="04FD52F9" w14:textId="77777777" w:rsidR="00BB6F6C" w:rsidRPr="00842001" w:rsidRDefault="00BB6F6C" w:rsidP="00BB6F6C">
                                <w:pPr>
                                  <w:jc w:val="right"/>
                                  <w:rPr>
                                    <w:ins w:id="4081" w:author="Author"/>
                                    <w:rFonts w:ascii="Arial" w:hAnsi="Arial" w:cs="Arial"/>
                                  </w:rPr>
                                </w:pPr>
                                <w:ins w:id="4082" w:author="Author">
                                  <w:r w:rsidRPr="00842001">
                                    <w:rPr>
                                      <w:rFonts w:ascii="Arial" w:hAnsi="Arial" w:cs="Arial"/>
                                    </w:rPr>
                                    <w:t>90°</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3ECFB05" id="_x0000_s1120" style="position:absolute;margin-left:270.75pt;margin-top:.5pt;width:182.25pt;height:121.5pt;z-index:251658752;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jo0MQAAAAAEkAAABwAAAAQwMjMxoAEA&#10;AwAAAAH//wAAoAIABAAAAAEAAAHboAMABAAAAAEAAAE9AAAAAAAAAAYBAwADAAAAAQAGAAABGgAF&#10;AAAAAQAAAXIBGwAFAAAAAQAAAXoBKAADAAAAAQACAAACAQAEAAAAAQAAAYICAgAEAAAAAQAACeA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o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Bc4QklN&#10;BAwAAAAACfwAAAABAAAAcgAAAEwAAAFYAABmIAAACeA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M2Vm&#10;MTMxMzMtODEyZi00ZjM0LTgxNjgtOGM5OWFmNjIxOGVlIiBzdEV2dDp3aGVuPSIyMDI1LTEyLTAy&#10;VDExOjIyOjQx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2zaXXm0t3ZPsLIZ/GvW1VP2HuajikWur6U&#10;LTpURzqmikqYUYiSdjcgnn6+/de6Wv8A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">
                  <v:shape id="Grafik 7" o:spid="_x0000_s112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56" o:title=""/>
                    <o:lock v:ext="edit" aspectratio="f"/>
                  </v:shape>
                  <v:shape id="_x0000_s1122"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04FD52F9" w14:textId="77777777" w:rsidR="00BB6F6C" w:rsidRPr="00842001" w:rsidRDefault="00BB6F6C" w:rsidP="00BB6F6C">
                          <w:pPr>
                            <w:jc w:val="right"/>
                            <w:rPr>
                              <w:ins w:id="4083" w:author="Author"/>
                              <w:rFonts w:ascii="Arial" w:hAnsi="Arial" w:cs="Arial"/>
                            </w:rPr>
                          </w:pPr>
                          <w:ins w:id="4084" w:author="Author">
                            <w:r w:rsidRPr="00842001">
                              <w:rPr>
                                <w:rFonts w:ascii="Arial" w:hAnsi="Arial" w:cs="Arial"/>
                              </w:rPr>
                              <w:t>90°</w:t>
                            </w:r>
                          </w:ins>
                        </w:p>
                      </w:txbxContent>
                    </v:textbox>
                  </v:shape>
                  <w10:wrap type="square" anchorx="margin"/>
                </v:group>
              </w:pict>
            </mc:Fallback>
          </mc:AlternateContent>
        </w:r>
      </w:ins>
    </w:p>
    <w:p w14:paraId="0067025D" w14:textId="30F1567C" w:rsidR="00A15B2D" w:rsidRPr="003100A8" w:rsidRDefault="00A15B2D" w:rsidP="003100A8">
      <w:pPr>
        <w:pStyle w:val="ListParagraph"/>
        <w:numPr>
          <w:ilvl w:val="0"/>
          <w:numId w:val="32"/>
        </w:numPr>
        <w:spacing w:after="0" w:line="240" w:lineRule="auto"/>
        <w:ind w:left="567" w:hanging="567"/>
        <w:rPr>
          <w:ins w:id="4085" w:author="Author"/>
          <w:rFonts w:ascii="Times New Roman" w:eastAsia="Times New Roman" w:hAnsi="Times New Roman" w:cs="Times New Roman"/>
          <w:lang w:val="ro-RO"/>
        </w:rPr>
      </w:pPr>
      <w:ins w:id="4086" w:author="Author">
        <w:r w:rsidRPr="003100A8">
          <w:rPr>
            <w:rFonts w:ascii="Times New Roman" w:eastAsia="Times New Roman" w:hAnsi="Times New Roman" w:cs="Times New Roman"/>
            <w:lang w:val="ro-RO"/>
          </w:rPr>
          <w:t xml:space="preserve">Așezați capacul violet al acului stiloului injector (pen) preumplut OTULFI direct pe piele, la un unghi de 90 de grade. Asigurați-vă că puteți vedea fereastra de vizualizare (vezi </w:t>
        </w:r>
        <w:r w:rsidR="00C365FE">
          <w:rPr>
            <w:rFonts w:ascii="Times New Roman" w:eastAsia="Times New Roman" w:hAnsi="Times New Roman" w:cs="Times New Roman"/>
            <w:b/>
            <w:bCs/>
            <w:lang w:val="ro-RO"/>
          </w:rPr>
          <w:t>Figura</w:t>
        </w:r>
        <w:r w:rsidRPr="003100A8">
          <w:rPr>
            <w:rFonts w:ascii="Times New Roman" w:eastAsia="Times New Roman" w:hAnsi="Times New Roman" w:cs="Times New Roman"/>
            <w:b/>
            <w:bCs/>
            <w:lang w:val="ro-RO"/>
          </w:rPr>
          <w:t xml:space="preserve"> K</w:t>
        </w:r>
        <w:r w:rsidRPr="003100A8">
          <w:rPr>
            <w:rFonts w:ascii="Times New Roman" w:eastAsia="Times New Roman" w:hAnsi="Times New Roman" w:cs="Times New Roman"/>
            <w:lang w:val="ro-RO"/>
          </w:rPr>
          <w:t>).</w:t>
        </w:r>
      </w:ins>
    </w:p>
    <w:p w14:paraId="0AD248BC" w14:textId="77777777" w:rsidR="00A15B2D" w:rsidRPr="00A15B2D" w:rsidRDefault="00A15B2D" w:rsidP="00A15B2D">
      <w:pPr>
        <w:spacing w:after="0" w:line="240" w:lineRule="auto"/>
        <w:rPr>
          <w:ins w:id="4087" w:author="Author"/>
          <w:rFonts w:ascii="Times New Roman" w:eastAsia="Times New Roman" w:hAnsi="Times New Roman" w:cs="Times New Roman"/>
          <w:lang w:val="ro-RO"/>
        </w:rPr>
      </w:pPr>
    </w:p>
    <w:p w14:paraId="33BE1086" w14:textId="1F18F049" w:rsidR="00A15B2D" w:rsidRDefault="00A15B2D" w:rsidP="00A15B2D">
      <w:pPr>
        <w:spacing w:after="0" w:line="240" w:lineRule="auto"/>
        <w:ind w:left="567"/>
        <w:rPr>
          <w:ins w:id="4088" w:author="Author"/>
          <w:rFonts w:ascii="Times New Roman" w:eastAsia="Times New Roman" w:hAnsi="Times New Roman" w:cs="Times New Roman"/>
          <w:lang w:val="ro-RO"/>
        </w:rPr>
      </w:pPr>
      <w:ins w:id="4089" w:author="Author">
        <w:r w:rsidRPr="003100A8">
          <w:rPr>
            <w:rFonts w:ascii="Times New Roman" w:eastAsia="Times New Roman" w:hAnsi="Times New Roman" w:cs="Times New Roman"/>
            <w:b/>
            <w:bCs/>
            <w:lang w:val="ro-RO"/>
          </w:rPr>
          <w:t>Notă:</w:t>
        </w:r>
        <w:r w:rsidRPr="00A15B2D">
          <w:rPr>
            <w:rFonts w:ascii="Times New Roman" w:eastAsia="Times New Roman" w:hAnsi="Times New Roman" w:cs="Times New Roman"/>
            <w:lang w:val="ro-RO"/>
          </w:rPr>
          <w:t xml:space="preserve"> Pentru a vă asigura că injectați sub piele (în țesutul adipos), nu înclinați stiloul injector (pen) preumplut OTULFI.</w:t>
        </w:r>
      </w:ins>
    </w:p>
    <w:p w14:paraId="1E0F465A" w14:textId="358F9835" w:rsidR="00BB6F6C" w:rsidRPr="003100A8" w:rsidRDefault="00B60089" w:rsidP="003100A8">
      <w:pPr>
        <w:spacing w:after="0" w:line="240" w:lineRule="auto"/>
        <w:ind w:left="7371" w:firstLine="567"/>
        <w:rPr>
          <w:ins w:id="4090" w:author="Author"/>
          <w:rFonts w:ascii="Times New Roman" w:eastAsia="Times New Roman" w:hAnsi="Times New Roman" w:cs="Times New Roman"/>
          <w:b/>
          <w:bCs/>
          <w:lang w:val="ro-RO"/>
        </w:rPr>
      </w:pPr>
      <w:ins w:id="4091" w:author="Author">
        <w:r>
          <w:rPr>
            <w:rFonts w:ascii="Times New Roman" w:eastAsia="Times New Roman" w:hAnsi="Times New Roman" w:cs="Times New Roman"/>
            <w:b/>
            <w:bCs/>
            <w:lang w:val="ro-RO"/>
          </w:rPr>
          <w:tab/>
          <w:t xml:space="preserve">   </w:t>
        </w:r>
        <w:r w:rsidR="00C365FE" w:rsidRPr="003100A8">
          <w:rPr>
            <w:rFonts w:ascii="Times New Roman" w:eastAsia="Times New Roman" w:hAnsi="Times New Roman" w:cs="Times New Roman"/>
            <w:b/>
            <w:bCs/>
            <w:lang w:val="ro-RO"/>
          </w:rPr>
          <w:t>Figura K</w:t>
        </w:r>
      </w:ins>
    </w:p>
    <w:p w14:paraId="6EB84B9D" w14:textId="0C0381B2" w:rsidR="00A15B2D" w:rsidRDefault="00A15B2D" w:rsidP="00A15B2D">
      <w:pPr>
        <w:spacing w:after="0" w:line="240" w:lineRule="auto"/>
        <w:rPr>
          <w:ins w:id="4092" w:author="Author"/>
          <w:rFonts w:ascii="Times New Roman" w:eastAsia="Times New Roman" w:hAnsi="Times New Roman" w:cs="Times New Roman"/>
          <w:b/>
          <w:bCs/>
          <w:lang w:val="ro-RO"/>
        </w:rPr>
      </w:pPr>
    </w:p>
    <w:p w14:paraId="086A3C6E" w14:textId="60CEF5D4" w:rsidR="00A15B2D" w:rsidRDefault="00887F0F" w:rsidP="00A15B2D">
      <w:pPr>
        <w:pStyle w:val="ListParagraph"/>
        <w:numPr>
          <w:ilvl w:val="0"/>
          <w:numId w:val="32"/>
        </w:numPr>
        <w:spacing w:after="0" w:line="240" w:lineRule="auto"/>
        <w:ind w:left="567" w:hanging="567"/>
        <w:rPr>
          <w:ins w:id="4093" w:author="Author"/>
          <w:rFonts w:ascii="Times New Roman" w:eastAsia="Times New Roman" w:hAnsi="Times New Roman" w:cs="Times New Roman"/>
          <w:lang w:val="ro-RO"/>
        </w:rPr>
      </w:pPr>
      <w:ins w:id="4094" w:author="Author">
        <w:r>
          <w:rPr>
            <w:noProof/>
          </w:rPr>
          <mc:AlternateContent>
            <mc:Choice Requires="wpg">
              <w:drawing>
                <wp:anchor distT="0" distB="0" distL="114300" distR="114300" simplePos="0" relativeHeight="251685376" behindDoc="0" locked="0" layoutInCell="1" allowOverlap="1" wp14:anchorId="6D27744D" wp14:editId="07963964">
                  <wp:simplePos x="0" y="0"/>
                  <wp:positionH relativeFrom="margin">
                    <wp:align>right</wp:align>
                  </wp:positionH>
                  <wp:positionV relativeFrom="paragraph">
                    <wp:posOffset>19050</wp:posOffset>
                  </wp:positionV>
                  <wp:extent cx="2210435" cy="2423795"/>
                  <wp:effectExtent l="19050" t="19050" r="18415" b="14605"/>
                  <wp:wrapSquare wrapText="bothSides"/>
                  <wp:docPr id="1521870890" name="Gruppieren 1"/>
                  <wp:cNvGraphicFramePr/>
                  <a:graphic xmlns:a="http://schemas.openxmlformats.org/drawingml/2006/main">
                    <a:graphicData uri="http://schemas.microsoft.com/office/word/2010/wordprocessingGroup">
                      <wpg:wgp>
                        <wpg:cNvGrpSpPr/>
                        <wpg:grpSpPr>
                          <a:xfrm>
                            <a:off x="0" y="0"/>
                            <a:ext cx="2210435" cy="2423795"/>
                            <a:chOff x="0" y="0"/>
                            <a:chExt cx="2210435" cy="2423795"/>
                          </a:xfrm>
                        </wpg:grpSpPr>
                        <pic:pic xmlns:pic="http://schemas.openxmlformats.org/drawingml/2006/picture">
                          <pic:nvPicPr>
                            <pic:cNvPr id="1288700427"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1786013838" name="Textfeld 4"/>
                          <wps:cNvSpPr txBox="1"/>
                          <wps:spPr>
                            <a:xfrm>
                              <a:off x="73564" y="56312"/>
                              <a:ext cx="2098963" cy="270164"/>
                            </a:xfrm>
                            <a:prstGeom prst="rect">
                              <a:avLst/>
                            </a:prstGeom>
                            <a:noFill/>
                            <a:ln w="6350">
                              <a:noFill/>
                            </a:ln>
                          </wps:spPr>
                          <wps:txbx>
                            <w:txbxContent>
                              <w:p w14:paraId="637969AC" w14:textId="559E9021" w:rsidR="00887F0F" w:rsidRPr="003100A8" w:rsidRDefault="00887F0F" w:rsidP="00887F0F">
                                <w:pPr>
                                  <w:jc w:val="center"/>
                                  <w:rPr>
                                    <w:ins w:id="4095" w:author="Author"/>
                                    <w:rFonts w:ascii="Times New Roman" w:hAnsi="Times New Roman" w:cs="Times New Roman"/>
                                    <w:color w:val="FFFFFF" w:themeColor="background1"/>
                                    <w:sz w:val="18"/>
                                    <w:szCs w:val="18"/>
                                    <w:lang w:val="ro-RO"/>
                                  </w:rPr>
                                </w:pPr>
                                <w:ins w:id="4096" w:author="Author">
                                  <w:r w:rsidRPr="003100A8">
                                    <w:rPr>
                                      <w:rFonts w:ascii="Times New Roman" w:hAnsi="Times New Roman" w:cs="Times New Roman"/>
                                      <w:color w:val="FFFFFF" w:themeColor="background1"/>
                                      <w:sz w:val="18"/>
                                      <w:szCs w:val="18"/>
                                      <w:lang w:val="ro-RO"/>
                                    </w:rPr>
                                    <w:t>Începutul injectării</w:t>
                                  </w:r>
                                </w:ins>
                              </w:p>
                              <w:p w14:paraId="12C3534E" w14:textId="3F0C17C8" w:rsidR="00887F0F" w:rsidRPr="00842001" w:rsidRDefault="00887F0F" w:rsidP="00887F0F">
                                <w:pPr>
                                  <w:jc w:val="center"/>
                                  <w:rPr>
                                    <w:ins w:id="4097"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03791480" name="Textfeld 4"/>
                          <wps:cNvSpPr txBox="1"/>
                          <wps:spPr>
                            <a:xfrm>
                              <a:off x="113821" y="1287898"/>
                              <a:ext cx="892810" cy="451485"/>
                            </a:xfrm>
                            <a:prstGeom prst="rect">
                              <a:avLst/>
                            </a:prstGeom>
                            <a:noFill/>
                            <a:ln w="6350">
                              <a:noFill/>
                            </a:ln>
                          </wps:spPr>
                          <wps:txbx>
                            <w:txbxContent>
                              <w:p w14:paraId="4E550A7F" w14:textId="6B33943B" w:rsidR="00887F0F" w:rsidRPr="003100A8" w:rsidRDefault="00887F0F" w:rsidP="003100A8">
                                <w:pPr>
                                  <w:spacing w:after="0" w:line="240" w:lineRule="auto"/>
                                  <w:jc w:val="center"/>
                                  <w:rPr>
                                    <w:ins w:id="4098" w:author="Author"/>
                                    <w:rFonts w:ascii="Times New Roman" w:hAnsi="Times New Roman" w:cs="Times New Roman"/>
                                    <w:color w:val="FFFFFF" w:themeColor="background1"/>
                                    <w:sz w:val="18"/>
                                    <w:szCs w:val="18"/>
                                    <w:lang w:val="ro-RO"/>
                                  </w:rPr>
                                </w:pPr>
                                <w:bookmarkStart w:id="4099" w:name="_Hlk221542826"/>
                                <w:bookmarkStart w:id="4100" w:name="_Hlk221542827"/>
                                <w:ins w:id="4101" w:author="Author">
                                  <w:r w:rsidRPr="003100A8">
                                    <w:rPr>
                                      <w:rFonts w:ascii="Times New Roman" w:hAnsi="Times New Roman" w:cs="Times New Roman"/>
                                      <w:color w:val="FFFFFF" w:themeColor="background1"/>
                                      <w:sz w:val="18"/>
                                      <w:szCs w:val="18"/>
                                      <w:lang w:val="ro-RO"/>
                                    </w:rPr>
                                    <w:t>Primul</w:t>
                                  </w:r>
                                </w:ins>
                              </w:p>
                              <w:p w14:paraId="2F809C07" w14:textId="77777777" w:rsidR="00887F0F" w:rsidRPr="003100A8" w:rsidRDefault="00887F0F" w:rsidP="003100A8">
                                <w:pPr>
                                  <w:spacing w:after="0" w:line="240" w:lineRule="auto"/>
                                  <w:jc w:val="center"/>
                                  <w:rPr>
                                    <w:ins w:id="4102" w:author="Author"/>
                                    <w:rFonts w:ascii="Times New Roman" w:hAnsi="Times New Roman" w:cs="Times New Roman"/>
                                    <w:color w:val="FFFFFF" w:themeColor="background1"/>
                                    <w:sz w:val="18"/>
                                    <w:szCs w:val="18"/>
                                    <w:lang w:val="ro-RO"/>
                                  </w:rPr>
                                </w:pPr>
                                <w:ins w:id="4103" w:author="Author">
                                  <w:r w:rsidRPr="003100A8">
                                    <w:rPr>
                                      <w:rFonts w:ascii="Times New Roman" w:hAnsi="Times New Roman" w:cs="Times New Roman"/>
                                      <w:color w:val="FFFFFF" w:themeColor="background1"/>
                                      <w:sz w:val="18"/>
                                      <w:szCs w:val="18"/>
                                      <w:lang w:val="ro-RO"/>
                                    </w:rPr>
                                    <w:t>clic</w:t>
                                  </w:r>
                                  <w:bookmarkEnd w:id="4099"/>
                                  <w:bookmarkEnd w:id="4100"/>
                                </w:ins>
                              </w:p>
                              <w:p w14:paraId="7128DF08" w14:textId="56FBE500" w:rsidR="00887F0F" w:rsidRPr="00842001" w:rsidRDefault="00887F0F" w:rsidP="00887F0F">
                                <w:pPr>
                                  <w:jc w:val="center"/>
                                  <w:rPr>
                                    <w:ins w:id="4104"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D27744D" id="Gruppieren 1" o:spid="_x0000_s1123" style="position:absolute;left:0;text-align:left;margin-left:122.85pt;margin-top:1.5pt;width:174.05pt;height:190.85pt;z-index:251685376;mso-position-horizontal:right;mso-position-horizontal-relative:mar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D8gAAAAAA&#10;CgA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UwAAAAYAAAAAAAAAAAAAAgoAAAHb&#10;AAAADwA0ADUAbQBnAC0ARgBpAGcAdQByAGUALQBMAC0ATgAAAAEAAAAAAAAAAAAAAAAAAAAAAAAA&#10;AQAAAAAAAAAAAAAB2wAAAgoAAAAAAAAAAAAAAAAAAAAAAQAAAAAAAAAAAAAAAAAAAAAAAAAQAAAA&#10;AQAAAAAAAG51bGwAAAACAAAABmJvdW5kc09iamMAAAABAAAAAAAAUmN0MQAAAAQAAAAAVG9wIGxv&#10;bmcAAAAAAAAAAExlZnRsb25nAAAAAAAAAABCdG9tbG9uZwAAAgo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K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BThCSU0EDAAAAAAR2gAAAAEAAAByAAAAfQAA&#10;AVgAAKf4AAARvgAYAAH/2P/tAAxBZG9iZV9DTQAC/+4ADkFkb2JlAGSAAAAAAf/bAIQADAgICAkI&#10;DAkJDBELCgsRFQ8MDA8VGBMTFRMTGBEMDAwMDAwRDAwMDAwMDAwMDAwMDAwMDAwMDAwMDAwMDAwM&#10;DAENCwsNDg0QDg4QFA4ODhQUDg4ODhQRDAwMDAwREQwMDAwMDBEMDAwMDAwMDAwMDAwMDAwMDAwM&#10;DAwMDAwMDAwM/8AAEQgAfQ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IK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0a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0q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06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1K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1a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1q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16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in/zE3/L&#10;KT/oQ+/de6Id/wAwn/5S3/5tfv3Xuv/S3oekv+ZbYH/lrl//AHc1/v3XuhX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p/8xN/yyk/6EPv3XuiHf8AMJ/+Ut/+bX7917r/096HpL/mW2B/5a5f/wB3Nf7917o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f/MTf8spP+hD7917oh3/ADCf/lLf/m1+/de6/9Teh6S/5ltgf+WuX/8AdzX+/de6&#10;F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in/zE3/LKT/oQ+/de6Id/wAwn/5S3/5tfv3Xuv/V3oekv+ZbYH/lrl//&#10;AHc1/v3Xu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8xN/yyk/6EPv3XuiHf8AMJ/+Ut/+bX7917r/1t6HpL/m&#10;W2B/5a5f/wB3Nf7917o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Kf/MTf8spP+hD7917oh3/ADCf/lLf/m1+/de6&#10;/9feh6S/5ltgf+WuX/8AdzX+/de6Ff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">
                  <v:shape id="Grafik 7" o:spid="_x0000_s1124"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" stroked="t" strokecolor="#d8d8d8 [2732]" strokeweight="1pt">
                    <v:imagedata r:id="rId58" o:title=""/>
                    <v:path arrowok="t"/>
                    <o:lock v:ext="edit" aspectratio="f"/>
                  </v:shape>
                  <v:shape id="_x0000_s1125"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" filled="f" stroked="f" strokeweight=".5pt">
                    <v:textbox inset="1mm,1mm,1mm,1mm">
                      <w:txbxContent>
                        <w:p w14:paraId="637969AC" w14:textId="559E9021" w:rsidR="00887F0F" w:rsidRPr="003100A8" w:rsidRDefault="00887F0F" w:rsidP="00887F0F">
                          <w:pPr>
                            <w:jc w:val="center"/>
                            <w:rPr>
                              <w:ins w:id="4105" w:author="Author"/>
                              <w:rFonts w:ascii="Times New Roman" w:hAnsi="Times New Roman" w:cs="Times New Roman"/>
                              <w:color w:val="FFFFFF" w:themeColor="background1"/>
                              <w:sz w:val="18"/>
                              <w:szCs w:val="18"/>
                              <w:lang w:val="ro-RO"/>
                            </w:rPr>
                          </w:pPr>
                          <w:ins w:id="4106" w:author="Author">
                            <w:r w:rsidRPr="003100A8">
                              <w:rPr>
                                <w:rFonts w:ascii="Times New Roman" w:hAnsi="Times New Roman" w:cs="Times New Roman"/>
                                <w:color w:val="FFFFFF" w:themeColor="background1"/>
                                <w:sz w:val="18"/>
                                <w:szCs w:val="18"/>
                                <w:lang w:val="ro-RO"/>
                              </w:rPr>
                              <w:t>Începutul injectării</w:t>
                            </w:r>
                          </w:ins>
                        </w:p>
                        <w:p w14:paraId="12C3534E" w14:textId="3F0C17C8" w:rsidR="00887F0F" w:rsidRPr="00842001" w:rsidRDefault="00887F0F" w:rsidP="00887F0F">
                          <w:pPr>
                            <w:jc w:val="center"/>
                            <w:rPr>
                              <w:ins w:id="4107" w:author="Author"/>
                              <w:rFonts w:ascii="Arial" w:hAnsi="Arial" w:cs="Arial"/>
                              <w:color w:val="FFFFFF" w:themeColor="background1"/>
                            </w:rPr>
                          </w:pPr>
                        </w:p>
                      </w:txbxContent>
                    </v:textbox>
                  </v:shape>
                  <v:shape id="_x0000_s1126" type="#_x0000_t202" style="position:absolute;left:1138;top:12878;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" filled="f" stroked="f" strokeweight=".5pt">
                    <v:textbox inset="1mm,1mm,1mm,1mm">
                      <w:txbxContent>
                        <w:p w14:paraId="4E550A7F" w14:textId="6B33943B" w:rsidR="00887F0F" w:rsidRPr="003100A8" w:rsidRDefault="00887F0F" w:rsidP="003100A8">
                          <w:pPr>
                            <w:spacing w:after="0" w:line="240" w:lineRule="auto"/>
                            <w:jc w:val="center"/>
                            <w:rPr>
                              <w:ins w:id="4108" w:author="Author"/>
                              <w:rFonts w:ascii="Times New Roman" w:hAnsi="Times New Roman" w:cs="Times New Roman"/>
                              <w:color w:val="FFFFFF" w:themeColor="background1"/>
                              <w:sz w:val="18"/>
                              <w:szCs w:val="18"/>
                              <w:lang w:val="ro-RO"/>
                            </w:rPr>
                          </w:pPr>
                          <w:bookmarkStart w:id="4109" w:name="_Hlk221542826"/>
                          <w:bookmarkStart w:id="4110" w:name="_Hlk221542827"/>
                          <w:ins w:id="4111" w:author="Author">
                            <w:r w:rsidRPr="003100A8">
                              <w:rPr>
                                <w:rFonts w:ascii="Times New Roman" w:hAnsi="Times New Roman" w:cs="Times New Roman"/>
                                <w:color w:val="FFFFFF" w:themeColor="background1"/>
                                <w:sz w:val="18"/>
                                <w:szCs w:val="18"/>
                                <w:lang w:val="ro-RO"/>
                              </w:rPr>
                              <w:t>Primul</w:t>
                            </w:r>
                          </w:ins>
                        </w:p>
                        <w:p w14:paraId="2F809C07" w14:textId="77777777" w:rsidR="00887F0F" w:rsidRPr="003100A8" w:rsidRDefault="00887F0F" w:rsidP="003100A8">
                          <w:pPr>
                            <w:spacing w:after="0" w:line="240" w:lineRule="auto"/>
                            <w:jc w:val="center"/>
                            <w:rPr>
                              <w:ins w:id="4112" w:author="Author"/>
                              <w:rFonts w:ascii="Times New Roman" w:hAnsi="Times New Roman" w:cs="Times New Roman"/>
                              <w:color w:val="FFFFFF" w:themeColor="background1"/>
                              <w:sz w:val="18"/>
                              <w:szCs w:val="18"/>
                              <w:lang w:val="ro-RO"/>
                            </w:rPr>
                          </w:pPr>
                          <w:ins w:id="4113" w:author="Author">
                            <w:r w:rsidRPr="003100A8">
                              <w:rPr>
                                <w:rFonts w:ascii="Times New Roman" w:hAnsi="Times New Roman" w:cs="Times New Roman"/>
                                <w:color w:val="FFFFFF" w:themeColor="background1"/>
                                <w:sz w:val="18"/>
                                <w:szCs w:val="18"/>
                                <w:lang w:val="ro-RO"/>
                              </w:rPr>
                              <w:t>clic</w:t>
                            </w:r>
                            <w:bookmarkEnd w:id="4109"/>
                            <w:bookmarkEnd w:id="4110"/>
                          </w:ins>
                        </w:p>
                        <w:p w14:paraId="7128DF08" w14:textId="56FBE500" w:rsidR="00887F0F" w:rsidRPr="00842001" w:rsidRDefault="00887F0F" w:rsidP="00887F0F">
                          <w:pPr>
                            <w:jc w:val="center"/>
                            <w:rPr>
                              <w:ins w:id="4114" w:author="Author"/>
                              <w:rFonts w:ascii="Arial" w:hAnsi="Arial" w:cs="Arial"/>
                              <w:color w:val="FFFFFF" w:themeColor="background1"/>
                            </w:rPr>
                          </w:pPr>
                        </w:p>
                      </w:txbxContent>
                    </v:textbox>
                  </v:shape>
                  <w10:wrap type="square" anchorx="margin"/>
                </v:group>
              </w:pict>
            </mc:Fallback>
          </mc:AlternateContent>
        </w:r>
        <w:r w:rsidR="00FA6479" w:rsidRPr="00FA6479">
          <w:rPr>
            <w:rFonts w:ascii="Times New Roman" w:eastAsia="Times New Roman" w:hAnsi="Times New Roman" w:cs="Times New Roman"/>
            <w:lang w:val="ro-RO"/>
          </w:rPr>
          <w:t xml:space="preserve">Într-o singură mișcare, apăsați și țineți ferm pe piele stiloul injector (pen) preumplut OTULFI până când auziți </w:t>
        </w:r>
        <w:r w:rsidR="00FA6479" w:rsidRPr="003100A8">
          <w:rPr>
            <w:rFonts w:ascii="Times New Roman" w:eastAsia="Times New Roman" w:hAnsi="Times New Roman" w:cs="Times New Roman"/>
            <w:b/>
            <w:bCs/>
            <w:lang w:val="ro-RO"/>
          </w:rPr>
          <w:t>un prim clic</w:t>
        </w:r>
        <w:r w:rsidR="00FA6479" w:rsidRPr="00FA6479">
          <w:rPr>
            <w:rFonts w:ascii="Times New Roman" w:eastAsia="Times New Roman" w:hAnsi="Times New Roman" w:cs="Times New Roman"/>
            <w:lang w:val="ro-RO"/>
          </w:rPr>
          <w:t xml:space="preserve">. Aceasta înseamnă că injecția a început (vezi </w:t>
        </w:r>
        <w:r w:rsidR="00C365FE">
          <w:rPr>
            <w:rFonts w:ascii="Times New Roman" w:eastAsia="Times New Roman" w:hAnsi="Times New Roman" w:cs="Times New Roman"/>
            <w:b/>
            <w:bCs/>
            <w:lang w:val="ro-RO"/>
          </w:rPr>
          <w:t>Figura</w:t>
        </w:r>
        <w:r w:rsidR="00FA6479">
          <w:rPr>
            <w:rFonts w:ascii="Times New Roman" w:eastAsia="Times New Roman" w:hAnsi="Times New Roman" w:cs="Times New Roman"/>
            <w:b/>
            <w:bCs/>
            <w:lang w:val="ro-RO"/>
          </w:rPr>
          <w:t xml:space="preserve"> L</w:t>
        </w:r>
        <w:r w:rsidR="00FA6479" w:rsidRPr="00FA6479">
          <w:rPr>
            <w:rFonts w:ascii="Times New Roman" w:eastAsia="Times New Roman" w:hAnsi="Times New Roman" w:cs="Times New Roman"/>
            <w:lang w:val="ro-RO"/>
          </w:rPr>
          <w:t>).</w:t>
        </w:r>
      </w:ins>
    </w:p>
    <w:p w14:paraId="140BCC59" w14:textId="1455FCF4" w:rsidR="00FA6479" w:rsidRDefault="00FA6479" w:rsidP="00FA6479">
      <w:pPr>
        <w:spacing w:after="0" w:line="240" w:lineRule="auto"/>
        <w:rPr>
          <w:ins w:id="4115" w:author="Author"/>
          <w:rFonts w:ascii="Times New Roman" w:eastAsia="Times New Roman" w:hAnsi="Times New Roman" w:cs="Times New Roman"/>
          <w:lang w:val="ro-RO"/>
        </w:rPr>
      </w:pPr>
    </w:p>
    <w:p w14:paraId="077A2523" w14:textId="3D61EEE5" w:rsidR="00FA6479" w:rsidRDefault="00FA6479" w:rsidP="00FA6479">
      <w:pPr>
        <w:pStyle w:val="ListParagraph"/>
        <w:numPr>
          <w:ilvl w:val="0"/>
          <w:numId w:val="32"/>
        </w:numPr>
        <w:spacing w:after="0" w:line="240" w:lineRule="auto"/>
        <w:ind w:left="567" w:hanging="567"/>
        <w:rPr>
          <w:ins w:id="4116" w:author="Author"/>
          <w:rFonts w:ascii="Times New Roman" w:eastAsia="Times New Roman" w:hAnsi="Times New Roman" w:cs="Times New Roman"/>
          <w:lang w:val="ro-RO"/>
        </w:rPr>
      </w:pPr>
      <w:ins w:id="4117" w:author="Author">
        <w:r w:rsidRPr="00FA6479">
          <w:rPr>
            <w:rFonts w:ascii="Times New Roman" w:eastAsia="Times New Roman" w:hAnsi="Times New Roman" w:cs="Times New Roman"/>
            <w:lang w:val="ro-RO"/>
          </w:rPr>
          <w:t>Priviți fereastra de vizualizare pentru a vă asigura că indicatorul violet se mișcă în timpul injectării.</w:t>
        </w:r>
      </w:ins>
    </w:p>
    <w:p w14:paraId="3EDA2A20" w14:textId="77777777" w:rsidR="00FA6479" w:rsidRDefault="00FA6479" w:rsidP="00FA6479">
      <w:pPr>
        <w:pStyle w:val="ListParagraph"/>
        <w:rPr>
          <w:ins w:id="4118" w:author="Author"/>
          <w:rFonts w:ascii="Times New Roman" w:eastAsia="Times New Roman" w:hAnsi="Times New Roman" w:cs="Times New Roman"/>
          <w:lang w:val="ro-RO"/>
        </w:rPr>
      </w:pPr>
    </w:p>
    <w:p w14:paraId="2CEE6EE7" w14:textId="77777777" w:rsidR="00BB6F6C" w:rsidRDefault="00BB6F6C" w:rsidP="00FA6479">
      <w:pPr>
        <w:pStyle w:val="ListParagraph"/>
        <w:rPr>
          <w:ins w:id="4119" w:author="Author"/>
          <w:rFonts w:ascii="Times New Roman" w:eastAsia="Times New Roman" w:hAnsi="Times New Roman" w:cs="Times New Roman"/>
          <w:lang w:val="ro-RO"/>
        </w:rPr>
      </w:pPr>
    </w:p>
    <w:p w14:paraId="70D973DB" w14:textId="77777777" w:rsidR="00BB6F6C" w:rsidRDefault="00BB6F6C" w:rsidP="00FA6479">
      <w:pPr>
        <w:pStyle w:val="ListParagraph"/>
        <w:rPr>
          <w:ins w:id="4120" w:author="Author"/>
          <w:rFonts w:ascii="Times New Roman" w:eastAsia="Times New Roman" w:hAnsi="Times New Roman" w:cs="Times New Roman"/>
          <w:lang w:val="ro-RO"/>
        </w:rPr>
      </w:pPr>
    </w:p>
    <w:p w14:paraId="3DF814DE" w14:textId="77777777" w:rsidR="00BB6F6C" w:rsidRDefault="00BB6F6C" w:rsidP="00FA6479">
      <w:pPr>
        <w:pStyle w:val="ListParagraph"/>
        <w:rPr>
          <w:ins w:id="4121" w:author="Author"/>
          <w:rFonts w:ascii="Times New Roman" w:eastAsia="Times New Roman" w:hAnsi="Times New Roman" w:cs="Times New Roman"/>
          <w:lang w:val="ro-RO"/>
        </w:rPr>
      </w:pPr>
    </w:p>
    <w:p w14:paraId="6933AAA1" w14:textId="77777777" w:rsidR="00BB6F6C" w:rsidRDefault="00BB6F6C" w:rsidP="00FA6479">
      <w:pPr>
        <w:pStyle w:val="ListParagraph"/>
        <w:rPr>
          <w:ins w:id="4122" w:author="Author"/>
          <w:rFonts w:ascii="Times New Roman" w:eastAsia="Times New Roman" w:hAnsi="Times New Roman" w:cs="Times New Roman"/>
          <w:lang w:val="ro-RO"/>
        </w:rPr>
      </w:pPr>
    </w:p>
    <w:p w14:paraId="79EE42D1" w14:textId="77777777" w:rsidR="00BB6F6C" w:rsidRDefault="00BB6F6C" w:rsidP="00FA6479">
      <w:pPr>
        <w:pStyle w:val="ListParagraph"/>
        <w:rPr>
          <w:ins w:id="4123" w:author="Author"/>
          <w:rFonts w:ascii="Times New Roman" w:eastAsia="Times New Roman" w:hAnsi="Times New Roman" w:cs="Times New Roman"/>
          <w:lang w:val="ro-RO"/>
        </w:rPr>
      </w:pPr>
    </w:p>
    <w:p w14:paraId="75D2251B" w14:textId="77777777" w:rsidR="00BB6F6C" w:rsidRDefault="00BB6F6C" w:rsidP="00FA6479">
      <w:pPr>
        <w:pStyle w:val="ListParagraph"/>
        <w:rPr>
          <w:ins w:id="4124" w:author="Author"/>
          <w:rFonts w:ascii="Times New Roman" w:eastAsia="Times New Roman" w:hAnsi="Times New Roman" w:cs="Times New Roman"/>
          <w:lang w:val="ro-RO"/>
        </w:rPr>
      </w:pPr>
    </w:p>
    <w:p w14:paraId="04988311" w14:textId="051994F2" w:rsidR="00BB6F6C" w:rsidRPr="003100A8" w:rsidRDefault="00C365FE" w:rsidP="003100A8">
      <w:pPr>
        <w:pStyle w:val="ListParagraph"/>
        <w:ind w:left="8091"/>
        <w:rPr>
          <w:ins w:id="4125" w:author="Author"/>
          <w:rFonts w:ascii="Times New Roman" w:eastAsia="Times New Roman" w:hAnsi="Times New Roman" w:cs="Times New Roman"/>
          <w:b/>
          <w:bCs/>
          <w:lang w:val="ro-RO"/>
        </w:rPr>
      </w:pPr>
      <w:ins w:id="4126" w:author="Author">
        <w:r w:rsidRPr="003100A8">
          <w:rPr>
            <w:rFonts w:ascii="Times New Roman" w:eastAsia="Times New Roman" w:hAnsi="Times New Roman" w:cs="Times New Roman"/>
            <w:b/>
            <w:bCs/>
            <w:lang w:val="ro-RO"/>
          </w:rPr>
          <w:t>Figura L</w:t>
        </w:r>
      </w:ins>
    </w:p>
    <w:p w14:paraId="68F7F564" w14:textId="77777777" w:rsidR="00887F0F" w:rsidRPr="003100A8" w:rsidRDefault="00887F0F" w:rsidP="003100A8">
      <w:pPr>
        <w:pStyle w:val="ListParagraph"/>
        <w:rPr>
          <w:ins w:id="4127" w:author="Author"/>
          <w:rFonts w:ascii="Times New Roman" w:eastAsia="Times New Roman" w:hAnsi="Times New Roman" w:cs="Times New Roman"/>
          <w:lang w:val="ro-RO"/>
        </w:rPr>
      </w:pPr>
    </w:p>
    <w:p w14:paraId="348DCC0F" w14:textId="35DF7C12" w:rsidR="00FA6479" w:rsidRDefault="00887F0F" w:rsidP="00FA6479">
      <w:pPr>
        <w:pStyle w:val="ListParagraph"/>
        <w:numPr>
          <w:ilvl w:val="0"/>
          <w:numId w:val="32"/>
        </w:numPr>
        <w:spacing w:after="0" w:line="240" w:lineRule="auto"/>
        <w:ind w:left="567" w:hanging="567"/>
        <w:rPr>
          <w:ins w:id="4128" w:author="Author"/>
          <w:rFonts w:ascii="Times New Roman" w:eastAsia="Times New Roman" w:hAnsi="Times New Roman" w:cs="Times New Roman"/>
          <w:lang w:val="ro-RO"/>
        </w:rPr>
      </w:pPr>
      <w:ins w:id="4129" w:author="Author">
        <w:r>
          <w:rPr>
            <w:noProof/>
          </w:rPr>
          <mc:AlternateContent>
            <mc:Choice Requires="wpg">
              <w:drawing>
                <wp:anchor distT="0" distB="0" distL="114300" distR="114300" simplePos="0" relativeHeight="251686400" behindDoc="0" locked="0" layoutInCell="1" allowOverlap="1" wp14:anchorId="59808088" wp14:editId="0274EC76">
                  <wp:simplePos x="0" y="0"/>
                  <wp:positionH relativeFrom="margin">
                    <wp:align>right</wp:align>
                  </wp:positionH>
                  <wp:positionV relativeFrom="paragraph">
                    <wp:posOffset>22518</wp:posOffset>
                  </wp:positionV>
                  <wp:extent cx="2210435" cy="2190750"/>
                  <wp:effectExtent l="19050" t="19050" r="18415" b="19050"/>
                  <wp:wrapSquare wrapText="bothSides"/>
                  <wp:docPr id="1193547334"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407933267"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538125230" name="Textfeld 4"/>
                          <wps:cNvSpPr txBox="1"/>
                          <wps:spPr>
                            <a:xfrm>
                              <a:off x="50560" y="39059"/>
                              <a:ext cx="2098963" cy="270164"/>
                            </a:xfrm>
                            <a:prstGeom prst="rect">
                              <a:avLst/>
                            </a:prstGeom>
                            <a:noFill/>
                            <a:ln w="6350">
                              <a:noFill/>
                            </a:ln>
                          </wps:spPr>
                          <wps:txbx>
                            <w:txbxContent>
                              <w:p w14:paraId="62289A43" w14:textId="188D0B11" w:rsidR="00887F0F" w:rsidRPr="003100A8" w:rsidRDefault="00887F0F" w:rsidP="00887F0F">
                                <w:pPr>
                                  <w:jc w:val="center"/>
                                  <w:rPr>
                                    <w:ins w:id="4130" w:author="Author"/>
                                    <w:rFonts w:ascii="Times New Roman" w:hAnsi="Times New Roman" w:cs="Times New Roman"/>
                                    <w:color w:val="FFFFFF" w:themeColor="background1"/>
                                    <w:sz w:val="18"/>
                                    <w:szCs w:val="18"/>
                                    <w:lang w:val="ro-RO"/>
                                  </w:rPr>
                                </w:pPr>
                                <w:bookmarkStart w:id="4131" w:name="_Hlk221542856"/>
                                <w:bookmarkStart w:id="4132" w:name="_Hlk221542857"/>
                                <w:ins w:id="4133" w:author="Author">
                                  <w:r w:rsidRPr="003100A8">
                                    <w:rPr>
                                      <w:rFonts w:ascii="Times New Roman" w:hAnsi="Times New Roman" w:cs="Times New Roman"/>
                                      <w:color w:val="FFFFFF" w:themeColor="background1"/>
                                      <w:sz w:val="18"/>
                                      <w:szCs w:val="18"/>
                                      <w:lang w:val="ro-RO"/>
                                    </w:rPr>
                                    <w:t>Injectarea este în desfășurare</w:t>
                                  </w:r>
                                  <w:bookmarkEnd w:id="4131"/>
                                  <w:bookmarkEnd w:id="4132"/>
                                </w:ins>
                              </w:p>
                              <w:p w14:paraId="1B52CBD8" w14:textId="75EE4B63" w:rsidR="00887F0F" w:rsidRPr="00842001" w:rsidRDefault="00887F0F" w:rsidP="00887F0F">
                                <w:pPr>
                                  <w:jc w:val="center"/>
                                  <w:rPr>
                                    <w:ins w:id="4134"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09568207" name="Textfeld 4"/>
                          <wps:cNvSpPr txBox="1"/>
                          <wps:spPr>
                            <a:xfrm>
                              <a:off x="27557" y="1184603"/>
                              <a:ext cx="892810" cy="451485"/>
                            </a:xfrm>
                            <a:prstGeom prst="rect">
                              <a:avLst/>
                            </a:prstGeom>
                            <a:noFill/>
                            <a:ln w="6350">
                              <a:noFill/>
                            </a:ln>
                          </wps:spPr>
                          <wps:txbx>
                            <w:txbxContent>
                              <w:p w14:paraId="046FBF88" w14:textId="77777777" w:rsidR="00887F0F" w:rsidRPr="003F041F" w:rsidRDefault="00887F0F" w:rsidP="00887F0F">
                                <w:pPr>
                                  <w:spacing w:after="0" w:line="240" w:lineRule="auto"/>
                                  <w:jc w:val="center"/>
                                  <w:rPr>
                                    <w:ins w:id="4135" w:author="Author"/>
                                    <w:rFonts w:ascii="Times New Roman" w:hAnsi="Times New Roman" w:cs="Times New Roman"/>
                                    <w:color w:val="FFFFFF" w:themeColor="background1"/>
                                    <w:sz w:val="18"/>
                                    <w:szCs w:val="18"/>
                                    <w:lang w:val="ro-RO"/>
                                  </w:rPr>
                                </w:pPr>
                                <w:bookmarkStart w:id="4136" w:name="_Hlk221542899"/>
                                <w:bookmarkStart w:id="4137" w:name="_Hlk221542900"/>
                                <w:ins w:id="4138" w:author="Author">
                                  <w:r>
                                    <w:rPr>
                                      <w:rFonts w:ascii="Times New Roman" w:hAnsi="Times New Roman" w:cs="Times New Roman"/>
                                      <w:color w:val="FFFFFF" w:themeColor="background1"/>
                                      <w:sz w:val="18"/>
                                      <w:szCs w:val="18"/>
                                      <w:lang w:val="ro-RO"/>
                                    </w:rPr>
                                    <w:t>Al doilea</w:t>
                                  </w:r>
                                </w:ins>
                              </w:p>
                              <w:p w14:paraId="4E1389F0" w14:textId="77777777" w:rsidR="00887F0F" w:rsidRPr="003F041F" w:rsidRDefault="00887F0F" w:rsidP="00887F0F">
                                <w:pPr>
                                  <w:spacing w:after="0" w:line="240" w:lineRule="auto"/>
                                  <w:jc w:val="center"/>
                                  <w:rPr>
                                    <w:ins w:id="4139" w:author="Author"/>
                                    <w:rFonts w:ascii="Times New Roman" w:hAnsi="Times New Roman" w:cs="Times New Roman"/>
                                    <w:color w:val="FFFFFF" w:themeColor="background1"/>
                                    <w:sz w:val="18"/>
                                    <w:szCs w:val="18"/>
                                    <w:lang w:val="ro-RO"/>
                                  </w:rPr>
                                </w:pPr>
                                <w:ins w:id="4140" w:author="Author">
                                  <w:r w:rsidRPr="003F041F">
                                    <w:rPr>
                                      <w:rFonts w:ascii="Times New Roman" w:hAnsi="Times New Roman" w:cs="Times New Roman"/>
                                      <w:color w:val="FFFFFF" w:themeColor="background1"/>
                                      <w:sz w:val="18"/>
                                      <w:szCs w:val="18"/>
                                      <w:lang w:val="ro-RO"/>
                                    </w:rPr>
                                    <w:t>clic</w:t>
                                  </w:r>
                                </w:ins>
                              </w:p>
                              <w:bookmarkEnd w:id="4136"/>
                              <w:bookmarkEnd w:id="4137"/>
                              <w:p w14:paraId="2E8736F8" w14:textId="0E805A69" w:rsidR="00887F0F" w:rsidRPr="00842001" w:rsidRDefault="00887F0F" w:rsidP="00887F0F">
                                <w:pPr>
                                  <w:jc w:val="center"/>
                                  <w:rPr>
                                    <w:ins w:id="4141" w:author="Author"/>
                                    <w:rFonts w:ascii="Arial" w:hAnsi="Arial" w:cs="Arial"/>
                                    <w:color w:val="FFFFFF" w:themeColor="background1"/>
                                  </w:rPr>
                                </w:pPr>
                              </w:p>
                              <w:p w14:paraId="37801CD9" w14:textId="7A39AAC4" w:rsidR="00887F0F" w:rsidRPr="00842001" w:rsidRDefault="00887F0F" w:rsidP="00887F0F">
                                <w:pPr>
                                  <w:jc w:val="center"/>
                                  <w:rPr>
                                    <w:ins w:id="4142"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73639205" name="Textfeld 4"/>
                          <wps:cNvSpPr txBox="1"/>
                          <wps:spPr>
                            <a:xfrm>
                              <a:off x="579647" y="723421"/>
                              <a:ext cx="571500" cy="327025"/>
                            </a:xfrm>
                            <a:prstGeom prst="rect">
                              <a:avLst/>
                            </a:prstGeom>
                            <a:noFill/>
                            <a:ln w="6350">
                              <a:noFill/>
                            </a:ln>
                          </wps:spPr>
                          <wps:txbx>
                            <w:txbxContent>
                              <w:p w14:paraId="651A3839" w14:textId="1F8C50C3" w:rsidR="00887F0F" w:rsidRPr="003100A8" w:rsidRDefault="00887F0F" w:rsidP="00887F0F">
                                <w:pPr>
                                  <w:jc w:val="center"/>
                                  <w:rPr>
                                    <w:ins w:id="4143" w:author="Author"/>
                                    <w:rFonts w:ascii="Times New Roman" w:hAnsi="Times New Roman" w:cs="Times New Roman"/>
                                    <w:sz w:val="18"/>
                                    <w:szCs w:val="18"/>
                                    <w:lang w:val="ro-RO"/>
                                  </w:rPr>
                                </w:pPr>
                                <w:bookmarkStart w:id="4144" w:name="_Hlk221542889"/>
                                <w:bookmarkStart w:id="4145" w:name="_Hlk221542890"/>
                                <w:ins w:id="4146" w:author="Author">
                                  <w:r w:rsidRPr="003100A8">
                                    <w:rPr>
                                      <w:rFonts w:ascii="Times New Roman" w:hAnsi="Times New Roman" w:cs="Times New Roman"/>
                                      <w:sz w:val="18"/>
                                      <w:szCs w:val="18"/>
                                      <w:lang w:val="ro-RO"/>
                                    </w:rPr>
                                    <w:t>5-20 secunde</w:t>
                                  </w:r>
                                  <w:bookmarkEnd w:id="4144"/>
                                  <w:bookmarkEnd w:id="4145"/>
                                </w:ins>
                              </w:p>
                              <w:p w14:paraId="143B4381" w14:textId="3E0F672D" w:rsidR="00887F0F" w:rsidRPr="00D31661" w:rsidRDefault="00887F0F" w:rsidP="00887F0F">
                                <w:pPr>
                                  <w:jc w:val="center"/>
                                  <w:rPr>
                                    <w:ins w:id="4147"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9808088" id="Gruppieren 2" o:spid="_x0000_s1127" style="position:absolute;left:0;text-align:left;margin-left:122.85pt;margin-top:1.75pt;width:174.05pt;height:172.5pt;z-index:251686400;mso-position-horizontal:right;mso-position-horizontal-relative:margin"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doAAAHbAAAADQA0ADUAbQBnAC0ARgBpAGcAdQByAGUALQBMAAAAAQAAAAAAAAAAAAAAAAAAAAAA&#10;AAABAAAAAAAAAAAAAAHbAAAB2gAAAAAAAAAAAAAAAAAAAAABAAAAAAAAAAAAAAAAAAAAAAAAABAA&#10;AAABAAAAAAAAbnVsbAAAAAIAAAAGYm91bmRzT2JqYwAAAAEAAAAAAABSY3QxAAAABAAAAABUb3Ag&#10;bG9uZwAAAAAAAAAATGVmdGxvbmcAAAAAAAAAAEJ0b21sb25nAAAB2g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do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FOEJJTQQMAAAAABHuAAAAAQAAAHIAAABy&#10;AAABWAAAmTAAABHSABgAAf/Y/+0ADEFkb2JlX0NNAAL/7gAOQWRvYmUAZIAAAAAB/9sAhAAMCAgI&#10;CQgMCQkMEQsKCxEVDwwMDxUYExMVExMYEQwMDAwMDBEMDAwMDAwMDAwMDAwMDAwMDAwMDAwMDAwM&#10;DAwMAQ0LCw0ODRAODhAUDg4OFBQODg4OFBEMDAwMDBERDAwMDAwMEQwMDAwMDAwMDAwMDAwMDAwM&#10;DAwMDAwMDAwMDAz/wAARCABy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2gHb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pu/n2j/saV8h/wDtUdLf++Q67+v9fbL/ABHrfVO3uvXuve/de697917r3v3XuvW/&#10;33+wt/vXv3XuvWH+3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77f4z2Et+Mvjf/cyD/inv3XuvsC/8wn/5S3/5tftR1rr/0K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0a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0q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06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1K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1a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q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6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f/MTf8spP+hD7917oh3/ADCf/lLf/m1+/de6/9Leh6S/&#10;5ltgf+WuX/8AdzX+/de6F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">
                  <v:shape id="Grafik 7" o:spid="_x0000_s1128"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" stroked="t" strokecolor="#d8d8d8 [2732]" strokeweight="1pt">
                    <v:imagedata r:id="rId60" o:title=""/>
                    <v:path arrowok="t"/>
                    <o:lock v:ext="edit" aspectratio="f"/>
                  </v:shape>
                  <v:shape id="_x0000_s1129"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" filled="f" stroked="f" strokeweight=".5pt">
                    <v:textbox inset="1mm,1mm,1mm,1mm">
                      <w:txbxContent>
                        <w:p w14:paraId="62289A43" w14:textId="188D0B11" w:rsidR="00887F0F" w:rsidRPr="003100A8" w:rsidRDefault="00887F0F" w:rsidP="00887F0F">
                          <w:pPr>
                            <w:jc w:val="center"/>
                            <w:rPr>
                              <w:ins w:id="4148" w:author="Author"/>
                              <w:rFonts w:ascii="Times New Roman" w:hAnsi="Times New Roman" w:cs="Times New Roman"/>
                              <w:color w:val="FFFFFF" w:themeColor="background1"/>
                              <w:sz w:val="18"/>
                              <w:szCs w:val="18"/>
                              <w:lang w:val="ro-RO"/>
                            </w:rPr>
                          </w:pPr>
                          <w:bookmarkStart w:id="4149" w:name="_Hlk221542856"/>
                          <w:bookmarkStart w:id="4150" w:name="_Hlk221542857"/>
                          <w:ins w:id="4151" w:author="Author">
                            <w:r w:rsidRPr="003100A8">
                              <w:rPr>
                                <w:rFonts w:ascii="Times New Roman" w:hAnsi="Times New Roman" w:cs="Times New Roman"/>
                                <w:color w:val="FFFFFF" w:themeColor="background1"/>
                                <w:sz w:val="18"/>
                                <w:szCs w:val="18"/>
                                <w:lang w:val="ro-RO"/>
                              </w:rPr>
                              <w:t>Injectarea este în desfășurare</w:t>
                            </w:r>
                            <w:bookmarkEnd w:id="4149"/>
                            <w:bookmarkEnd w:id="4150"/>
                          </w:ins>
                        </w:p>
                        <w:p w14:paraId="1B52CBD8" w14:textId="75EE4B63" w:rsidR="00887F0F" w:rsidRPr="00842001" w:rsidRDefault="00887F0F" w:rsidP="00887F0F">
                          <w:pPr>
                            <w:jc w:val="center"/>
                            <w:rPr>
                              <w:ins w:id="4152" w:author="Author"/>
                              <w:rFonts w:ascii="Arial" w:hAnsi="Arial" w:cs="Arial"/>
                              <w:color w:val="FFFFFF" w:themeColor="background1"/>
                            </w:rPr>
                          </w:pPr>
                        </w:p>
                      </w:txbxContent>
                    </v:textbox>
                  </v:shape>
                  <v:shape id="_x0000_s1130" type="#_x0000_t202" style="position:absolute;left:275;top:11846;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" filled="f" stroked="f" strokeweight=".5pt">
                    <v:textbox inset="1mm,1mm,1mm,1mm">
                      <w:txbxContent>
                        <w:p w14:paraId="046FBF88" w14:textId="77777777" w:rsidR="00887F0F" w:rsidRPr="003F041F" w:rsidRDefault="00887F0F" w:rsidP="00887F0F">
                          <w:pPr>
                            <w:spacing w:after="0" w:line="240" w:lineRule="auto"/>
                            <w:jc w:val="center"/>
                            <w:rPr>
                              <w:ins w:id="4153" w:author="Author"/>
                              <w:rFonts w:ascii="Times New Roman" w:hAnsi="Times New Roman" w:cs="Times New Roman"/>
                              <w:color w:val="FFFFFF" w:themeColor="background1"/>
                              <w:sz w:val="18"/>
                              <w:szCs w:val="18"/>
                              <w:lang w:val="ro-RO"/>
                            </w:rPr>
                          </w:pPr>
                          <w:bookmarkStart w:id="4154" w:name="_Hlk221542899"/>
                          <w:bookmarkStart w:id="4155" w:name="_Hlk221542900"/>
                          <w:ins w:id="4156" w:author="Author">
                            <w:r>
                              <w:rPr>
                                <w:rFonts w:ascii="Times New Roman" w:hAnsi="Times New Roman" w:cs="Times New Roman"/>
                                <w:color w:val="FFFFFF" w:themeColor="background1"/>
                                <w:sz w:val="18"/>
                                <w:szCs w:val="18"/>
                                <w:lang w:val="ro-RO"/>
                              </w:rPr>
                              <w:t>Al doilea</w:t>
                            </w:r>
                          </w:ins>
                        </w:p>
                        <w:p w14:paraId="4E1389F0" w14:textId="77777777" w:rsidR="00887F0F" w:rsidRPr="003F041F" w:rsidRDefault="00887F0F" w:rsidP="00887F0F">
                          <w:pPr>
                            <w:spacing w:after="0" w:line="240" w:lineRule="auto"/>
                            <w:jc w:val="center"/>
                            <w:rPr>
                              <w:ins w:id="4157" w:author="Author"/>
                              <w:rFonts w:ascii="Times New Roman" w:hAnsi="Times New Roman" w:cs="Times New Roman"/>
                              <w:color w:val="FFFFFF" w:themeColor="background1"/>
                              <w:sz w:val="18"/>
                              <w:szCs w:val="18"/>
                              <w:lang w:val="ro-RO"/>
                            </w:rPr>
                          </w:pPr>
                          <w:ins w:id="4158" w:author="Author">
                            <w:r w:rsidRPr="003F041F">
                              <w:rPr>
                                <w:rFonts w:ascii="Times New Roman" w:hAnsi="Times New Roman" w:cs="Times New Roman"/>
                                <w:color w:val="FFFFFF" w:themeColor="background1"/>
                                <w:sz w:val="18"/>
                                <w:szCs w:val="18"/>
                                <w:lang w:val="ro-RO"/>
                              </w:rPr>
                              <w:t>clic</w:t>
                            </w:r>
                          </w:ins>
                        </w:p>
                        <w:bookmarkEnd w:id="4154"/>
                        <w:bookmarkEnd w:id="4155"/>
                        <w:p w14:paraId="2E8736F8" w14:textId="0E805A69" w:rsidR="00887F0F" w:rsidRPr="00842001" w:rsidRDefault="00887F0F" w:rsidP="00887F0F">
                          <w:pPr>
                            <w:jc w:val="center"/>
                            <w:rPr>
                              <w:ins w:id="4159" w:author="Author"/>
                              <w:rFonts w:ascii="Arial" w:hAnsi="Arial" w:cs="Arial"/>
                              <w:color w:val="FFFFFF" w:themeColor="background1"/>
                            </w:rPr>
                          </w:pPr>
                        </w:p>
                        <w:p w14:paraId="37801CD9" w14:textId="7A39AAC4" w:rsidR="00887F0F" w:rsidRPr="00842001" w:rsidRDefault="00887F0F" w:rsidP="00887F0F">
                          <w:pPr>
                            <w:jc w:val="center"/>
                            <w:rPr>
                              <w:ins w:id="4160" w:author="Author"/>
                              <w:rFonts w:ascii="Arial" w:hAnsi="Arial" w:cs="Arial"/>
                              <w:color w:val="FFFFFF" w:themeColor="background1"/>
                            </w:rPr>
                          </w:pPr>
                        </w:p>
                      </w:txbxContent>
                    </v:textbox>
                  </v:shape>
                  <v:shape id="_x0000_s1131"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" filled="f" stroked="f" strokeweight=".5pt">
                    <v:textbox inset="1mm,1mm,1mm,1mm">
                      <w:txbxContent>
                        <w:p w14:paraId="651A3839" w14:textId="1F8C50C3" w:rsidR="00887F0F" w:rsidRPr="003100A8" w:rsidRDefault="00887F0F" w:rsidP="00887F0F">
                          <w:pPr>
                            <w:jc w:val="center"/>
                            <w:rPr>
                              <w:ins w:id="4161" w:author="Author"/>
                              <w:rFonts w:ascii="Times New Roman" w:hAnsi="Times New Roman" w:cs="Times New Roman"/>
                              <w:sz w:val="18"/>
                              <w:szCs w:val="18"/>
                              <w:lang w:val="ro-RO"/>
                            </w:rPr>
                          </w:pPr>
                          <w:bookmarkStart w:id="4162" w:name="_Hlk221542889"/>
                          <w:bookmarkStart w:id="4163" w:name="_Hlk221542890"/>
                          <w:ins w:id="4164" w:author="Author">
                            <w:r w:rsidRPr="003100A8">
                              <w:rPr>
                                <w:rFonts w:ascii="Times New Roman" w:hAnsi="Times New Roman" w:cs="Times New Roman"/>
                                <w:sz w:val="18"/>
                                <w:szCs w:val="18"/>
                                <w:lang w:val="ro-RO"/>
                              </w:rPr>
                              <w:t>5-20 secunde</w:t>
                            </w:r>
                            <w:bookmarkEnd w:id="4162"/>
                            <w:bookmarkEnd w:id="4163"/>
                          </w:ins>
                        </w:p>
                        <w:p w14:paraId="143B4381" w14:textId="3E0F672D" w:rsidR="00887F0F" w:rsidRPr="00D31661" w:rsidRDefault="00887F0F" w:rsidP="00887F0F">
                          <w:pPr>
                            <w:jc w:val="center"/>
                            <w:rPr>
                              <w:ins w:id="4165" w:author="Author"/>
                              <w:rFonts w:ascii="Arial" w:hAnsi="Arial" w:cs="Arial"/>
                              <w:sz w:val="16"/>
                              <w:szCs w:val="16"/>
                            </w:rPr>
                          </w:pPr>
                        </w:p>
                      </w:txbxContent>
                    </v:textbox>
                  </v:shape>
                  <w10:wrap type="square" anchorx="margin"/>
                </v:group>
              </w:pict>
            </mc:Fallback>
          </mc:AlternateContent>
        </w:r>
        <w:r w:rsidR="00FA6479" w:rsidRPr="00FA6479">
          <w:rPr>
            <w:rFonts w:ascii="Times New Roman" w:eastAsia="Times New Roman" w:hAnsi="Times New Roman" w:cs="Times New Roman"/>
            <w:lang w:val="ro-RO"/>
          </w:rPr>
          <w:t>Continuați să apăsați</w:t>
        </w:r>
        <w:r w:rsidR="00C365FE">
          <w:rPr>
            <w:rFonts w:ascii="Times New Roman" w:eastAsia="Times New Roman" w:hAnsi="Times New Roman" w:cs="Times New Roman"/>
            <w:lang w:val="ro-RO"/>
          </w:rPr>
          <w:t xml:space="preserve"> </w:t>
        </w:r>
        <w:r w:rsidR="00FA6479" w:rsidRPr="00FA6479">
          <w:rPr>
            <w:rFonts w:ascii="Times New Roman" w:eastAsia="Times New Roman" w:hAnsi="Times New Roman" w:cs="Times New Roman"/>
            <w:lang w:val="ro-RO"/>
          </w:rPr>
          <w:t xml:space="preserve">stiloul injector (pen) preumplut OTULFI pe locul </w:t>
        </w:r>
        <w:r w:rsidR="00FA6479">
          <w:rPr>
            <w:rFonts w:ascii="Times New Roman" w:eastAsia="Times New Roman" w:hAnsi="Times New Roman" w:cs="Times New Roman"/>
            <w:lang w:val="ro-RO"/>
          </w:rPr>
          <w:t>de injectare</w:t>
        </w:r>
        <w:r w:rsidR="00FA6479" w:rsidRPr="00FA6479">
          <w:rPr>
            <w:rFonts w:ascii="Times New Roman" w:eastAsia="Times New Roman" w:hAnsi="Times New Roman" w:cs="Times New Roman"/>
            <w:lang w:val="ro-RO"/>
          </w:rPr>
          <w:t xml:space="preserve"> și ascultați </w:t>
        </w:r>
        <w:r w:rsidR="00FA6479" w:rsidRPr="003100A8">
          <w:rPr>
            <w:rFonts w:ascii="Times New Roman" w:eastAsia="Times New Roman" w:hAnsi="Times New Roman" w:cs="Times New Roman"/>
            <w:b/>
            <w:bCs/>
            <w:lang w:val="ro-RO"/>
          </w:rPr>
          <w:t>un al doilea clic</w:t>
        </w:r>
        <w:r w:rsidR="00FA6479" w:rsidRPr="00FA6479">
          <w:rPr>
            <w:rFonts w:ascii="Times New Roman" w:eastAsia="Times New Roman" w:hAnsi="Times New Roman" w:cs="Times New Roman"/>
            <w:lang w:val="ro-RO"/>
          </w:rPr>
          <w:t xml:space="preserve">, ceea ce înseamnă că injecția este aproape completă. Aceasta poate dura între </w:t>
        </w:r>
        <w:r w:rsidR="00FA6479" w:rsidRPr="003100A8">
          <w:rPr>
            <w:rFonts w:ascii="Times New Roman" w:eastAsia="Times New Roman" w:hAnsi="Times New Roman" w:cs="Times New Roman"/>
            <w:b/>
            <w:bCs/>
            <w:lang w:val="ro-RO"/>
          </w:rPr>
          <w:t>5 și 20 de secunde</w:t>
        </w:r>
        <w:r w:rsidR="00FA6479" w:rsidRPr="00FA6479">
          <w:rPr>
            <w:rFonts w:ascii="Times New Roman" w:eastAsia="Times New Roman" w:hAnsi="Times New Roman" w:cs="Times New Roman"/>
            <w:lang w:val="ro-RO"/>
          </w:rPr>
          <w:t xml:space="preserve"> (vezi </w:t>
        </w:r>
        <w:r w:rsidR="00C365FE">
          <w:rPr>
            <w:rFonts w:ascii="Times New Roman" w:eastAsia="Times New Roman" w:hAnsi="Times New Roman" w:cs="Times New Roman"/>
            <w:b/>
            <w:bCs/>
            <w:lang w:val="ro-RO"/>
          </w:rPr>
          <w:t>Figura</w:t>
        </w:r>
        <w:r w:rsidR="00FA6479">
          <w:rPr>
            <w:rFonts w:ascii="Times New Roman" w:eastAsia="Times New Roman" w:hAnsi="Times New Roman" w:cs="Times New Roman"/>
            <w:b/>
            <w:bCs/>
            <w:lang w:val="ro-RO"/>
          </w:rPr>
          <w:t xml:space="preserve"> M</w:t>
        </w:r>
        <w:r w:rsidR="00FA6479" w:rsidRPr="00FA6479">
          <w:rPr>
            <w:rFonts w:ascii="Times New Roman" w:eastAsia="Times New Roman" w:hAnsi="Times New Roman" w:cs="Times New Roman"/>
            <w:lang w:val="ro-RO"/>
          </w:rPr>
          <w:t>).</w:t>
        </w:r>
      </w:ins>
    </w:p>
    <w:p w14:paraId="403B9F80" w14:textId="77777777" w:rsidR="00FA6479" w:rsidRPr="003100A8" w:rsidRDefault="00FA6479" w:rsidP="003100A8">
      <w:pPr>
        <w:pStyle w:val="ListParagraph"/>
        <w:rPr>
          <w:ins w:id="4166" w:author="Author"/>
          <w:rFonts w:ascii="Times New Roman" w:eastAsia="Times New Roman" w:hAnsi="Times New Roman" w:cs="Times New Roman"/>
          <w:lang w:val="ro-RO"/>
        </w:rPr>
      </w:pPr>
    </w:p>
    <w:p w14:paraId="2C331F11" w14:textId="53B5B6E5" w:rsidR="00FA6479" w:rsidRDefault="00FA6479" w:rsidP="00FA6479">
      <w:pPr>
        <w:pStyle w:val="ListParagraph"/>
        <w:spacing w:after="0" w:line="240" w:lineRule="auto"/>
        <w:ind w:left="567"/>
        <w:rPr>
          <w:ins w:id="4167" w:author="Author"/>
          <w:rFonts w:ascii="Times New Roman" w:eastAsia="Times New Roman" w:hAnsi="Times New Roman" w:cs="Times New Roman"/>
          <w:lang w:val="ro-RO"/>
        </w:rPr>
      </w:pPr>
      <w:ins w:id="4168" w:author="Author">
        <w:r w:rsidRPr="003100A8">
          <w:rPr>
            <w:rFonts w:ascii="Times New Roman" w:eastAsia="Times New Roman" w:hAnsi="Times New Roman" w:cs="Times New Roman"/>
            <w:b/>
            <w:bCs/>
            <w:lang w:val="ro-RO"/>
          </w:rPr>
          <w:t>Nu</w:t>
        </w:r>
        <w:r w:rsidRPr="00FA6479">
          <w:rPr>
            <w:rFonts w:ascii="Times New Roman" w:eastAsia="Times New Roman" w:hAnsi="Times New Roman" w:cs="Times New Roman"/>
            <w:lang w:val="ro-RO"/>
          </w:rPr>
          <w:t xml:space="preserve"> ridicați stiloul injector (pen) preumplut OTULFI de pe piele când auziți al doilea clic, deoarece este posibil ca medicamentul să nu fie injectat complet.</w:t>
        </w:r>
      </w:ins>
    </w:p>
    <w:p w14:paraId="1B2B359C" w14:textId="77777777" w:rsidR="00FA6479" w:rsidRDefault="00FA6479" w:rsidP="00FA6479">
      <w:pPr>
        <w:pStyle w:val="ListParagraph"/>
        <w:spacing w:after="0" w:line="240" w:lineRule="auto"/>
        <w:ind w:left="567"/>
        <w:rPr>
          <w:ins w:id="4169" w:author="Author"/>
          <w:rFonts w:ascii="Times New Roman" w:eastAsia="Times New Roman" w:hAnsi="Times New Roman" w:cs="Times New Roman"/>
          <w:lang w:val="ro-RO"/>
        </w:rPr>
      </w:pPr>
    </w:p>
    <w:p w14:paraId="31B9ABFE" w14:textId="77777777" w:rsidR="00DA4687" w:rsidRDefault="00DA4687" w:rsidP="00FA6479">
      <w:pPr>
        <w:pStyle w:val="ListParagraph"/>
        <w:spacing w:after="0" w:line="240" w:lineRule="auto"/>
        <w:ind w:left="567"/>
        <w:rPr>
          <w:ins w:id="4170" w:author="Author"/>
          <w:rFonts w:ascii="Times New Roman" w:eastAsia="Times New Roman" w:hAnsi="Times New Roman" w:cs="Times New Roman"/>
          <w:lang w:val="ro-RO"/>
        </w:rPr>
      </w:pPr>
    </w:p>
    <w:p w14:paraId="11FF37E2" w14:textId="77777777" w:rsidR="00DA4687" w:rsidRDefault="00DA4687" w:rsidP="00FA6479">
      <w:pPr>
        <w:pStyle w:val="ListParagraph"/>
        <w:spacing w:after="0" w:line="240" w:lineRule="auto"/>
        <w:ind w:left="567"/>
        <w:rPr>
          <w:ins w:id="4171" w:author="Author"/>
          <w:rFonts w:ascii="Times New Roman" w:eastAsia="Times New Roman" w:hAnsi="Times New Roman" w:cs="Times New Roman"/>
          <w:lang w:val="ro-RO"/>
        </w:rPr>
      </w:pPr>
    </w:p>
    <w:p w14:paraId="07891896" w14:textId="77777777" w:rsidR="00DA4687" w:rsidRDefault="00DA4687" w:rsidP="00FA6479">
      <w:pPr>
        <w:pStyle w:val="ListParagraph"/>
        <w:spacing w:after="0" w:line="240" w:lineRule="auto"/>
        <w:ind w:left="567"/>
        <w:rPr>
          <w:ins w:id="4172" w:author="Author"/>
          <w:rFonts w:ascii="Times New Roman" w:eastAsia="Times New Roman" w:hAnsi="Times New Roman" w:cs="Times New Roman"/>
          <w:lang w:val="ro-RO"/>
        </w:rPr>
      </w:pPr>
    </w:p>
    <w:p w14:paraId="1BD60EE4" w14:textId="523FC9ED" w:rsidR="00DA4687" w:rsidRPr="003100A8" w:rsidRDefault="00C365FE" w:rsidP="00FA6479">
      <w:pPr>
        <w:pStyle w:val="ListParagraph"/>
        <w:spacing w:after="0" w:line="240" w:lineRule="auto"/>
        <w:ind w:left="567"/>
        <w:rPr>
          <w:ins w:id="4173" w:author="Author"/>
          <w:rFonts w:ascii="Times New Roman" w:eastAsia="Times New Roman" w:hAnsi="Times New Roman" w:cs="Times New Roman"/>
          <w:b/>
          <w:bCs/>
          <w:lang w:val="ro-RO"/>
        </w:rPr>
      </w:pPr>
      <w:ins w:id="4174" w:author="Autho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Pr>
            <w:rFonts w:ascii="Times New Roman" w:eastAsia="Times New Roman" w:hAnsi="Times New Roman" w:cs="Times New Roman"/>
            <w:lang w:val="ro-RO"/>
          </w:rPr>
          <w:tab/>
        </w:r>
        <w:r w:rsidRPr="003100A8">
          <w:rPr>
            <w:rFonts w:ascii="Times New Roman" w:eastAsia="Times New Roman" w:hAnsi="Times New Roman" w:cs="Times New Roman"/>
            <w:b/>
            <w:bCs/>
            <w:lang w:val="ro-RO"/>
          </w:rPr>
          <w:t>Figura M</w:t>
        </w:r>
      </w:ins>
    </w:p>
    <w:p w14:paraId="6F1ECC88" w14:textId="77777777" w:rsidR="00887F0F" w:rsidRDefault="00887F0F" w:rsidP="00FA6479">
      <w:pPr>
        <w:pStyle w:val="ListParagraph"/>
        <w:spacing w:after="0" w:line="240" w:lineRule="auto"/>
        <w:ind w:left="567"/>
        <w:rPr>
          <w:ins w:id="4175" w:author="Author"/>
          <w:rFonts w:ascii="Times New Roman" w:eastAsia="Times New Roman" w:hAnsi="Times New Roman" w:cs="Times New Roman"/>
          <w:lang w:val="ro-RO"/>
        </w:rPr>
      </w:pPr>
    </w:p>
    <w:p w14:paraId="0BE73265" w14:textId="59A7972E" w:rsidR="00FA6479" w:rsidRDefault="00B60089" w:rsidP="00184BF0">
      <w:pPr>
        <w:pStyle w:val="ListParagraph"/>
        <w:numPr>
          <w:ilvl w:val="0"/>
          <w:numId w:val="32"/>
        </w:numPr>
        <w:spacing w:after="0" w:line="240" w:lineRule="auto"/>
        <w:ind w:left="567" w:hanging="567"/>
        <w:rPr>
          <w:ins w:id="4176" w:author="Author"/>
          <w:rFonts w:ascii="Times New Roman" w:eastAsia="Times New Roman" w:hAnsi="Times New Roman" w:cs="Times New Roman"/>
          <w:lang w:val="ro-RO"/>
        </w:rPr>
      </w:pPr>
      <w:ins w:id="4177" w:author="Author">
        <w:r>
          <w:rPr>
            <w:noProof/>
          </w:rPr>
          <w:lastRenderedPageBreak/>
          <mc:AlternateContent>
            <mc:Choice Requires="wpg">
              <w:drawing>
                <wp:anchor distT="0" distB="0" distL="114300" distR="114300" simplePos="0" relativeHeight="251687424" behindDoc="0" locked="0" layoutInCell="1" allowOverlap="1" wp14:anchorId="19520ABF" wp14:editId="2C5DDA59">
                  <wp:simplePos x="0" y="0"/>
                  <wp:positionH relativeFrom="margin">
                    <wp:align>right</wp:align>
                  </wp:positionH>
                  <wp:positionV relativeFrom="paragraph">
                    <wp:posOffset>25693</wp:posOffset>
                  </wp:positionV>
                  <wp:extent cx="2209800" cy="2190750"/>
                  <wp:effectExtent l="19050" t="19050" r="19050" b="19050"/>
                  <wp:wrapSquare wrapText="bothSides"/>
                  <wp:docPr id="1139846003"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1030897335"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411299867" name="Textfeld 4"/>
                          <wps:cNvSpPr txBox="1"/>
                          <wps:spPr>
                            <a:xfrm>
                              <a:off x="50560" y="1879360"/>
                              <a:ext cx="2098963" cy="270164"/>
                            </a:xfrm>
                            <a:prstGeom prst="rect">
                              <a:avLst/>
                            </a:prstGeom>
                            <a:noFill/>
                            <a:ln w="6350">
                              <a:noFill/>
                            </a:ln>
                          </wps:spPr>
                          <wps:txbx>
                            <w:txbxContent>
                              <w:p w14:paraId="29244006" w14:textId="6FF6049C" w:rsidR="00887F0F" w:rsidRPr="003100A8" w:rsidRDefault="00887F0F" w:rsidP="00887F0F">
                                <w:pPr>
                                  <w:jc w:val="center"/>
                                  <w:rPr>
                                    <w:ins w:id="4178" w:author="Author"/>
                                    <w:rFonts w:ascii="Times New Roman" w:hAnsi="Times New Roman" w:cs="Times New Roman"/>
                                    <w:color w:val="FFFFFF" w:themeColor="background1"/>
                                    <w:sz w:val="18"/>
                                    <w:szCs w:val="18"/>
                                    <w:lang w:val="ro-RO"/>
                                  </w:rPr>
                                </w:pPr>
                                <w:bookmarkStart w:id="4179" w:name="_Hlk221542954"/>
                                <w:bookmarkStart w:id="4180" w:name="_Hlk221542955"/>
                                <w:ins w:id="4181" w:author="Author">
                                  <w:r w:rsidRPr="003100A8">
                                    <w:rPr>
                                      <w:rFonts w:ascii="Times New Roman" w:hAnsi="Times New Roman" w:cs="Times New Roman"/>
                                      <w:color w:val="FFFFFF" w:themeColor="background1"/>
                                      <w:sz w:val="18"/>
                                      <w:szCs w:val="18"/>
                                      <w:lang w:val="ro-RO"/>
                                    </w:rPr>
                                    <w:t>Sfârșitul injectării</w:t>
                                  </w:r>
                                  <w:bookmarkEnd w:id="4179"/>
                                  <w:bookmarkEnd w:id="4180"/>
                                </w:ins>
                              </w:p>
                              <w:p w14:paraId="04A07B98" w14:textId="4C1BB7A7" w:rsidR="00887F0F" w:rsidRPr="00842001" w:rsidRDefault="00887F0F" w:rsidP="00887F0F">
                                <w:pPr>
                                  <w:jc w:val="center"/>
                                  <w:rPr>
                                    <w:ins w:id="4182"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5546216" name="Textfeld 4"/>
                          <wps:cNvSpPr txBox="1"/>
                          <wps:spPr>
                            <a:xfrm>
                              <a:off x="73564" y="39058"/>
                              <a:ext cx="678611" cy="219600"/>
                            </a:xfrm>
                            <a:prstGeom prst="rect">
                              <a:avLst/>
                            </a:prstGeom>
                            <a:noFill/>
                            <a:ln w="6350">
                              <a:noFill/>
                            </a:ln>
                          </wps:spPr>
                          <wps:txbx>
                            <w:txbxContent>
                              <w:p w14:paraId="5FA43E6E" w14:textId="57B59F42" w:rsidR="00887F0F" w:rsidRPr="003100A8" w:rsidRDefault="00887F0F" w:rsidP="00887F0F">
                                <w:pPr>
                                  <w:rPr>
                                    <w:ins w:id="4183" w:author="Author"/>
                                    <w:rFonts w:ascii="Times New Roman" w:hAnsi="Times New Roman" w:cs="Times New Roman"/>
                                    <w:sz w:val="18"/>
                                    <w:szCs w:val="18"/>
                                    <w:lang w:val="ro-RO"/>
                                  </w:rPr>
                                </w:pPr>
                              </w:p>
                              <w:p w14:paraId="1BB2220E" w14:textId="6BF76FDD" w:rsidR="00887F0F" w:rsidRPr="00054B2B" w:rsidRDefault="00887F0F" w:rsidP="00887F0F">
                                <w:pPr>
                                  <w:rPr>
                                    <w:ins w:id="4184" w:author="Author"/>
                                    <w:rFonts w:ascii="Arial" w:hAnsi="Arial" w:cs="Arial"/>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2717145" name="Textfeld 4"/>
                          <wps:cNvSpPr txBox="1"/>
                          <wps:spPr>
                            <a:xfrm>
                              <a:off x="85177" y="841426"/>
                              <a:ext cx="892810" cy="586596"/>
                            </a:xfrm>
                            <a:prstGeom prst="rect">
                              <a:avLst/>
                            </a:prstGeom>
                            <a:noFill/>
                            <a:ln w="6350">
                              <a:noFill/>
                            </a:ln>
                          </wps:spPr>
                          <wps:txbx>
                            <w:txbxContent>
                              <w:p w14:paraId="0C25CB02" w14:textId="77777777" w:rsidR="00887F0F" w:rsidRDefault="00887F0F" w:rsidP="00887F0F">
                                <w:pPr>
                                  <w:spacing w:after="0" w:line="240" w:lineRule="auto"/>
                                  <w:jc w:val="center"/>
                                  <w:rPr>
                                    <w:ins w:id="4185" w:author="Author"/>
                                    <w:rFonts w:ascii="Times New Roman" w:hAnsi="Times New Roman" w:cs="Times New Roman"/>
                                    <w:color w:val="FFFFFF" w:themeColor="background1"/>
                                    <w:sz w:val="18"/>
                                    <w:szCs w:val="18"/>
                                    <w:lang w:val="ro-RO"/>
                                  </w:rPr>
                                </w:pPr>
                                <w:bookmarkStart w:id="4186" w:name="_Hlk221542946"/>
                                <w:bookmarkStart w:id="4187" w:name="_Hlk221542947"/>
                                <w:ins w:id="4188" w:author="Author">
                                  <w:r>
                                    <w:rPr>
                                      <w:rFonts w:ascii="Times New Roman" w:hAnsi="Times New Roman" w:cs="Times New Roman"/>
                                      <w:color w:val="FFFFFF" w:themeColor="background1"/>
                                      <w:sz w:val="18"/>
                                      <w:szCs w:val="18"/>
                                      <w:lang w:val="ro-RO"/>
                                    </w:rPr>
                                    <w:t>Numărați încet</w:t>
                                  </w:r>
                                </w:ins>
                              </w:p>
                              <w:p w14:paraId="20E9C5A6" w14:textId="77777777" w:rsidR="00887F0F" w:rsidRPr="003F041F" w:rsidRDefault="00887F0F" w:rsidP="00887F0F">
                                <w:pPr>
                                  <w:spacing w:after="0" w:line="240" w:lineRule="auto"/>
                                  <w:jc w:val="center"/>
                                  <w:rPr>
                                    <w:ins w:id="4189" w:author="Author"/>
                                    <w:rFonts w:ascii="Times New Roman" w:hAnsi="Times New Roman" w:cs="Times New Roman"/>
                                    <w:color w:val="FFFFFF" w:themeColor="background1"/>
                                    <w:sz w:val="18"/>
                                    <w:szCs w:val="18"/>
                                    <w:lang w:val="ro-RO"/>
                                  </w:rPr>
                                </w:pPr>
                                <w:ins w:id="4190" w:author="Author">
                                  <w:r>
                                    <w:rPr>
                                      <w:rFonts w:ascii="Times New Roman" w:hAnsi="Times New Roman" w:cs="Times New Roman"/>
                                      <w:color w:val="FFFFFF" w:themeColor="background1"/>
                                      <w:sz w:val="18"/>
                                      <w:szCs w:val="18"/>
                                      <w:lang w:val="ro-RO"/>
                                    </w:rPr>
                                    <w:t>până la 5</w:t>
                                  </w:r>
                                </w:ins>
                              </w:p>
                              <w:bookmarkEnd w:id="4186"/>
                              <w:bookmarkEnd w:id="4187"/>
                              <w:p w14:paraId="3B9D890E" w14:textId="7CACC793" w:rsidR="00887F0F" w:rsidRPr="00842001" w:rsidRDefault="00887F0F" w:rsidP="003100A8">
                                <w:pPr>
                                  <w:rPr>
                                    <w:ins w:id="4191" w:author="Author"/>
                                    <w:rFonts w:ascii="Arial" w:hAnsi="Arial" w:cs="Arial"/>
                                    <w:color w:val="FFFFFF" w:themeColor="background1"/>
                                  </w:rPr>
                                </w:pPr>
                              </w:p>
                              <w:p w14:paraId="1BD13088" w14:textId="0B71475E" w:rsidR="00887F0F" w:rsidRDefault="00887F0F" w:rsidP="00887F0F">
                                <w:pPr>
                                  <w:jc w:val="center"/>
                                  <w:rPr>
                                    <w:ins w:id="4192" w:author="Author"/>
                                    <w:rFonts w:ascii="Arial" w:hAnsi="Arial" w:cs="Arial"/>
                                    <w:color w:val="FFFFFF" w:themeColor="background1"/>
                                  </w:rPr>
                                </w:pPr>
                              </w:p>
                              <w:p w14:paraId="433F82C9" w14:textId="77777777" w:rsidR="00887F0F" w:rsidRDefault="00887F0F" w:rsidP="00887F0F">
                                <w:pPr>
                                  <w:jc w:val="center"/>
                                  <w:rPr>
                                    <w:ins w:id="4193" w:author="Author"/>
                                    <w:rFonts w:ascii="Arial" w:hAnsi="Arial" w:cs="Arial"/>
                                    <w:color w:val="FFFFFF" w:themeColor="background1"/>
                                  </w:rPr>
                                </w:pPr>
                                <w:ins w:id="4194" w:author="Author">
                                  <w:r>
                                    <w:rPr>
                                      <w:rFonts w:ascii="Arial" w:hAnsi="Arial" w:cs="Arial"/>
                                      <w:color w:val="FFFFFF" w:themeColor="background1"/>
                                    </w:rPr>
                                    <w:t>Count</w:t>
                                  </w:r>
                                </w:ins>
                              </w:p>
                              <w:p w14:paraId="76892764" w14:textId="77777777" w:rsidR="00887F0F" w:rsidRPr="00842001" w:rsidRDefault="00887F0F" w:rsidP="00887F0F">
                                <w:pPr>
                                  <w:jc w:val="center"/>
                                  <w:rPr>
                                    <w:ins w:id="4195" w:author="Author"/>
                                    <w:rFonts w:ascii="Arial" w:hAnsi="Arial" w:cs="Arial"/>
                                    <w:color w:val="FFFFFF" w:themeColor="background1"/>
                                  </w:rPr>
                                </w:pPr>
                                <w:ins w:id="4196" w:author="Author">
                                  <w:r>
                                    <w:rPr>
                                      <w:rFonts w:ascii="Arial" w:hAnsi="Arial" w:cs="Arial"/>
                                      <w:color w:val="FFFFFF" w:themeColor="background1"/>
                                    </w:rPr>
                                    <w:t>To 5</w:t>
                                  </w:r>
                                </w:ins>
                              </w:p>
                              <w:p w14:paraId="06B92762" w14:textId="77777777" w:rsidR="00887F0F" w:rsidRPr="00842001" w:rsidRDefault="00887F0F" w:rsidP="00887F0F">
                                <w:pPr>
                                  <w:jc w:val="center"/>
                                  <w:rPr>
                                    <w:ins w:id="4197"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9520ABF" id="Gruppieren 3" o:spid="_x0000_s1132" style="position:absolute;left:0;text-align:left;margin-left:122.8pt;margin-top:2pt;width:174pt;height:172.5pt;z-index:251687424;mso-position-horizontal:right;mso-position-horizontal-relative:margin"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doAAAHbAAAADQA0ADUAbQBnAC0ARgBpAGcAdQByAGUALQBNAAAAAQAAAAAAAAAAAAAAAAAAAAAA&#10;AAABAAAAAAAAAAAAAAHbAAAB2gAAAAAAAAAAAAAAAAAAAAABAAAAAAAAAAAAAAAAAAAAAAAAABAA&#10;AAABAAAAAAAAbnVsbAAAAAIAAAAGYm91bmRzT2JqYwAAAAEAAAAAAABSY3QxAAAABAAAAABUb3Ag&#10;bG9uZwAAAAAAAAAATGVmdGxvbmcAAAAAAAAAAEJ0b21sb25nAAAB2g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do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FOEJJTQQMAAAAABEEAAAAAQAAAHIAAABy&#10;AAABWAAAmTAAABDoABgAAf/Y/+0ADEFkb2JlX0NNAAL/7gAOQWRvYmUAZIAAAAAB/9sAhAAMCAgI&#10;CQgMCQkMEQsKCxEVDwwMDxUYExMVExMYEQwMDAwMDBEMDAwMDAwMDAwMDAwMDAwMDAwMDAwMDAwM&#10;DAwMAQ0LCw0ODRAODhAUDg4OFBQODg4OFBEMDAwMDBERDAwMDAwMEQwMDAwMDAwMDAwMDAwMDAwM&#10;DAwMDAwMDAwMDAz/wAARCABy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2g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oekv+ZbYH/lrl//AHc1/A/w9+690K/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vt//i/YT/tb43/3Mh9+6919&#10;gX/mE/8Aylv/AM2v2o611//Tpv8A59v/AG9K+Q//AGqOlv8A3x/Xftl/iPW+qdfd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vt//i/YT/tb43/3Mh9+6919gX/mE/8Aylv/AM2v2o611//Upv8A59v/AG9K+Q//AGqOlv8A&#10;3x/Xftl/iPW+qdfd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vt//i/YT/tb43/3Mh9+6919gX/mE/8Aylv/AM2v2o61&#10;1//Vpv8A59v/AG9K+Q//AGqOlv8A3x/Xftl/iPW+qdfd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vt//i/YT/tb43/3&#10;Mh9+6919gX/mE/8Aylv/AM2v2o611//Wpv8A59v/AG9K+Q//AGqOlv8A3x/Xftl/iPW+qdfde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vt//i/YT/tb43/3Mh9+6919gX/mE/8Aylv/AM2v2o611//Xpv8A59v/AG9K+Q//&#10;AGqOlv8A3x/Xftl/iPW+qdf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vt//i/YT/tb43/3Mh9+6919gX/mE/8Aylv/&#10;AM2v2o611//Qpv8A59v/AG9K+Q//AGqOlv8A3x/Xftl/iPW+qdfd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nbAYDPDP&#10;YS+Ey4/3LY0m+OrOAK2Lk/s/4e/de6+vf/zCf/lLf/m1+1HWuv/S2sR/sfz9Pp+lvr7917rr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">
                  <v:shape id="Grafik 7" o:spid="_x0000_s1133"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" stroked="t" strokecolor="#d8d8d8 [2732]" strokeweight="1pt">
                    <v:imagedata r:id="rId62" o:title=""/>
                    <v:path arrowok="t"/>
                    <o:lock v:ext="edit" aspectratio="f"/>
                  </v:shape>
                  <v:shape id="_x0000_s1134"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" filled="f" stroked="f" strokeweight=".5pt">
                    <v:textbox inset="1mm,1mm,1mm,1mm">
                      <w:txbxContent>
                        <w:p w14:paraId="29244006" w14:textId="6FF6049C" w:rsidR="00887F0F" w:rsidRPr="003100A8" w:rsidRDefault="00887F0F" w:rsidP="00887F0F">
                          <w:pPr>
                            <w:jc w:val="center"/>
                            <w:rPr>
                              <w:ins w:id="4198" w:author="Author"/>
                              <w:rFonts w:ascii="Times New Roman" w:hAnsi="Times New Roman" w:cs="Times New Roman"/>
                              <w:color w:val="FFFFFF" w:themeColor="background1"/>
                              <w:sz w:val="18"/>
                              <w:szCs w:val="18"/>
                              <w:lang w:val="ro-RO"/>
                            </w:rPr>
                          </w:pPr>
                          <w:bookmarkStart w:id="4199" w:name="_Hlk221542954"/>
                          <w:bookmarkStart w:id="4200" w:name="_Hlk221542955"/>
                          <w:ins w:id="4201" w:author="Author">
                            <w:r w:rsidRPr="003100A8">
                              <w:rPr>
                                <w:rFonts w:ascii="Times New Roman" w:hAnsi="Times New Roman" w:cs="Times New Roman"/>
                                <w:color w:val="FFFFFF" w:themeColor="background1"/>
                                <w:sz w:val="18"/>
                                <w:szCs w:val="18"/>
                                <w:lang w:val="ro-RO"/>
                              </w:rPr>
                              <w:t>Sfârșitul injectării</w:t>
                            </w:r>
                            <w:bookmarkEnd w:id="4199"/>
                            <w:bookmarkEnd w:id="4200"/>
                          </w:ins>
                        </w:p>
                        <w:p w14:paraId="04A07B98" w14:textId="4C1BB7A7" w:rsidR="00887F0F" w:rsidRPr="00842001" w:rsidRDefault="00887F0F" w:rsidP="00887F0F">
                          <w:pPr>
                            <w:jc w:val="center"/>
                            <w:rPr>
                              <w:ins w:id="4202" w:author="Author"/>
                              <w:rFonts w:ascii="Arial" w:hAnsi="Arial" w:cs="Arial"/>
                              <w:color w:val="FFFFFF" w:themeColor="background1"/>
                            </w:rPr>
                          </w:pPr>
                        </w:p>
                      </w:txbxContent>
                    </v:textbox>
                  </v:shape>
                  <v:shape id="_x0000_s1135"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" filled="f" stroked="f" strokeweight=".5pt">
                    <v:textbox inset="1mm,1mm,1mm,1mm">
                      <w:txbxContent>
                        <w:p w14:paraId="5FA43E6E" w14:textId="57B59F42" w:rsidR="00887F0F" w:rsidRPr="003100A8" w:rsidRDefault="00887F0F" w:rsidP="00887F0F">
                          <w:pPr>
                            <w:rPr>
                              <w:ins w:id="4203" w:author="Author"/>
                              <w:rFonts w:ascii="Times New Roman" w:hAnsi="Times New Roman" w:cs="Times New Roman"/>
                              <w:sz w:val="18"/>
                              <w:szCs w:val="18"/>
                              <w:lang w:val="ro-RO"/>
                            </w:rPr>
                          </w:pPr>
                        </w:p>
                        <w:p w14:paraId="1BB2220E" w14:textId="6BF76FDD" w:rsidR="00887F0F" w:rsidRPr="00054B2B" w:rsidRDefault="00887F0F" w:rsidP="00887F0F">
                          <w:pPr>
                            <w:rPr>
                              <w:ins w:id="4204" w:author="Author"/>
                              <w:rFonts w:ascii="Arial" w:hAnsi="Arial" w:cs="Arial"/>
                              <w:sz w:val="18"/>
                              <w:szCs w:val="18"/>
                            </w:rPr>
                          </w:pPr>
                        </w:p>
                      </w:txbxContent>
                    </v:textbox>
                  </v:shape>
                  <v:shape id="_x0000_s1136" type="#_x0000_t202" style="position:absolute;left:851;top:8414;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" filled="f" stroked="f" strokeweight=".5pt">
                    <v:textbox inset="1mm,1mm,1mm,1mm">
                      <w:txbxContent>
                        <w:p w14:paraId="0C25CB02" w14:textId="77777777" w:rsidR="00887F0F" w:rsidRDefault="00887F0F" w:rsidP="00887F0F">
                          <w:pPr>
                            <w:spacing w:after="0" w:line="240" w:lineRule="auto"/>
                            <w:jc w:val="center"/>
                            <w:rPr>
                              <w:ins w:id="4205" w:author="Author"/>
                              <w:rFonts w:ascii="Times New Roman" w:hAnsi="Times New Roman" w:cs="Times New Roman"/>
                              <w:color w:val="FFFFFF" w:themeColor="background1"/>
                              <w:sz w:val="18"/>
                              <w:szCs w:val="18"/>
                              <w:lang w:val="ro-RO"/>
                            </w:rPr>
                          </w:pPr>
                          <w:bookmarkStart w:id="4206" w:name="_Hlk221542946"/>
                          <w:bookmarkStart w:id="4207" w:name="_Hlk221542947"/>
                          <w:ins w:id="4208" w:author="Author">
                            <w:r>
                              <w:rPr>
                                <w:rFonts w:ascii="Times New Roman" w:hAnsi="Times New Roman" w:cs="Times New Roman"/>
                                <w:color w:val="FFFFFF" w:themeColor="background1"/>
                                <w:sz w:val="18"/>
                                <w:szCs w:val="18"/>
                                <w:lang w:val="ro-RO"/>
                              </w:rPr>
                              <w:t>Numărați încet</w:t>
                            </w:r>
                          </w:ins>
                        </w:p>
                        <w:p w14:paraId="20E9C5A6" w14:textId="77777777" w:rsidR="00887F0F" w:rsidRPr="003F041F" w:rsidRDefault="00887F0F" w:rsidP="00887F0F">
                          <w:pPr>
                            <w:spacing w:after="0" w:line="240" w:lineRule="auto"/>
                            <w:jc w:val="center"/>
                            <w:rPr>
                              <w:ins w:id="4209" w:author="Author"/>
                              <w:rFonts w:ascii="Times New Roman" w:hAnsi="Times New Roman" w:cs="Times New Roman"/>
                              <w:color w:val="FFFFFF" w:themeColor="background1"/>
                              <w:sz w:val="18"/>
                              <w:szCs w:val="18"/>
                              <w:lang w:val="ro-RO"/>
                            </w:rPr>
                          </w:pPr>
                          <w:ins w:id="4210" w:author="Author">
                            <w:r>
                              <w:rPr>
                                <w:rFonts w:ascii="Times New Roman" w:hAnsi="Times New Roman" w:cs="Times New Roman"/>
                                <w:color w:val="FFFFFF" w:themeColor="background1"/>
                                <w:sz w:val="18"/>
                                <w:szCs w:val="18"/>
                                <w:lang w:val="ro-RO"/>
                              </w:rPr>
                              <w:t>până la 5</w:t>
                            </w:r>
                          </w:ins>
                        </w:p>
                        <w:bookmarkEnd w:id="4206"/>
                        <w:bookmarkEnd w:id="4207"/>
                        <w:p w14:paraId="3B9D890E" w14:textId="7CACC793" w:rsidR="00887F0F" w:rsidRPr="00842001" w:rsidRDefault="00887F0F" w:rsidP="003100A8">
                          <w:pPr>
                            <w:rPr>
                              <w:ins w:id="4211" w:author="Author"/>
                              <w:rFonts w:ascii="Arial" w:hAnsi="Arial" w:cs="Arial"/>
                              <w:color w:val="FFFFFF" w:themeColor="background1"/>
                            </w:rPr>
                          </w:pPr>
                        </w:p>
                        <w:p w14:paraId="1BD13088" w14:textId="0B71475E" w:rsidR="00887F0F" w:rsidRDefault="00887F0F" w:rsidP="00887F0F">
                          <w:pPr>
                            <w:jc w:val="center"/>
                            <w:rPr>
                              <w:ins w:id="4212" w:author="Author"/>
                              <w:rFonts w:ascii="Arial" w:hAnsi="Arial" w:cs="Arial"/>
                              <w:color w:val="FFFFFF" w:themeColor="background1"/>
                            </w:rPr>
                          </w:pPr>
                        </w:p>
                        <w:p w14:paraId="433F82C9" w14:textId="77777777" w:rsidR="00887F0F" w:rsidRDefault="00887F0F" w:rsidP="00887F0F">
                          <w:pPr>
                            <w:jc w:val="center"/>
                            <w:rPr>
                              <w:ins w:id="4213" w:author="Author"/>
                              <w:rFonts w:ascii="Arial" w:hAnsi="Arial" w:cs="Arial"/>
                              <w:color w:val="FFFFFF" w:themeColor="background1"/>
                            </w:rPr>
                          </w:pPr>
                          <w:ins w:id="4214" w:author="Author">
                            <w:r>
                              <w:rPr>
                                <w:rFonts w:ascii="Arial" w:hAnsi="Arial" w:cs="Arial"/>
                                <w:color w:val="FFFFFF" w:themeColor="background1"/>
                              </w:rPr>
                              <w:t>Count</w:t>
                            </w:r>
                          </w:ins>
                        </w:p>
                        <w:p w14:paraId="76892764" w14:textId="77777777" w:rsidR="00887F0F" w:rsidRPr="00842001" w:rsidRDefault="00887F0F" w:rsidP="00887F0F">
                          <w:pPr>
                            <w:jc w:val="center"/>
                            <w:rPr>
                              <w:ins w:id="4215" w:author="Author"/>
                              <w:rFonts w:ascii="Arial" w:hAnsi="Arial" w:cs="Arial"/>
                              <w:color w:val="FFFFFF" w:themeColor="background1"/>
                            </w:rPr>
                          </w:pPr>
                          <w:ins w:id="4216" w:author="Author">
                            <w:r>
                              <w:rPr>
                                <w:rFonts w:ascii="Arial" w:hAnsi="Arial" w:cs="Arial"/>
                                <w:color w:val="FFFFFF" w:themeColor="background1"/>
                              </w:rPr>
                              <w:t>To 5</w:t>
                            </w:r>
                          </w:ins>
                        </w:p>
                        <w:p w14:paraId="06B92762" w14:textId="77777777" w:rsidR="00887F0F" w:rsidRPr="00842001" w:rsidRDefault="00887F0F" w:rsidP="00887F0F">
                          <w:pPr>
                            <w:jc w:val="center"/>
                            <w:rPr>
                              <w:ins w:id="4217" w:author="Author"/>
                              <w:rFonts w:ascii="Arial" w:hAnsi="Arial" w:cs="Arial"/>
                              <w:color w:val="FFFFFF" w:themeColor="background1"/>
                            </w:rPr>
                          </w:pPr>
                        </w:p>
                      </w:txbxContent>
                    </v:textbox>
                  </v:shape>
                  <w10:wrap type="square" anchorx="margin"/>
                </v:group>
              </w:pict>
            </mc:Fallback>
          </mc:AlternateContent>
        </w:r>
        <w:r w:rsidR="00FA6479" w:rsidRPr="00DA4687">
          <w:rPr>
            <w:rFonts w:ascii="Times New Roman" w:eastAsia="Times New Roman" w:hAnsi="Times New Roman" w:cs="Times New Roman"/>
            <w:lang w:val="ro-RO"/>
          </w:rPr>
          <w:t xml:space="preserve">După ce auziți al doilea clic, continuați să țineți stiloul injector (pen) preumplut OTULFI în poziție și </w:t>
        </w:r>
        <w:r w:rsidR="00FA6479" w:rsidRPr="003100A8">
          <w:rPr>
            <w:rFonts w:ascii="Times New Roman" w:eastAsia="Times New Roman" w:hAnsi="Times New Roman" w:cs="Times New Roman"/>
            <w:b/>
            <w:bCs/>
            <w:lang w:val="ro-RO"/>
          </w:rPr>
          <w:t>numărați încet până la 5</w:t>
        </w:r>
        <w:r w:rsidR="00FA6479" w:rsidRPr="00DA4687">
          <w:rPr>
            <w:rFonts w:ascii="Times New Roman" w:eastAsia="Times New Roman" w:hAnsi="Times New Roman" w:cs="Times New Roman"/>
            <w:lang w:val="ro-RO"/>
          </w:rPr>
          <w:t xml:space="preserve"> (vezi </w:t>
        </w:r>
        <w:r>
          <w:rPr>
            <w:rFonts w:ascii="Times New Roman" w:eastAsia="Times New Roman" w:hAnsi="Times New Roman" w:cs="Times New Roman"/>
            <w:b/>
            <w:bCs/>
            <w:lang w:val="ro-RO"/>
          </w:rPr>
          <w:t>Figura</w:t>
        </w:r>
        <w:r w:rsidR="00FA6479" w:rsidRPr="00DA4687">
          <w:rPr>
            <w:rFonts w:ascii="Times New Roman" w:eastAsia="Times New Roman" w:hAnsi="Times New Roman" w:cs="Times New Roman"/>
            <w:b/>
            <w:bCs/>
            <w:lang w:val="ro-RO"/>
          </w:rPr>
          <w:t xml:space="preserve"> N</w:t>
        </w:r>
        <w:r w:rsidR="00FA6479" w:rsidRPr="00DA4687">
          <w:rPr>
            <w:rFonts w:ascii="Times New Roman" w:eastAsia="Times New Roman" w:hAnsi="Times New Roman" w:cs="Times New Roman"/>
            <w:lang w:val="ro-RO"/>
          </w:rPr>
          <w:t>).</w:t>
        </w:r>
      </w:ins>
    </w:p>
    <w:p w14:paraId="7EA3EA90" w14:textId="77777777" w:rsidR="00DA4687" w:rsidRDefault="00DA4687" w:rsidP="00DA4687">
      <w:pPr>
        <w:spacing w:after="0" w:line="240" w:lineRule="auto"/>
        <w:rPr>
          <w:ins w:id="4218" w:author="Author"/>
          <w:rFonts w:ascii="Times New Roman" w:eastAsia="Times New Roman" w:hAnsi="Times New Roman" w:cs="Times New Roman"/>
          <w:lang w:val="ro-RO"/>
        </w:rPr>
      </w:pPr>
    </w:p>
    <w:p w14:paraId="6D1939A5" w14:textId="70B7A384" w:rsidR="00DA4687" w:rsidRDefault="00DA4687" w:rsidP="00DA4687">
      <w:pPr>
        <w:spacing w:after="0" w:line="240" w:lineRule="auto"/>
        <w:rPr>
          <w:ins w:id="4219" w:author="Author"/>
          <w:rFonts w:ascii="Times New Roman" w:eastAsia="Times New Roman" w:hAnsi="Times New Roman" w:cs="Times New Roman"/>
          <w:lang w:val="ro-RO"/>
        </w:rPr>
      </w:pPr>
    </w:p>
    <w:p w14:paraId="13CC8556" w14:textId="77777777" w:rsidR="00DA4687" w:rsidRDefault="00DA4687" w:rsidP="00DA4687">
      <w:pPr>
        <w:spacing w:after="0" w:line="240" w:lineRule="auto"/>
        <w:rPr>
          <w:ins w:id="4220" w:author="Author"/>
          <w:rFonts w:ascii="Times New Roman" w:eastAsia="Times New Roman" w:hAnsi="Times New Roman" w:cs="Times New Roman"/>
          <w:lang w:val="ro-RO"/>
        </w:rPr>
      </w:pPr>
    </w:p>
    <w:p w14:paraId="467D8C7A" w14:textId="77777777" w:rsidR="00DA4687" w:rsidRDefault="00DA4687" w:rsidP="00DA4687">
      <w:pPr>
        <w:spacing w:after="0" w:line="240" w:lineRule="auto"/>
        <w:rPr>
          <w:ins w:id="4221" w:author="Author"/>
          <w:rFonts w:ascii="Times New Roman" w:eastAsia="Times New Roman" w:hAnsi="Times New Roman" w:cs="Times New Roman"/>
          <w:lang w:val="ro-RO"/>
        </w:rPr>
      </w:pPr>
    </w:p>
    <w:p w14:paraId="1358C383" w14:textId="3805892B" w:rsidR="00DA4687" w:rsidRDefault="00DA4687" w:rsidP="00DA4687">
      <w:pPr>
        <w:spacing w:after="0" w:line="240" w:lineRule="auto"/>
        <w:rPr>
          <w:ins w:id="4222" w:author="Author"/>
          <w:rFonts w:ascii="Times New Roman" w:eastAsia="Times New Roman" w:hAnsi="Times New Roman" w:cs="Times New Roman"/>
          <w:lang w:val="ro-RO"/>
        </w:rPr>
      </w:pPr>
    </w:p>
    <w:p w14:paraId="762C3855" w14:textId="77777777" w:rsidR="00DA4687" w:rsidRDefault="00DA4687" w:rsidP="00DA4687">
      <w:pPr>
        <w:spacing w:after="0" w:line="240" w:lineRule="auto"/>
        <w:rPr>
          <w:ins w:id="4223" w:author="Author"/>
          <w:rFonts w:ascii="Times New Roman" w:eastAsia="Times New Roman" w:hAnsi="Times New Roman" w:cs="Times New Roman"/>
          <w:lang w:val="ro-RO"/>
        </w:rPr>
      </w:pPr>
    </w:p>
    <w:p w14:paraId="2D215AD8" w14:textId="2EB5CFB0" w:rsidR="00DA4687" w:rsidRDefault="00DA4687" w:rsidP="00DA4687">
      <w:pPr>
        <w:spacing w:after="0" w:line="240" w:lineRule="auto"/>
        <w:rPr>
          <w:ins w:id="4224" w:author="Author"/>
          <w:rFonts w:ascii="Times New Roman" w:eastAsia="Times New Roman" w:hAnsi="Times New Roman" w:cs="Times New Roman"/>
          <w:lang w:val="ro-RO"/>
        </w:rPr>
      </w:pPr>
    </w:p>
    <w:p w14:paraId="4C0F83D5" w14:textId="77777777" w:rsidR="00DA4687" w:rsidRDefault="00DA4687" w:rsidP="00DA4687">
      <w:pPr>
        <w:spacing w:after="0" w:line="240" w:lineRule="auto"/>
        <w:rPr>
          <w:ins w:id="4225" w:author="Author"/>
          <w:rFonts w:ascii="Times New Roman" w:eastAsia="Times New Roman" w:hAnsi="Times New Roman" w:cs="Times New Roman"/>
          <w:lang w:val="ro-RO"/>
        </w:rPr>
      </w:pPr>
    </w:p>
    <w:p w14:paraId="2035DA95" w14:textId="06DDC236" w:rsidR="00DA4687" w:rsidRDefault="00DA4687" w:rsidP="00DA4687">
      <w:pPr>
        <w:spacing w:after="0" w:line="240" w:lineRule="auto"/>
        <w:rPr>
          <w:ins w:id="4226" w:author="Author"/>
          <w:rFonts w:ascii="Times New Roman" w:eastAsia="Times New Roman" w:hAnsi="Times New Roman" w:cs="Times New Roman"/>
          <w:lang w:val="ro-RO"/>
        </w:rPr>
      </w:pPr>
    </w:p>
    <w:p w14:paraId="03B27868" w14:textId="17062E85" w:rsidR="00DA4687" w:rsidRDefault="00DA4687" w:rsidP="00DA4687">
      <w:pPr>
        <w:spacing w:after="0" w:line="240" w:lineRule="auto"/>
        <w:rPr>
          <w:ins w:id="4227" w:author="Author"/>
          <w:rFonts w:ascii="Times New Roman" w:eastAsia="Times New Roman" w:hAnsi="Times New Roman" w:cs="Times New Roman"/>
          <w:lang w:val="ro-RO"/>
        </w:rPr>
      </w:pPr>
    </w:p>
    <w:p w14:paraId="2C785272" w14:textId="77777777" w:rsidR="00DA4687" w:rsidRDefault="00DA4687" w:rsidP="00DA4687">
      <w:pPr>
        <w:spacing w:after="0" w:line="240" w:lineRule="auto"/>
        <w:rPr>
          <w:ins w:id="4228" w:author="Author"/>
          <w:rFonts w:ascii="Times New Roman" w:eastAsia="Times New Roman" w:hAnsi="Times New Roman" w:cs="Times New Roman"/>
          <w:lang w:val="ro-RO"/>
        </w:rPr>
      </w:pPr>
    </w:p>
    <w:p w14:paraId="613F1E44" w14:textId="3FF19888" w:rsidR="00DA4687" w:rsidRPr="003100A8" w:rsidRDefault="00B60089" w:rsidP="003100A8">
      <w:pPr>
        <w:spacing w:after="0" w:line="240" w:lineRule="auto"/>
        <w:ind w:left="7938"/>
        <w:rPr>
          <w:ins w:id="4229" w:author="Author"/>
          <w:rFonts w:ascii="Times New Roman" w:eastAsia="Times New Roman" w:hAnsi="Times New Roman" w:cs="Times New Roman"/>
          <w:b/>
          <w:bCs/>
          <w:lang w:val="ro-RO"/>
        </w:rPr>
      </w:pPr>
      <w:ins w:id="4230" w:author="Author">
        <w:r w:rsidRPr="003100A8">
          <w:rPr>
            <w:rFonts w:ascii="Times New Roman" w:eastAsia="Times New Roman" w:hAnsi="Times New Roman" w:cs="Times New Roman"/>
            <w:b/>
            <w:bCs/>
            <w:lang w:val="ro-RO"/>
          </w:rPr>
          <w:t>Figura N</w:t>
        </w:r>
      </w:ins>
    </w:p>
    <w:p w14:paraId="79B13F25" w14:textId="6381377B" w:rsidR="00DA4687" w:rsidRPr="003100A8" w:rsidRDefault="00B60089" w:rsidP="00DA4687">
      <w:pPr>
        <w:spacing w:after="0" w:line="240" w:lineRule="auto"/>
        <w:rPr>
          <w:ins w:id="4231" w:author="Author"/>
          <w:rFonts w:ascii="Times New Roman" w:eastAsia="Times New Roman" w:hAnsi="Times New Roman" w:cs="Times New Roman"/>
          <w:lang w:val="ro-RO"/>
        </w:rPr>
      </w:pPr>
      <w:ins w:id="4232" w:author="Author">
        <w:r>
          <w:rPr>
            <w:rFonts w:ascii="Times New Roman" w:eastAsia="Times New Roman" w:hAnsi="Times New Roman" w:cs="Times New Roman"/>
            <w:noProof/>
            <w:lang w:val="ro-RO"/>
          </w:rPr>
          <w:drawing>
            <wp:anchor distT="0" distB="0" distL="114300" distR="114300" simplePos="0" relativeHeight="251659776" behindDoc="0" locked="0" layoutInCell="1" allowOverlap="1" wp14:anchorId="1CA9ADFA" wp14:editId="002CE5FB">
              <wp:simplePos x="0" y="0"/>
              <wp:positionH relativeFrom="column">
                <wp:posOffset>3439345</wp:posOffset>
              </wp:positionH>
              <wp:positionV relativeFrom="paragraph">
                <wp:posOffset>7005</wp:posOffset>
              </wp:positionV>
              <wp:extent cx="2314575" cy="1543050"/>
              <wp:effectExtent l="0" t="0" r="9525" b="0"/>
              <wp:wrapSquare wrapText="bothSides"/>
              <wp:docPr id="109134175"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34175"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0BF047A6" w14:textId="6F3A64DD" w:rsidR="00FA6479" w:rsidRDefault="00FA6479" w:rsidP="00FA6479">
      <w:pPr>
        <w:pStyle w:val="ListParagraph"/>
        <w:numPr>
          <w:ilvl w:val="0"/>
          <w:numId w:val="32"/>
        </w:numPr>
        <w:spacing w:after="0" w:line="240" w:lineRule="auto"/>
        <w:ind w:left="567" w:hanging="567"/>
        <w:rPr>
          <w:ins w:id="4233" w:author="Author"/>
          <w:rFonts w:ascii="Times New Roman" w:eastAsia="Times New Roman" w:hAnsi="Times New Roman" w:cs="Times New Roman"/>
          <w:lang w:val="ro-RO"/>
        </w:rPr>
      </w:pPr>
      <w:ins w:id="4234" w:author="Author">
        <w:r w:rsidRPr="00FA6479">
          <w:rPr>
            <w:rFonts w:ascii="Times New Roman" w:eastAsia="Times New Roman" w:hAnsi="Times New Roman" w:cs="Times New Roman"/>
            <w:lang w:val="ro-RO"/>
          </w:rPr>
          <w:t xml:space="preserve">În timp ce țineți stiloul injector (pen) preumplut OTULFI în poziție, verificați dacă indicatorul violet a apărut complet în fereastra de vizualizare și s-a oprit din mișcare (vezi </w:t>
        </w:r>
        <w:r w:rsidR="00B60089">
          <w:rPr>
            <w:rFonts w:ascii="Times New Roman" w:eastAsia="Times New Roman" w:hAnsi="Times New Roman" w:cs="Times New Roman"/>
            <w:b/>
            <w:bCs/>
            <w:lang w:val="ro-RO"/>
          </w:rPr>
          <w:t>Figura</w:t>
        </w:r>
        <w:r>
          <w:rPr>
            <w:rFonts w:ascii="Times New Roman" w:eastAsia="Times New Roman" w:hAnsi="Times New Roman" w:cs="Times New Roman"/>
            <w:b/>
            <w:bCs/>
            <w:lang w:val="ro-RO"/>
          </w:rPr>
          <w:t xml:space="preserve"> O</w:t>
        </w:r>
        <w:r w:rsidRPr="00FA6479">
          <w:rPr>
            <w:rFonts w:ascii="Times New Roman" w:eastAsia="Times New Roman" w:hAnsi="Times New Roman" w:cs="Times New Roman"/>
            <w:lang w:val="ro-RO"/>
          </w:rPr>
          <w:t>).</w:t>
        </w:r>
      </w:ins>
    </w:p>
    <w:p w14:paraId="76838C27" w14:textId="07919012" w:rsidR="00FA6479" w:rsidRDefault="00FA6479" w:rsidP="00FA6479">
      <w:pPr>
        <w:spacing w:after="0" w:line="240" w:lineRule="auto"/>
        <w:rPr>
          <w:ins w:id="4235" w:author="Author"/>
          <w:rFonts w:ascii="Times New Roman" w:eastAsia="Times New Roman" w:hAnsi="Times New Roman" w:cs="Times New Roman"/>
          <w:lang w:val="ro-RO"/>
        </w:rPr>
      </w:pPr>
    </w:p>
    <w:p w14:paraId="5AC838A2" w14:textId="77777777" w:rsidR="00DA4687" w:rsidRDefault="00DA4687" w:rsidP="00FA6479">
      <w:pPr>
        <w:spacing w:after="0" w:line="240" w:lineRule="auto"/>
        <w:rPr>
          <w:ins w:id="4236" w:author="Author"/>
          <w:rFonts w:ascii="Times New Roman" w:eastAsia="Times New Roman" w:hAnsi="Times New Roman" w:cs="Times New Roman"/>
          <w:lang w:val="ro-RO"/>
        </w:rPr>
      </w:pPr>
    </w:p>
    <w:p w14:paraId="1DD70E10" w14:textId="77777777" w:rsidR="00DA4687" w:rsidRDefault="00DA4687" w:rsidP="00FA6479">
      <w:pPr>
        <w:spacing w:after="0" w:line="240" w:lineRule="auto"/>
        <w:rPr>
          <w:ins w:id="4237" w:author="Author"/>
          <w:rFonts w:ascii="Times New Roman" w:eastAsia="Times New Roman" w:hAnsi="Times New Roman" w:cs="Times New Roman"/>
          <w:lang w:val="ro-RO"/>
        </w:rPr>
      </w:pPr>
    </w:p>
    <w:p w14:paraId="0307D963" w14:textId="77777777" w:rsidR="00DA4687" w:rsidRDefault="00DA4687" w:rsidP="00FA6479">
      <w:pPr>
        <w:spacing w:after="0" w:line="240" w:lineRule="auto"/>
        <w:rPr>
          <w:ins w:id="4238" w:author="Author"/>
          <w:rFonts w:ascii="Times New Roman" w:eastAsia="Times New Roman" w:hAnsi="Times New Roman" w:cs="Times New Roman"/>
          <w:lang w:val="ro-RO"/>
        </w:rPr>
      </w:pPr>
    </w:p>
    <w:p w14:paraId="1611A8DF" w14:textId="7AC193E9" w:rsidR="00DA4687" w:rsidRPr="003100A8" w:rsidRDefault="00B60089" w:rsidP="003100A8">
      <w:pPr>
        <w:spacing w:after="0" w:line="240" w:lineRule="auto"/>
        <w:ind w:left="7371" w:firstLine="567"/>
        <w:rPr>
          <w:ins w:id="4239" w:author="Author"/>
          <w:rFonts w:ascii="Times New Roman" w:eastAsia="Times New Roman" w:hAnsi="Times New Roman" w:cs="Times New Roman"/>
          <w:b/>
          <w:bCs/>
          <w:lang w:val="ro-RO"/>
        </w:rPr>
      </w:pPr>
      <w:ins w:id="4240" w:author="Author">
        <w:r w:rsidRPr="003100A8">
          <w:rPr>
            <w:rFonts w:ascii="Times New Roman" w:eastAsia="Times New Roman" w:hAnsi="Times New Roman" w:cs="Times New Roman"/>
            <w:b/>
            <w:bCs/>
            <w:lang w:val="ro-RO"/>
          </w:rPr>
          <w:t>Figura O</w:t>
        </w:r>
      </w:ins>
    </w:p>
    <w:p w14:paraId="286168BA" w14:textId="77777777" w:rsidR="00B60089" w:rsidRDefault="00B60089" w:rsidP="00FA6479">
      <w:pPr>
        <w:spacing w:after="0" w:line="240" w:lineRule="auto"/>
        <w:rPr>
          <w:ins w:id="4241" w:author="Author"/>
          <w:rFonts w:ascii="Times New Roman" w:eastAsia="Times New Roman" w:hAnsi="Times New Roman" w:cs="Times New Roman"/>
          <w:lang w:val="ro-RO"/>
        </w:rPr>
      </w:pPr>
    </w:p>
    <w:p w14:paraId="0B2ED4AE" w14:textId="72C1F566" w:rsidR="00FA6479" w:rsidRDefault="00FA6479" w:rsidP="00FA6479">
      <w:pPr>
        <w:spacing w:after="0" w:line="240" w:lineRule="auto"/>
        <w:rPr>
          <w:ins w:id="4242" w:author="Author"/>
          <w:rFonts w:ascii="Times New Roman" w:eastAsia="Times New Roman" w:hAnsi="Times New Roman" w:cs="Times New Roman"/>
          <w:lang w:val="ro-RO"/>
        </w:rPr>
      </w:pPr>
      <w:ins w:id="4243" w:author="Author">
        <w:r w:rsidRPr="003100A8">
          <w:rPr>
            <w:rFonts w:ascii="Times New Roman" w:eastAsia="Times New Roman" w:hAnsi="Times New Roman" w:cs="Times New Roman"/>
            <w:b/>
            <w:bCs/>
            <w:lang w:val="ro-RO"/>
          </w:rPr>
          <w:t>Nu</w:t>
        </w:r>
        <w:r w:rsidRPr="00FA6479">
          <w:rPr>
            <w:rFonts w:ascii="Times New Roman" w:eastAsia="Times New Roman" w:hAnsi="Times New Roman" w:cs="Times New Roman"/>
            <w:lang w:val="ro-RO"/>
          </w:rPr>
          <w:t xml:space="preserve"> încercați să repetați injecția cu un nou stilou injector (pen) preumplut OTULFI dacă indicatorul violet nu a coborât complet în timpul </w:t>
        </w:r>
        <w:r>
          <w:rPr>
            <w:rFonts w:ascii="Times New Roman" w:eastAsia="Times New Roman" w:hAnsi="Times New Roman" w:cs="Times New Roman"/>
            <w:lang w:val="ro-RO"/>
          </w:rPr>
          <w:t>injectării</w:t>
        </w:r>
        <w:r w:rsidRPr="00FA6479">
          <w:rPr>
            <w:rFonts w:ascii="Times New Roman" w:eastAsia="Times New Roman" w:hAnsi="Times New Roman" w:cs="Times New Roman"/>
            <w:lang w:val="ro-RO"/>
          </w:rPr>
          <w:t xml:space="preserve"> sau dacă credeți că nu ați primit o injecție completă. Adresați-vă medicului dumneavoastră sau farmacistului dacă se întâmplă acest lucru.</w:t>
        </w:r>
      </w:ins>
    </w:p>
    <w:p w14:paraId="66AABA8C" w14:textId="77777777" w:rsidR="00FA6479" w:rsidRPr="004F0915" w:rsidRDefault="00FA6479" w:rsidP="00FA6479">
      <w:pPr>
        <w:spacing w:after="0" w:line="240" w:lineRule="auto"/>
        <w:rPr>
          <w:ins w:id="4244" w:author="Author"/>
          <w:rFonts w:ascii="Times New Roman" w:eastAsia="Times New Roman" w:hAnsi="Times New Roman" w:cs="Times New Roman"/>
          <w:lang w:val="ro-RO"/>
          <w:rPrChange w:id="4245" w:author="Author">
            <w:rPr>
              <w:ins w:id="4246" w:author="Author"/>
              <w:rFonts w:ascii="Times New Roman" w:eastAsia="Times New Roman" w:hAnsi="Times New Roman" w:cs="Times New Roman"/>
            </w:rPr>
          </w:rPrChange>
        </w:rPr>
      </w:pPr>
    </w:p>
    <w:p w14:paraId="50929597" w14:textId="77777777" w:rsidR="00FA6479" w:rsidRDefault="00FA6479" w:rsidP="00FA6479">
      <w:pPr>
        <w:spacing w:after="0" w:line="240" w:lineRule="auto"/>
        <w:rPr>
          <w:ins w:id="4247" w:author="Author"/>
          <w:rFonts w:ascii="Times New Roman" w:eastAsia="Times New Roman" w:hAnsi="Times New Roman" w:cs="Times New Roman"/>
          <w:lang w:val="ro-RO"/>
        </w:rPr>
      </w:pPr>
    </w:p>
    <w:p w14:paraId="33B97009" w14:textId="4C78C985" w:rsidR="00FA6479" w:rsidRDefault="00FA6479" w:rsidP="00FA6479">
      <w:pPr>
        <w:spacing w:after="0" w:line="240" w:lineRule="auto"/>
        <w:rPr>
          <w:ins w:id="4248" w:author="Author"/>
          <w:rFonts w:ascii="Times New Roman" w:hAnsi="Times New Roman" w:cs="Times New Roman"/>
          <w:b/>
          <w:bCs/>
          <w:lang w:val="ro-RO"/>
        </w:rPr>
      </w:pPr>
      <w:ins w:id="4249" w:author="Author">
        <w:r w:rsidRPr="003F041F">
          <w:rPr>
            <w:rFonts w:ascii="Times New Roman" w:hAnsi="Times New Roman" w:cs="Times New Roman"/>
            <w:b/>
            <w:bCs/>
            <w:lang w:val="ro-RO"/>
          </w:rPr>
          <w:t xml:space="preserve">Pasul </w:t>
        </w:r>
        <w:r>
          <w:rPr>
            <w:rFonts w:ascii="Times New Roman" w:hAnsi="Times New Roman" w:cs="Times New Roman"/>
            <w:b/>
            <w:bCs/>
            <w:lang w:val="ro-RO"/>
          </w:rPr>
          <w:t>7</w:t>
        </w:r>
        <w:r w:rsidRPr="003F041F">
          <w:rPr>
            <w:rFonts w:ascii="Times New Roman" w:hAnsi="Times New Roman" w:cs="Times New Roman"/>
            <w:b/>
            <w:bCs/>
            <w:lang w:val="ro-RO"/>
          </w:rPr>
          <w:tab/>
        </w:r>
        <w:r w:rsidR="00E31741" w:rsidRPr="00E31741">
          <w:rPr>
            <w:rFonts w:ascii="Times New Roman" w:hAnsi="Times New Roman" w:cs="Times New Roman"/>
            <w:b/>
            <w:bCs/>
            <w:lang w:val="ro-RO"/>
          </w:rPr>
          <w:t>Îndepărtați stiloul injector (pen) preumplut OTULFI de pe piele</w:t>
        </w:r>
      </w:ins>
    </w:p>
    <w:p w14:paraId="15A30EE1" w14:textId="77777777" w:rsidR="00E31741" w:rsidRDefault="00E31741" w:rsidP="00FA6479">
      <w:pPr>
        <w:spacing w:after="0" w:line="240" w:lineRule="auto"/>
        <w:rPr>
          <w:ins w:id="4250" w:author="Author"/>
          <w:rFonts w:ascii="Times New Roman" w:hAnsi="Times New Roman" w:cs="Times New Roman"/>
          <w:b/>
          <w:bCs/>
          <w:lang w:val="ro-RO"/>
        </w:rPr>
      </w:pPr>
    </w:p>
    <w:p w14:paraId="4DB1D829" w14:textId="2E3C63CE" w:rsidR="00E31741" w:rsidRDefault="00DA4687" w:rsidP="00E31741">
      <w:pPr>
        <w:pStyle w:val="ListParagraph"/>
        <w:numPr>
          <w:ilvl w:val="0"/>
          <w:numId w:val="35"/>
        </w:numPr>
        <w:spacing w:after="0" w:line="240" w:lineRule="auto"/>
        <w:ind w:left="567" w:hanging="567"/>
        <w:rPr>
          <w:ins w:id="4251" w:author="Author"/>
          <w:rFonts w:ascii="Times New Roman" w:hAnsi="Times New Roman" w:cs="Times New Roman"/>
          <w:lang w:val="ro-RO"/>
        </w:rPr>
      </w:pPr>
      <w:ins w:id="4252" w:author="Author">
        <w:r>
          <w:rPr>
            <w:noProof/>
          </w:rPr>
          <mc:AlternateContent>
            <mc:Choice Requires="wpg">
              <w:drawing>
                <wp:anchor distT="0" distB="0" distL="114300" distR="114300" simplePos="0" relativeHeight="251661824" behindDoc="0" locked="0" layoutInCell="1" allowOverlap="1" wp14:anchorId="3C427334" wp14:editId="16816EE0">
                  <wp:simplePos x="0" y="0"/>
                  <wp:positionH relativeFrom="margin">
                    <wp:align>right</wp:align>
                  </wp:positionH>
                  <wp:positionV relativeFrom="paragraph">
                    <wp:posOffset>3810</wp:posOffset>
                  </wp:positionV>
                  <wp:extent cx="2314575" cy="1543050"/>
                  <wp:effectExtent l="0" t="0" r="9525" b="0"/>
                  <wp:wrapSquare wrapText="bothSides"/>
                  <wp:docPr id="362093997"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02623" name="Grafik 7"/>
                            <pic:cNvPicPr>
                              <a:picLocks/>
                            </pic:cNvPicPr>
                          </pic:nvPicPr>
                          <pic:blipFill>
                            <a:blip r:embed="rId6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62346" y="93518"/>
                              <a:ext cx="709814" cy="218209"/>
                            </a:xfrm>
                            <a:prstGeom prst="rect">
                              <a:avLst/>
                            </a:prstGeom>
                            <a:noFill/>
                            <a:ln w="6350">
                              <a:noFill/>
                            </a:ln>
                          </wps:spPr>
                          <wps:txbx>
                            <w:txbxContent>
                              <w:p w14:paraId="51B3765F" w14:textId="0730ABD9" w:rsidR="00DA4687" w:rsidRPr="003100A8" w:rsidRDefault="00DA4687" w:rsidP="00DA4687">
                                <w:pPr>
                                  <w:rPr>
                                    <w:ins w:id="4253"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C427334" id="_x0000_s1137" style="position:absolute;left:0;text-align:left;margin-left:131.05pt;margin-top:.3pt;width:182.25pt;height:121.5pt;z-index:251661824;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c6MDEAAAAABJAAAAcAAAAEMDIzMaABAAMA&#10;AAAB//8AAKACAAQAAAABAAAB26ADAAQAAAABAAABPQAAAAAAAAAGAQMAAwAAAAEABgAAARoABQAA&#10;AAEAAAFyARsABQAAAAEAAAF6ASgAAwAAAAEAAgAAAgEABAAAAAEAAAGCAgIABAAAAAEAAAnd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T0AAAAAUmdodGxvbmcAAAHb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An5AAAAAQAAAHIAAABMAAABWAAAZiAAAAndABg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o1OWMyNjFlOS0z&#10;NmU5LTQ2ZDAtYTFlNi1iZTJjNmE4NjQzN2QiIHN0RXZ0OndoZW49IjIwMjUtMTItMDJUMTE6Mjc6&#10;MDE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eCwzdjbsyO8JMfv5MJRYXeGcwVJRNtjC5ErTUM4aA/cSRQykJDKqerUx0&#10;3LEn37r3T/8A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06f6MNjfafY/wP8AyX+FfwXxfxLMf8Wz+N/3i+21/wAQ8n/F5/e138n9jVo9P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">
                  <v:shape id="Grafik 7" o:spid="_x0000_s113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65" o:title=""/>
                    <o:lock v:ext="edit" aspectratio="f"/>
                  </v:shape>
                  <v:shape id="_x0000_s1139" type="#_x0000_t202" style="position:absolute;left:623;top:935;width:709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51B3765F" w14:textId="0730ABD9" w:rsidR="00DA4687" w:rsidRPr="003100A8" w:rsidRDefault="00DA4687" w:rsidP="00DA4687">
                          <w:pPr>
                            <w:rPr>
                              <w:ins w:id="4254" w:author="Author"/>
                              <w:rFonts w:ascii="Times New Roman" w:hAnsi="Times New Roman" w:cs="Times New Roman"/>
                              <w:sz w:val="18"/>
                              <w:szCs w:val="18"/>
                              <w:lang w:val="ro-RO"/>
                            </w:rPr>
                          </w:pPr>
                        </w:p>
                      </w:txbxContent>
                    </v:textbox>
                  </v:shape>
                  <w10:wrap type="square" anchorx="margin"/>
                </v:group>
              </w:pict>
            </mc:Fallback>
          </mc:AlternateContent>
        </w:r>
        <w:r w:rsidR="00E31741" w:rsidRPr="003100A8">
          <w:rPr>
            <w:rFonts w:ascii="Times New Roman" w:hAnsi="Times New Roman" w:cs="Times New Roman"/>
            <w:lang w:val="ro-RO"/>
          </w:rPr>
          <w:t xml:space="preserve">După finalizarea injecției, ridicați stiloul injector (pen) preumplut OTULFI direct de pe piele (vezi </w:t>
        </w:r>
        <w:r w:rsidR="00B60089">
          <w:rPr>
            <w:rFonts w:ascii="Times New Roman" w:hAnsi="Times New Roman" w:cs="Times New Roman"/>
            <w:b/>
            <w:bCs/>
            <w:lang w:val="ro-RO"/>
          </w:rPr>
          <w:t>Figura</w:t>
        </w:r>
        <w:r w:rsidR="00E31741" w:rsidRPr="003100A8">
          <w:rPr>
            <w:rFonts w:ascii="Times New Roman" w:hAnsi="Times New Roman" w:cs="Times New Roman"/>
            <w:b/>
            <w:bCs/>
            <w:lang w:val="ro-RO"/>
          </w:rPr>
          <w:t xml:space="preserve"> P</w:t>
        </w:r>
        <w:r w:rsidR="00E31741" w:rsidRPr="003100A8">
          <w:rPr>
            <w:rFonts w:ascii="Times New Roman" w:hAnsi="Times New Roman" w:cs="Times New Roman"/>
            <w:lang w:val="ro-RO"/>
          </w:rPr>
          <w:t>)</w:t>
        </w:r>
      </w:ins>
    </w:p>
    <w:p w14:paraId="14786C3E" w14:textId="769A3D1C" w:rsidR="00E31741" w:rsidRDefault="00E31741" w:rsidP="00E31741">
      <w:pPr>
        <w:spacing w:after="0" w:line="240" w:lineRule="auto"/>
        <w:rPr>
          <w:ins w:id="4255" w:author="Author"/>
          <w:rFonts w:ascii="Times New Roman" w:hAnsi="Times New Roman" w:cs="Times New Roman"/>
          <w:lang w:val="ro-RO"/>
        </w:rPr>
      </w:pPr>
    </w:p>
    <w:p w14:paraId="47B864D9" w14:textId="77777777" w:rsidR="00E31741" w:rsidRPr="00E31741" w:rsidRDefault="00E31741" w:rsidP="00E31741">
      <w:pPr>
        <w:spacing w:after="0" w:line="240" w:lineRule="auto"/>
        <w:rPr>
          <w:ins w:id="4256" w:author="Author"/>
          <w:rFonts w:ascii="Times New Roman" w:hAnsi="Times New Roman" w:cs="Times New Roman"/>
          <w:lang w:val="ro-RO"/>
        </w:rPr>
      </w:pPr>
      <w:ins w:id="4257" w:author="Author">
        <w:r w:rsidRPr="003100A8">
          <w:rPr>
            <w:rFonts w:ascii="Times New Roman" w:hAnsi="Times New Roman" w:cs="Times New Roman"/>
            <w:b/>
            <w:bCs/>
            <w:lang w:val="ro-RO"/>
          </w:rPr>
          <w:t>Notă:</w:t>
        </w:r>
        <w:r w:rsidRPr="00E31741">
          <w:rPr>
            <w:rFonts w:ascii="Times New Roman" w:hAnsi="Times New Roman" w:cs="Times New Roman"/>
            <w:lang w:val="ro-RO"/>
          </w:rPr>
          <w:t xml:space="preserve"> Capacul violet al acului va aluneca în jos și va acoperi acul.</w:t>
        </w:r>
      </w:ins>
    </w:p>
    <w:p w14:paraId="069A3C34" w14:textId="3C13283F" w:rsidR="00E31741" w:rsidRDefault="00E31741" w:rsidP="00E31741">
      <w:pPr>
        <w:spacing w:after="0" w:line="240" w:lineRule="auto"/>
        <w:rPr>
          <w:ins w:id="4258" w:author="Author"/>
          <w:rFonts w:ascii="Times New Roman" w:hAnsi="Times New Roman" w:cs="Times New Roman"/>
          <w:lang w:val="ro-RO"/>
        </w:rPr>
      </w:pPr>
      <w:ins w:id="4259" w:author="Author">
        <w:r w:rsidRPr="003100A8">
          <w:rPr>
            <w:rFonts w:ascii="Times New Roman" w:hAnsi="Times New Roman" w:cs="Times New Roman"/>
            <w:b/>
            <w:bCs/>
            <w:lang w:val="ro-RO"/>
          </w:rPr>
          <w:t>Nu</w:t>
        </w:r>
        <w:r w:rsidRPr="00E31741">
          <w:rPr>
            <w:rFonts w:ascii="Times New Roman" w:hAnsi="Times New Roman" w:cs="Times New Roman"/>
            <w:lang w:val="ro-RO"/>
          </w:rPr>
          <w:t xml:space="preserve"> puneți capacul transparent la loc pe stiloul injector (pen) preumplut OTULFI.</w:t>
        </w:r>
      </w:ins>
    </w:p>
    <w:p w14:paraId="076F8BD4" w14:textId="77777777" w:rsidR="00E31741" w:rsidRDefault="00E31741" w:rsidP="00E31741">
      <w:pPr>
        <w:spacing w:after="0" w:line="240" w:lineRule="auto"/>
        <w:rPr>
          <w:ins w:id="4260" w:author="Author"/>
          <w:rFonts w:ascii="Times New Roman" w:hAnsi="Times New Roman" w:cs="Times New Roman"/>
          <w:lang w:val="ro-RO"/>
        </w:rPr>
      </w:pPr>
    </w:p>
    <w:p w14:paraId="1E1FCF55" w14:textId="4EE96C9B" w:rsidR="00DA4687" w:rsidRPr="003100A8" w:rsidRDefault="00B60089" w:rsidP="00E31741">
      <w:pPr>
        <w:spacing w:after="0" w:line="240" w:lineRule="auto"/>
        <w:rPr>
          <w:ins w:id="4261" w:author="Author"/>
          <w:rFonts w:ascii="Times New Roman" w:hAnsi="Times New Roman" w:cs="Times New Roman"/>
          <w:b/>
          <w:bCs/>
          <w:lang w:val="ro-RO"/>
        </w:rPr>
      </w:pPr>
      <w:ins w:id="4262" w:author="Autho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t xml:space="preserve">   </w:t>
        </w:r>
        <w:r w:rsidRPr="003100A8">
          <w:rPr>
            <w:rFonts w:ascii="Times New Roman" w:hAnsi="Times New Roman" w:cs="Times New Roman"/>
            <w:b/>
            <w:bCs/>
            <w:lang w:val="ro-RO"/>
          </w:rPr>
          <w:t>Figura P</w:t>
        </w:r>
      </w:ins>
    </w:p>
    <w:p w14:paraId="54036C6F" w14:textId="7563A605" w:rsidR="00DA4687" w:rsidRDefault="00DA4687" w:rsidP="00E31741">
      <w:pPr>
        <w:spacing w:after="0" w:line="240" w:lineRule="auto"/>
        <w:rPr>
          <w:ins w:id="4263" w:author="Author"/>
          <w:rFonts w:ascii="Times New Roman" w:hAnsi="Times New Roman" w:cs="Times New Roman"/>
          <w:lang w:val="ro-RO"/>
        </w:rPr>
      </w:pPr>
    </w:p>
    <w:p w14:paraId="017FFCA3" w14:textId="5DCD9081" w:rsidR="00E31741" w:rsidRPr="00E31741" w:rsidRDefault="00DA4687" w:rsidP="003100A8">
      <w:pPr>
        <w:pStyle w:val="ListParagraph"/>
        <w:numPr>
          <w:ilvl w:val="0"/>
          <w:numId w:val="35"/>
        </w:numPr>
        <w:spacing w:after="0" w:line="240" w:lineRule="auto"/>
        <w:ind w:left="567" w:hanging="567"/>
        <w:rPr>
          <w:ins w:id="4264" w:author="Author"/>
          <w:rFonts w:ascii="Times New Roman" w:hAnsi="Times New Roman" w:cs="Times New Roman"/>
          <w:lang w:val="ro-RO"/>
        </w:rPr>
      </w:pPr>
      <w:ins w:id="4265" w:author="Author">
        <w:r>
          <w:rPr>
            <w:noProof/>
          </w:rPr>
          <mc:AlternateContent>
            <mc:Choice Requires="wpg">
              <w:drawing>
                <wp:anchor distT="0" distB="0" distL="114300" distR="114300" simplePos="0" relativeHeight="251662848" behindDoc="0" locked="0" layoutInCell="1" allowOverlap="1" wp14:anchorId="5BF07DA0" wp14:editId="7E873AC6">
                  <wp:simplePos x="0" y="0"/>
                  <wp:positionH relativeFrom="margin">
                    <wp:align>right</wp:align>
                  </wp:positionH>
                  <wp:positionV relativeFrom="paragraph">
                    <wp:posOffset>4445</wp:posOffset>
                  </wp:positionV>
                  <wp:extent cx="2314575" cy="1543050"/>
                  <wp:effectExtent l="0" t="0" r="9525" b="0"/>
                  <wp:wrapSquare wrapText="bothSides"/>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6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77931"/>
                              <a:ext cx="684414" cy="218209"/>
                            </a:xfrm>
                            <a:prstGeom prst="rect">
                              <a:avLst/>
                            </a:prstGeom>
                            <a:noFill/>
                            <a:ln w="6350">
                              <a:noFill/>
                            </a:ln>
                          </wps:spPr>
                          <wps:txbx>
                            <w:txbxContent>
                              <w:p w14:paraId="1A7D001F" w14:textId="5A033B18" w:rsidR="00DA4687" w:rsidRPr="003100A8" w:rsidRDefault="00DA4687" w:rsidP="00DA4687">
                                <w:pPr>
                                  <w:rPr>
                                    <w:ins w:id="4266"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BF07DA0" id="_x0000_s1140" style="position:absolute;left:0;text-align:left;margin-left:131.05pt;margin-top:.35pt;width:182.25pt;height:121.5pt;z-index:251662848;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c6MjQAAAAABJAAAAcAAAAEMDIzMaAB&#10;AAMAAAAB//8AAKACAAQAAAABAAAB26ADAAQAAAABAAABPQAAAAAAAAAGAQMAAwAAAAEABgAAARoA&#10;BQAAAAEAAAFyARsABQAAAAEAAAF6ASgAAwAAAAEAAgAAAgEABAAAAAEAAAGCAgIABAAAAAEAAAsT&#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8AAAAGAAAAAAAAAAAAAAE9AAAB2wAAAA0ANAA1&#10;AG0AZwAtAEYAaQBnAHUAcgBlAC0AUAAAAAEAAAAAAAAAAAAAAAAAAAAAAAAAAQAAAAAAAAAAAAAB&#10;2wAAAT0AAAAAAAAAAAAAAAAAAAAAAQAAAAAAAAAAAAAAAAAAAAAAAAAQAAAAAQAAAAAAAG51bGwA&#10;AAACAAAABmJvdW5kc09iamMAAAABAAAAAAAAUmN0MQAAAAQAAAAAVG9wIGxvbmcAAAAAAAAAAExl&#10;ZnRsb25nAAAAAAAAAABCdG9tbG9uZwAAAT0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9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HThCSU0EDAAAAAALLwAAAAEAAAByAAAATAAAAVgAAGYgAAALEwAY&#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&#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mRmYTQ5NDViLTY3MDct&#10;NDUzZi1hMGY3LWM2NTFjZmE2NTZmNyIgc3RFdnQ6d2hlbj0iMjAyNS0xMi0wMlQxMToyNzoyNC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4LDN2NuzI7wkx+/kwlFhd4ZzBUlE22MLkStNQzhoD9xJFDKQkMqp6tTHTcsSff&#10;uvdP/wD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Tp/ow2N9p9j/A&#10;/wDJf4V/BfF/Esx/xbP43/eL7bX/ABDyf8Xn97Xfyf2NWj0+/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BWWHES3QAAAAUBAAAPAAAAZHJzL2Rvd25yZXYu&#10;eG1sTI/NasMwEITvhb6D2EJvjew4fzhehxDankKhSaH0plgb28RaGUuxnbevemqOwwwz32Sb0TSi&#10;p87VlhHiSQSCuLC65hLh6/j2sgLhvGKtGsuEcCMHm/zxIVOptgN/Un/wpQgl7FKFUHnfplK6oiKj&#10;3MS2xME7284oH2RXSt2pIZSbRk6jaCGNqjksVKqlXUXF5XA1CO+DGrZJ/NrvL+fd7ec4//jex4T4&#10;/DRu1yA8jf4/DH/4AR3ywHSyV9ZONAjhiEdYgghespjNQZwQprNkCTLP5D19/g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">
                  <v:shape id="Grafik 7" o:spid="_x0000_s114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67" o:title=""/>
                    <o:lock v:ext="edit" aspectratio="f"/>
                  </v:shape>
                  <v:shape id="_x0000_s1142" type="#_x0000_t202" style="position:absolute;left:623;top:779;width:684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1A7D001F" w14:textId="5A033B18" w:rsidR="00DA4687" w:rsidRPr="003100A8" w:rsidRDefault="00DA4687" w:rsidP="00DA4687">
                          <w:pPr>
                            <w:rPr>
                              <w:ins w:id="4267" w:author="Author"/>
                              <w:rFonts w:ascii="Times New Roman" w:hAnsi="Times New Roman" w:cs="Times New Roman"/>
                              <w:sz w:val="18"/>
                              <w:szCs w:val="18"/>
                              <w:lang w:val="ro-RO"/>
                            </w:rPr>
                          </w:pPr>
                        </w:p>
                      </w:txbxContent>
                    </v:textbox>
                  </v:shape>
                  <w10:wrap type="square" anchorx="margin"/>
                </v:group>
              </w:pict>
            </mc:Fallback>
          </mc:AlternateContent>
        </w:r>
        <w:r w:rsidR="00E31741" w:rsidRPr="00E31741">
          <w:rPr>
            <w:rFonts w:ascii="Times New Roman" w:hAnsi="Times New Roman" w:cs="Times New Roman"/>
            <w:lang w:val="ro-RO"/>
          </w:rPr>
          <w:t xml:space="preserve">Dacă observați sânge la locul injectării, apăsați </w:t>
        </w:r>
        <w:r w:rsidR="00E31741">
          <w:rPr>
            <w:rFonts w:ascii="Times New Roman" w:hAnsi="Times New Roman" w:cs="Times New Roman"/>
            <w:lang w:val="ro-RO"/>
          </w:rPr>
          <w:t xml:space="preserve">cu </w:t>
        </w:r>
        <w:r w:rsidR="00E31741" w:rsidRPr="00E31741">
          <w:rPr>
            <w:rFonts w:ascii="Times New Roman" w:hAnsi="Times New Roman" w:cs="Times New Roman"/>
            <w:lang w:val="ro-RO"/>
          </w:rPr>
          <w:t xml:space="preserve">o compresă de tifon sau un tampon de vată pe piele până când sângerarea se oprește (vezi </w:t>
        </w:r>
        <w:r w:rsidR="00B60089">
          <w:rPr>
            <w:rFonts w:ascii="Times New Roman" w:hAnsi="Times New Roman" w:cs="Times New Roman"/>
            <w:b/>
            <w:bCs/>
            <w:lang w:val="ro-RO"/>
          </w:rPr>
          <w:t>Figura</w:t>
        </w:r>
        <w:r w:rsidR="00E31741">
          <w:rPr>
            <w:rFonts w:ascii="Times New Roman" w:hAnsi="Times New Roman" w:cs="Times New Roman"/>
            <w:b/>
            <w:bCs/>
            <w:lang w:val="ro-RO"/>
          </w:rPr>
          <w:t xml:space="preserve"> Q</w:t>
        </w:r>
        <w:r w:rsidR="00E31741" w:rsidRPr="00E31741">
          <w:rPr>
            <w:rFonts w:ascii="Times New Roman" w:hAnsi="Times New Roman" w:cs="Times New Roman"/>
            <w:lang w:val="ro-RO"/>
          </w:rPr>
          <w:t>).</w:t>
        </w:r>
      </w:ins>
    </w:p>
    <w:p w14:paraId="07A8F3DC" w14:textId="4DE7D29F" w:rsidR="00FA6479" w:rsidRDefault="00E31741" w:rsidP="00E31741">
      <w:pPr>
        <w:spacing w:after="0" w:line="240" w:lineRule="auto"/>
        <w:rPr>
          <w:ins w:id="4268" w:author="Author"/>
          <w:rFonts w:ascii="Times New Roman" w:hAnsi="Times New Roman" w:cs="Times New Roman"/>
          <w:lang w:val="ro-RO"/>
        </w:rPr>
      </w:pPr>
      <w:ins w:id="4269" w:author="Author">
        <w:r w:rsidRPr="003100A8">
          <w:rPr>
            <w:rFonts w:ascii="Times New Roman" w:hAnsi="Times New Roman" w:cs="Times New Roman"/>
            <w:b/>
            <w:bCs/>
            <w:lang w:val="ro-RO"/>
          </w:rPr>
          <w:t>Nu</w:t>
        </w:r>
        <w:r w:rsidRPr="003100A8">
          <w:rPr>
            <w:rFonts w:ascii="Times New Roman" w:hAnsi="Times New Roman" w:cs="Times New Roman"/>
            <w:lang w:val="ro-RO"/>
          </w:rPr>
          <w:t xml:space="preserve"> frecați locul injectării</w:t>
        </w:r>
        <w:r>
          <w:rPr>
            <w:rFonts w:ascii="Times New Roman" w:hAnsi="Times New Roman" w:cs="Times New Roman"/>
            <w:lang w:val="ro-RO"/>
          </w:rPr>
          <w:t>.</w:t>
        </w:r>
      </w:ins>
    </w:p>
    <w:p w14:paraId="570F78CD" w14:textId="77777777" w:rsidR="00E31741" w:rsidRDefault="00E31741" w:rsidP="00E31741">
      <w:pPr>
        <w:spacing w:after="0" w:line="240" w:lineRule="auto"/>
        <w:rPr>
          <w:ins w:id="4270" w:author="Author"/>
          <w:rFonts w:ascii="Times New Roman" w:hAnsi="Times New Roman" w:cs="Times New Roman"/>
          <w:lang w:val="ro-RO"/>
        </w:rPr>
      </w:pPr>
    </w:p>
    <w:p w14:paraId="05AEAF71" w14:textId="77777777" w:rsidR="00B60089" w:rsidRDefault="00B60089" w:rsidP="00E31741">
      <w:pPr>
        <w:spacing w:after="0" w:line="240" w:lineRule="auto"/>
        <w:rPr>
          <w:ins w:id="4271" w:author="Author"/>
          <w:rFonts w:ascii="Times New Roman" w:hAnsi="Times New Roman" w:cs="Times New Roman"/>
          <w:lang w:val="ro-RO"/>
        </w:rPr>
      </w:pPr>
    </w:p>
    <w:p w14:paraId="3064D375" w14:textId="77777777" w:rsidR="00B60089" w:rsidRDefault="00B60089" w:rsidP="00E31741">
      <w:pPr>
        <w:spacing w:after="0" w:line="240" w:lineRule="auto"/>
        <w:rPr>
          <w:ins w:id="4272" w:author="Author"/>
          <w:rFonts w:ascii="Times New Roman" w:hAnsi="Times New Roman" w:cs="Times New Roman"/>
          <w:lang w:val="ro-RO"/>
        </w:rPr>
      </w:pPr>
    </w:p>
    <w:p w14:paraId="5DCD4F44" w14:textId="77777777" w:rsidR="00B60089" w:rsidRDefault="00B60089" w:rsidP="00E31741">
      <w:pPr>
        <w:spacing w:after="0" w:line="240" w:lineRule="auto"/>
        <w:rPr>
          <w:ins w:id="4273" w:author="Author"/>
          <w:rFonts w:ascii="Times New Roman" w:hAnsi="Times New Roman" w:cs="Times New Roman"/>
          <w:lang w:val="ro-RO"/>
        </w:rPr>
      </w:pPr>
    </w:p>
    <w:p w14:paraId="34D02BE8" w14:textId="77777777" w:rsidR="00B60089" w:rsidRDefault="00B60089" w:rsidP="00E31741">
      <w:pPr>
        <w:spacing w:after="0" w:line="240" w:lineRule="auto"/>
        <w:rPr>
          <w:ins w:id="4274" w:author="Author"/>
          <w:rFonts w:ascii="Times New Roman" w:hAnsi="Times New Roman" w:cs="Times New Roman"/>
          <w:lang w:val="ro-RO"/>
        </w:rPr>
      </w:pPr>
    </w:p>
    <w:p w14:paraId="730171F5" w14:textId="77777777" w:rsidR="00B60089" w:rsidRDefault="00B60089" w:rsidP="00B60089">
      <w:pPr>
        <w:pStyle w:val="ListParagraph"/>
        <w:spacing w:after="0" w:line="240" w:lineRule="auto"/>
        <w:ind w:left="7524" w:firstLine="414"/>
        <w:rPr>
          <w:ins w:id="4275" w:author="Author"/>
          <w:rFonts w:ascii="Times New Roman" w:eastAsia="Times New Roman" w:hAnsi="Times New Roman" w:cs="Times New Roman"/>
          <w:b/>
          <w:bCs/>
          <w:lang w:val="ro-RO"/>
        </w:rPr>
      </w:pPr>
      <w:ins w:id="4276" w:author="Author">
        <w:r w:rsidRPr="00B60089">
          <w:rPr>
            <w:rFonts w:ascii="Times New Roman" w:eastAsia="Times New Roman" w:hAnsi="Times New Roman" w:cs="Times New Roman"/>
            <w:b/>
            <w:bCs/>
            <w:lang w:val="ro-RO"/>
          </w:rPr>
          <w:t xml:space="preserve">  Figura Q</w:t>
        </w:r>
      </w:ins>
    </w:p>
    <w:p w14:paraId="3C4A43A5" w14:textId="77777777" w:rsidR="00B60089" w:rsidRPr="00B60089" w:rsidRDefault="00B60089" w:rsidP="003100A8">
      <w:pPr>
        <w:pStyle w:val="ListParagraph"/>
        <w:spacing w:after="0" w:line="240" w:lineRule="auto"/>
        <w:ind w:left="7524" w:firstLine="414"/>
        <w:rPr>
          <w:ins w:id="4277" w:author="Author"/>
          <w:rFonts w:ascii="Times New Roman" w:eastAsia="Times New Roman" w:hAnsi="Times New Roman" w:cs="Times New Roman"/>
          <w:b/>
          <w:bCs/>
          <w:lang w:val="ro-RO"/>
        </w:rPr>
      </w:pPr>
    </w:p>
    <w:p w14:paraId="5CFE923D" w14:textId="322D8752" w:rsidR="00E31741" w:rsidRPr="003100A8" w:rsidRDefault="00E31741" w:rsidP="00E31741">
      <w:pPr>
        <w:pStyle w:val="ListParagraph"/>
        <w:numPr>
          <w:ilvl w:val="0"/>
          <w:numId w:val="35"/>
        </w:numPr>
        <w:spacing w:after="0" w:line="240" w:lineRule="auto"/>
        <w:ind w:left="567" w:hanging="567"/>
        <w:rPr>
          <w:ins w:id="4278" w:author="Author"/>
          <w:rFonts w:ascii="Times New Roman" w:eastAsia="Times New Roman" w:hAnsi="Times New Roman" w:cs="Times New Roman"/>
          <w:lang w:val="ro-RO"/>
        </w:rPr>
      </w:pPr>
      <w:ins w:id="4279" w:author="Author">
        <w:r w:rsidRPr="003100A8">
          <w:rPr>
            <w:rFonts w:ascii="Times New Roman" w:eastAsia="Times New Roman" w:hAnsi="Times New Roman" w:cs="Times New Roman"/>
            <w:lang w:val="ro-RO"/>
          </w:rPr>
          <w:lastRenderedPageBreak/>
          <w:t xml:space="preserve">Aruncați stiloul injector (pen) preumplut OTULFI utilizat așa cum este descris la </w:t>
        </w:r>
        <w:r w:rsidRPr="003100A8">
          <w:rPr>
            <w:rFonts w:ascii="Times New Roman" w:eastAsia="Times New Roman" w:hAnsi="Times New Roman" w:cs="Times New Roman"/>
            <w:b/>
            <w:bCs/>
            <w:lang w:val="ro-RO"/>
          </w:rPr>
          <w:t>Pasul 9</w:t>
        </w:r>
        <w:r w:rsidRPr="003100A8">
          <w:rPr>
            <w:rFonts w:ascii="Times New Roman" w:eastAsia="Times New Roman" w:hAnsi="Times New Roman" w:cs="Times New Roman"/>
            <w:lang w:val="ro-RO"/>
          </w:rPr>
          <w:t xml:space="preserve"> și </w:t>
        </w:r>
        <w:r>
          <w:rPr>
            <w:rFonts w:ascii="Times New Roman" w:eastAsia="Times New Roman" w:hAnsi="Times New Roman" w:cs="Times New Roman"/>
            <w:lang w:val="ro-RO"/>
          </w:rPr>
          <w:t xml:space="preserve">în </w:t>
        </w:r>
        <w:r w:rsidR="00B60089">
          <w:rPr>
            <w:rFonts w:ascii="Times New Roman" w:eastAsia="Times New Roman" w:hAnsi="Times New Roman" w:cs="Times New Roman"/>
            <w:b/>
            <w:bCs/>
            <w:lang w:val="ro-RO"/>
          </w:rPr>
          <w:t>Figura</w:t>
        </w:r>
        <w:r w:rsidRPr="003100A8">
          <w:rPr>
            <w:rFonts w:ascii="Times New Roman" w:eastAsia="Times New Roman" w:hAnsi="Times New Roman" w:cs="Times New Roman"/>
            <w:b/>
            <w:bCs/>
            <w:lang w:val="ro-RO"/>
          </w:rPr>
          <w:t xml:space="preserve"> R</w:t>
        </w:r>
      </w:ins>
    </w:p>
    <w:p w14:paraId="720647F6" w14:textId="77777777" w:rsidR="00E31741" w:rsidRDefault="00E31741" w:rsidP="00E31741">
      <w:pPr>
        <w:spacing w:after="0" w:line="240" w:lineRule="auto"/>
        <w:rPr>
          <w:ins w:id="4280" w:author="Author"/>
          <w:rFonts w:ascii="Times New Roman" w:eastAsia="Times New Roman" w:hAnsi="Times New Roman" w:cs="Times New Roman"/>
          <w:lang w:val="ro-RO"/>
        </w:rPr>
      </w:pPr>
    </w:p>
    <w:p w14:paraId="4F3AC1B1" w14:textId="77777777" w:rsidR="00B60089" w:rsidRDefault="00B60089" w:rsidP="00E31741">
      <w:pPr>
        <w:spacing w:after="0" w:line="240" w:lineRule="auto"/>
        <w:rPr>
          <w:ins w:id="4281" w:author="Author"/>
          <w:rFonts w:ascii="Times New Roman" w:eastAsia="Times New Roman" w:hAnsi="Times New Roman" w:cs="Times New Roman"/>
          <w:lang w:val="ro-RO"/>
        </w:rPr>
      </w:pPr>
    </w:p>
    <w:p w14:paraId="1CB19443" w14:textId="68057DA0" w:rsidR="00E31741" w:rsidRDefault="00E31741" w:rsidP="00E31741">
      <w:pPr>
        <w:spacing w:after="0" w:line="240" w:lineRule="auto"/>
        <w:ind w:left="1134" w:hanging="1134"/>
        <w:rPr>
          <w:ins w:id="4282" w:author="Author"/>
          <w:rFonts w:ascii="Times New Roman" w:hAnsi="Times New Roman" w:cs="Times New Roman"/>
          <w:b/>
          <w:bCs/>
          <w:lang w:val="ro-RO"/>
        </w:rPr>
      </w:pPr>
      <w:ins w:id="4283" w:author="Author">
        <w:r w:rsidRPr="003F041F">
          <w:rPr>
            <w:rFonts w:ascii="Times New Roman" w:hAnsi="Times New Roman" w:cs="Times New Roman"/>
            <w:b/>
            <w:bCs/>
            <w:lang w:val="ro-RO"/>
          </w:rPr>
          <w:t xml:space="preserve">Pasul </w:t>
        </w:r>
        <w:r>
          <w:rPr>
            <w:rFonts w:ascii="Times New Roman" w:hAnsi="Times New Roman" w:cs="Times New Roman"/>
            <w:b/>
            <w:bCs/>
            <w:lang w:val="ro-RO"/>
          </w:rPr>
          <w:t>8</w:t>
        </w:r>
        <w:r w:rsidRPr="003F041F">
          <w:rPr>
            <w:rFonts w:ascii="Times New Roman" w:hAnsi="Times New Roman" w:cs="Times New Roman"/>
            <w:b/>
            <w:bCs/>
            <w:lang w:val="ro-RO"/>
          </w:rPr>
          <w:tab/>
        </w:r>
        <w:r w:rsidRPr="00E31741">
          <w:rPr>
            <w:rFonts w:ascii="Times New Roman" w:hAnsi="Times New Roman" w:cs="Times New Roman"/>
            <w:b/>
            <w:bCs/>
            <w:lang w:val="ro-RO"/>
          </w:rPr>
          <w:t>Dacă este necesară o a doua injecție de 45</w:t>
        </w:r>
        <w:r w:rsidR="007468D2" w:rsidRPr="00E93F1F">
          <w:rPr>
            <w:rFonts w:ascii="Times New Roman" w:eastAsia="Times New Roman" w:hAnsi="Times New Roman" w:cs="Times New Roman"/>
            <w:b/>
            <w:bCs/>
            <w:lang w:val="ro-RO"/>
          </w:rPr>
          <w:t> </w:t>
        </w:r>
        <w:r w:rsidRPr="00E31741">
          <w:rPr>
            <w:rFonts w:ascii="Times New Roman" w:hAnsi="Times New Roman" w:cs="Times New Roman"/>
            <w:b/>
            <w:bCs/>
            <w:lang w:val="ro-RO"/>
          </w:rPr>
          <w:t>mg pentru o doză de 90</w:t>
        </w:r>
        <w:r w:rsidR="007468D2" w:rsidRPr="00E93F1F">
          <w:rPr>
            <w:rFonts w:ascii="Times New Roman" w:eastAsia="Times New Roman" w:hAnsi="Times New Roman" w:cs="Times New Roman"/>
            <w:b/>
            <w:bCs/>
            <w:lang w:val="ro-RO"/>
          </w:rPr>
          <w:t> </w:t>
        </w:r>
        <w:r w:rsidRPr="00E31741">
          <w:rPr>
            <w:rFonts w:ascii="Times New Roman" w:hAnsi="Times New Roman" w:cs="Times New Roman"/>
            <w:b/>
            <w:bCs/>
            <w:lang w:val="ro-RO"/>
          </w:rPr>
          <w:t>mg, repetați pașii 1 până la 7</w:t>
        </w:r>
      </w:ins>
    </w:p>
    <w:p w14:paraId="560AB583" w14:textId="77777777" w:rsidR="00E31741" w:rsidRDefault="00E31741" w:rsidP="00E31741">
      <w:pPr>
        <w:spacing w:after="0" w:line="240" w:lineRule="auto"/>
        <w:ind w:left="1134" w:hanging="1134"/>
        <w:rPr>
          <w:ins w:id="4284" w:author="Author"/>
          <w:rFonts w:ascii="Times New Roman" w:hAnsi="Times New Roman" w:cs="Times New Roman"/>
          <w:b/>
          <w:bCs/>
          <w:lang w:val="ro-RO"/>
        </w:rPr>
      </w:pPr>
    </w:p>
    <w:p w14:paraId="17808F78" w14:textId="7033EB15" w:rsidR="00E31741" w:rsidRPr="00E31741" w:rsidRDefault="00E31741" w:rsidP="003100A8">
      <w:pPr>
        <w:spacing w:after="0" w:line="240" w:lineRule="auto"/>
        <w:rPr>
          <w:ins w:id="4285" w:author="Author"/>
          <w:rFonts w:ascii="Times New Roman" w:hAnsi="Times New Roman" w:cs="Times New Roman"/>
          <w:b/>
          <w:bCs/>
          <w:lang w:val="ro-RO"/>
        </w:rPr>
      </w:pPr>
      <w:ins w:id="4286" w:author="Author">
        <w:r w:rsidRPr="00E31741">
          <w:rPr>
            <w:rFonts w:ascii="Times New Roman" w:hAnsi="Times New Roman" w:cs="Times New Roman"/>
            <w:b/>
            <w:bCs/>
            <w:lang w:val="ro-RO"/>
          </w:rPr>
          <w:t xml:space="preserve">Dacă </w:t>
        </w:r>
        <w:r>
          <w:rPr>
            <w:rFonts w:ascii="Times New Roman" w:hAnsi="Times New Roman" w:cs="Times New Roman"/>
            <w:b/>
            <w:bCs/>
            <w:lang w:val="ro-RO"/>
          </w:rPr>
          <w:t>sunt necesare</w:t>
        </w:r>
        <w:r w:rsidRPr="00E31741">
          <w:rPr>
            <w:rFonts w:ascii="Times New Roman" w:hAnsi="Times New Roman" w:cs="Times New Roman"/>
            <w:b/>
            <w:bCs/>
            <w:lang w:val="ro-RO"/>
          </w:rPr>
          <w:t xml:space="preserve"> două stilouri injectoare preumplute OTULFI a 45</w:t>
        </w:r>
        <w:r w:rsidR="007468D2" w:rsidRPr="00E93F1F">
          <w:rPr>
            <w:rFonts w:ascii="Times New Roman" w:eastAsia="Times New Roman" w:hAnsi="Times New Roman" w:cs="Times New Roman"/>
            <w:b/>
            <w:bCs/>
            <w:lang w:val="ro-RO"/>
          </w:rPr>
          <w:t> </w:t>
        </w:r>
        <w:r w:rsidRPr="00E31741">
          <w:rPr>
            <w:rFonts w:ascii="Times New Roman" w:hAnsi="Times New Roman" w:cs="Times New Roman"/>
            <w:b/>
            <w:bCs/>
            <w:lang w:val="ro-RO"/>
          </w:rPr>
          <w:t>mg pentru o doză de 90</w:t>
        </w:r>
        <w:r w:rsidR="007468D2" w:rsidRPr="00E93F1F">
          <w:rPr>
            <w:rFonts w:ascii="Times New Roman" w:eastAsia="Times New Roman" w:hAnsi="Times New Roman" w:cs="Times New Roman"/>
            <w:b/>
            <w:bCs/>
            <w:lang w:val="ro-RO"/>
          </w:rPr>
          <w:t> </w:t>
        </w:r>
        <w:r w:rsidRPr="00E31741">
          <w:rPr>
            <w:rFonts w:ascii="Times New Roman" w:hAnsi="Times New Roman" w:cs="Times New Roman"/>
            <w:b/>
            <w:bCs/>
            <w:lang w:val="ro-RO"/>
          </w:rPr>
          <w:t>mg, administrați a doua injecție imediat după prima.</w:t>
        </w:r>
      </w:ins>
    </w:p>
    <w:p w14:paraId="022D1ACA" w14:textId="77777777" w:rsidR="00E31741" w:rsidRDefault="00E31741" w:rsidP="00E31741">
      <w:pPr>
        <w:pStyle w:val="ListParagraph"/>
        <w:numPr>
          <w:ilvl w:val="0"/>
          <w:numId w:val="35"/>
        </w:numPr>
        <w:spacing w:after="0" w:line="240" w:lineRule="auto"/>
        <w:ind w:left="567" w:hanging="567"/>
        <w:rPr>
          <w:ins w:id="4287" w:author="Author"/>
          <w:rFonts w:ascii="Times New Roman" w:hAnsi="Times New Roman" w:cs="Times New Roman"/>
          <w:lang w:val="ro-RO"/>
        </w:rPr>
      </w:pPr>
      <w:ins w:id="4288" w:author="Author">
        <w:r w:rsidRPr="003100A8">
          <w:rPr>
            <w:rFonts w:ascii="Times New Roman" w:hAnsi="Times New Roman" w:cs="Times New Roman"/>
            <w:lang w:val="ro-RO"/>
          </w:rPr>
          <w:t xml:space="preserve">Repetați </w:t>
        </w:r>
        <w:r w:rsidRPr="00E31741">
          <w:rPr>
            <w:rFonts w:ascii="Times New Roman" w:hAnsi="Times New Roman" w:cs="Times New Roman"/>
            <w:b/>
            <w:bCs/>
            <w:lang w:val="ro-RO"/>
          </w:rPr>
          <w:t>pașii 1 până la 7</w:t>
        </w:r>
        <w:r w:rsidRPr="003100A8">
          <w:rPr>
            <w:rFonts w:ascii="Times New Roman" w:hAnsi="Times New Roman" w:cs="Times New Roman"/>
            <w:lang w:val="ro-RO"/>
          </w:rPr>
          <w:t xml:space="preserve"> cu al doilea stilou </w:t>
        </w:r>
        <w:r>
          <w:rPr>
            <w:rFonts w:ascii="Times New Roman" w:hAnsi="Times New Roman" w:cs="Times New Roman"/>
            <w:lang w:val="ro-RO"/>
          </w:rPr>
          <w:t>injector</w:t>
        </w:r>
        <w:r w:rsidRPr="003100A8">
          <w:rPr>
            <w:rFonts w:ascii="Times New Roman" w:hAnsi="Times New Roman" w:cs="Times New Roman"/>
            <w:lang w:val="ro-RO"/>
          </w:rPr>
          <w:t xml:space="preserve"> preumplut OTULFI.</w:t>
        </w:r>
      </w:ins>
    </w:p>
    <w:p w14:paraId="5DBD1EB6" w14:textId="4705CF47" w:rsidR="00E31741" w:rsidRDefault="00E31741" w:rsidP="00E31741">
      <w:pPr>
        <w:pStyle w:val="ListParagraph"/>
        <w:numPr>
          <w:ilvl w:val="0"/>
          <w:numId w:val="35"/>
        </w:numPr>
        <w:spacing w:after="0" w:line="240" w:lineRule="auto"/>
        <w:ind w:left="567" w:hanging="567"/>
        <w:rPr>
          <w:ins w:id="4289" w:author="Author"/>
          <w:rFonts w:ascii="Times New Roman" w:hAnsi="Times New Roman" w:cs="Times New Roman"/>
          <w:lang w:val="ro-RO"/>
        </w:rPr>
      </w:pPr>
      <w:ins w:id="4290" w:author="Author">
        <w:r w:rsidRPr="00E31741">
          <w:rPr>
            <w:rFonts w:ascii="Times New Roman" w:hAnsi="Times New Roman" w:cs="Times New Roman"/>
            <w:b/>
            <w:bCs/>
            <w:lang w:val="ro-RO"/>
          </w:rPr>
          <w:t xml:space="preserve">Alegeți două locuri </w:t>
        </w:r>
        <w:r w:rsidRPr="003100A8">
          <w:rPr>
            <w:rFonts w:ascii="Times New Roman" w:hAnsi="Times New Roman" w:cs="Times New Roman"/>
            <w:b/>
            <w:bCs/>
            <w:lang w:val="ro-RO"/>
          </w:rPr>
          <w:t xml:space="preserve">de injectare </w:t>
        </w:r>
        <w:r w:rsidRPr="00E31741">
          <w:rPr>
            <w:rFonts w:ascii="Times New Roman" w:hAnsi="Times New Roman" w:cs="Times New Roman"/>
            <w:b/>
            <w:bCs/>
            <w:lang w:val="ro-RO"/>
          </w:rPr>
          <w:t>diferite pentru aceste injecții</w:t>
        </w:r>
        <w:r w:rsidRPr="003100A8">
          <w:rPr>
            <w:rFonts w:ascii="Times New Roman" w:hAnsi="Times New Roman" w:cs="Times New Roman"/>
            <w:lang w:val="ro-RO"/>
          </w:rPr>
          <w:t xml:space="preserve"> (de exemplu, o injecție în coapsa dreaptă și cealaltă injecție în coapsa stângă) și administrați injecțiile una imediat după </w:t>
        </w:r>
        <w:r>
          <w:rPr>
            <w:rFonts w:ascii="Times New Roman" w:hAnsi="Times New Roman" w:cs="Times New Roman"/>
            <w:lang w:val="ro-RO"/>
          </w:rPr>
          <w:t>cealaltă</w:t>
        </w:r>
        <w:r w:rsidRPr="003100A8">
          <w:rPr>
            <w:rFonts w:ascii="Times New Roman" w:hAnsi="Times New Roman" w:cs="Times New Roman"/>
            <w:lang w:val="ro-RO"/>
          </w:rPr>
          <w:t>.</w:t>
        </w:r>
      </w:ins>
    </w:p>
    <w:p w14:paraId="69DCD576" w14:textId="4479272C" w:rsidR="00E31741" w:rsidRDefault="00E31741" w:rsidP="00E31741">
      <w:pPr>
        <w:spacing w:after="0" w:line="240" w:lineRule="auto"/>
        <w:rPr>
          <w:ins w:id="4291" w:author="Author"/>
          <w:rFonts w:ascii="Times New Roman" w:hAnsi="Times New Roman" w:cs="Times New Roman"/>
          <w:lang w:val="ro-RO"/>
        </w:rPr>
      </w:pPr>
    </w:p>
    <w:p w14:paraId="5F9E70E3" w14:textId="4F8F03BA" w:rsidR="00E31741" w:rsidRDefault="00E31741" w:rsidP="00E31741">
      <w:pPr>
        <w:spacing w:after="0" w:line="240" w:lineRule="auto"/>
        <w:rPr>
          <w:ins w:id="4292" w:author="Author"/>
          <w:rFonts w:ascii="Times New Roman" w:hAnsi="Times New Roman" w:cs="Times New Roman"/>
          <w:lang w:val="ro-RO"/>
        </w:rPr>
      </w:pPr>
    </w:p>
    <w:p w14:paraId="3DC8773B" w14:textId="0F793655" w:rsidR="00E31741" w:rsidRPr="003100A8" w:rsidRDefault="00E31741" w:rsidP="00E31741">
      <w:pPr>
        <w:spacing w:after="0" w:line="240" w:lineRule="auto"/>
        <w:rPr>
          <w:ins w:id="4293" w:author="Author"/>
          <w:rFonts w:ascii="Times New Roman" w:hAnsi="Times New Roman" w:cs="Times New Roman"/>
          <w:lang w:val="ro-RO"/>
        </w:rPr>
      </w:pPr>
      <w:ins w:id="4294" w:author="Author">
        <w:r w:rsidRPr="003F041F">
          <w:rPr>
            <w:rFonts w:ascii="Times New Roman" w:hAnsi="Times New Roman" w:cs="Times New Roman"/>
            <w:b/>
            <w:bCs/>
            <w:lang w:val="ro-RO"/>
          </w:rPr>
          <w:t xml:space="preserve">Pasul </w:t>
        </w:r>
        <w:r>
          <w:rPr>
            <w:rFonts w:ascii="Times New Roman" w:hAnsi="Times New Roman" w:cs="Times New Roman"/>
            <w:b/>
            <w:bCs/>
            <w:lang w:val="ro-RO"/>
          </w:rPr>
          <w:t>9</w:t>
        </w:r>
        <w:r w:rsidRPr="003F041F">
          <w:rPr>
            <w:rFonts w:ascii="Times New Roman" w:hAnsi="Times New Roman" w:cs="Times New Roman"/>
            <w:b/>
            <w:bCs/>
            <w:lang w:val="ro-RO"/>
          </w:rPr>
          <w:tab/>
        </w:r>
        <w:r w:rsidRPr="00E31741">
          <w:rPr>
            <w:rFonts w:ascii="Times New Roman" w:hAnsi="Times New Roman" w:cs="Times New Roman"/>
            <w:b/>
            <w:bCs/>
            <w:lang w:val="ro-RO"/>
          </w:rPr>
          <w:t>Aruncarea (eliminarea) stiloului injector (pen) preumplut OTULFI</w:t>
        </w:r>
      </w:ins>
    </w:p>
    <w:p w14:paraId="403E4407" w14:textId="711113CA" w:rsidR="00E31741" w:rsidRDefault="00E31741" w:rsidP="00E31741">
      <w:pPr>
        <w:spacing w:after="0" w:line="240" w:lineRule="auto"/>
        <w:rPr>
          <w:ins w:id="4295" w:author="Author"/>
          <w:rFonts w:ascii="Times New Roman" w:eastAsia="Times New Roman" w:hAnsi="Times New Roman" w:cs="Times New Roman"/>
          <w:lang w:val="ro-RO"/>
        </w:rPr>
      </w:pPr>
    </w:p>
    <w:p w14:paraId="5F9C1504" w14:textId="12CE7FE4" w:rsidR="00E31741" w:rsidRPr="003100A8" w:rsidRDefault="00DA4687" w:rsidP="00E31741">
      <w:pPr>
        <w:spacing w:after="0" w:line="240" w:lineRule="auto"/>
        <w:rPr>
          <w:ins w:id="4296" w:author="Author"/>
          <w:rFonts w:ascii="Times New Roman" w:eastAsia="Times New Roman" w:hAnsi="Times New Roman" w:cs="Times New Roman"/>
          <w:lang w:val="ro-RO"/>
        </w:rPr>
      </w:pPr>
      <w:ins w:id="4297" w:author="Author">
        <w:r>
          <w:rPr>
            <w:noProof/>
          </w:rPr>
          <mc:AlternateContent>
            <mc:Choice Requires="wpg">
              <w:drawing>
                <wp:anchor distT="0" distB="0" distL="114300" distR="114300" simplePos="0" relativeHeight="251663872" behindDoc="0" locked="0" layoutInCell="1" allowOverlap="1" wp14:anchorId="3F6E4215" wp14:editId="24E6AF00">
                  <wp:simplePos x="0" y="0"/>
                  <wp:positionH relativeFrom="margin">
                    <wp:align>right</wp:align>
                  </wp:positionH>
                  <wp:positionV relativeFrom="paragraph">
                    <wp:posOffset>6936</wp:posOffset>
                  </wp:positionV>
                  <wp:extent cx="2314575" cy="1543050"/>
                  <wp:effectExtent l="0" t="0" r="9525" b="0"/>
                  <wp:wrapSquare wrapText="bothSides"/>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6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711378" cy="218209"/>
                            </a:xfrm>
                            <a:prstGeom prst="rect">
                              <a:avLst/>
                            </a:prstGeom>
                            <a:noFill/>
                            <a:ln w="6350">
                              <a:noFill/>
                            </a:ln>
                          </wps:spPr>
                          <wps:txbx>
                            <w:txbxContent>
                              <w:p w14:paraId="266F2142" w14:textId="75CC74DC" w:rsidR="00DA4687" w:rsidRPr="003100A8" w:rsidRDefault="00DA4687" w:rsidP="00DA4687">
                                <w:pPr>
                                  <w:rPr>
                                    <w:ins w:id="4298"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268965" y="991532"/>
                              <a:ext cx="1073328" cy="380068"/>
                            </a:xfrm>
                            <a:prstGeom prst="rect">
                              <a:avLst/>
                            </a:prstGeom>
                            <a:noFill/>
                            <a:ln w="6350">
                              <a:noFill/>
                            </a:ln>
                          </wps:spPr>
                          <wps:txbx>
                            <w:txbxContent>
                              <w:p w14:paraId="61FFC486" w14:textId="34405775" w:rsidR="00DA4687" w:rsidRPr="00D31661" w:rsidRDefault="00DA4687" w:rsidP="00DA4687">
                                <w:pPr>
                                  <w:jc w:val="center"/>
                                  <w:rPr>
                                    <w:ins w:id="4299" w:author="Author"/>
                                    <w:rFonts w:ascii="Arial" w:hAnsi="Arial" w:cs="Arial"/>
                                    <w:sz w:val="16"/>
                                    <w:szCs w:val="16"/>
                                  </w:rPr>
                                </w:pPr>
                                <w:ins w:id="4300" w:author="Author">
                                  <w:r>
                                    <w:rPr>
                                      <w:rFonts w:ascii="Times New Roman" w:hAnsi="Times New Roman" w:cs="Times New Roman"/>
                                      <w:sz w:val="18"/>
                                      <w:szCs w:val="18"/>
                                      <w:lang w:val="ro-RO"/>
                                    </w:rPr>
                                    <w:t>R</w:t>
                                  </w:r>
                                  <w:r w:rsidRPr="003F041F">
                                    <w:rPr>
                                      <w:rFonts w:ascii="Times New Roman" w:hAnsi="Times New Roman" w:cs="Times New Roman"/>
                                      <w:sz w:val="18"/>
                                      <w:szCs w:val="18"/>
                                      <w:lang w:val="ro-RO"/>
                                    </w:rPr>
                                    <w:t xml:space="preserve">ecipient </w:t>
                                  </w:r>
                                  <w:r w:rsidR="002829D9">
                                    <w:rPr>
                                      <w:rFonts w:ascii="Times New Roman" w:hAnsi="Times New Roman" w:cs="Times New Roman"/>
                                      <w:sz w:val="18"/>
                                      <w:szCs w:val="18"/>
                                      <w:lang w:val="ro-RO"/>
                                    </w:rPr>
                                    <w:t>eliminare</w:t>
                                  </w:r>
                                  <w:r w:rsidRPr="003F041F">
                                    <w:rPr>
                                      <w:rFonts w:ascii="Times New Roman" w:hAnsi="Times New Roman" w:cs="Times New Roman"/>
                                      <w:sz w:val="18"/>
                                      <w:szCs w:val="18"/>
                                      <w:lang w:val="ro-RO"/>
                                    </w:rPr>
                                    <w:t xml:space="preserve"> obiecte ascuțite </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F6E4215" id="_x0000_s1143" style="position:absolute;margin-left:131.05pt;margin-top:.55pt;width:182.25pt;height:121.5pt;z-index:251663872;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UQ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HzhCSU0EDAAAAAAJLgAAAAEAAAByAAAATAAAAVgA&#10;AGYgAAAJEg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E9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FPPB4Jv3ov81J/uxP9Qf8ffuvdET/AOYT/wDKW/8Aza/fuvdf/9Xe&#10;wruo+vclW1mRrdv+asr6qoraub+LZuPy1NVM888vjiyUcUfklkJ0qqqL2AA9+691F/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Tp/ow2N9p9j/A/wDJf4V/BfF/&#10;Esx/xbP43/eL7bX/ABDyf8Xn97Xfyf2NWj0+/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">
                  <v:shape id="Grafik 7" o:spid="_x0000_s114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9" o:title=""/>
                    <o:lock v:ext="edit" aspectratio="f"/>
                  </v:shape>
                  <v:shape id="_x0000_s1145" type="#_x0000_t202" style="position:absolute;left:623;top:1039;width:711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266F2142" w14:textId="75CC74DC" w:rsidR="00DA4687" w:rsidRPr="003100A8" w:rsidRDefault="00DA4687" w:rsidP="00DA4687">
                          <w:pPr>
                            <w:rPr>
                              <w:ins w:id="4301" w:author="Author"/>
                              <w:rFonts w:ascii="Times New Roman" w:hAnsi="Times New Roman" w:cs="Times New Roman"/>
                              <w:sz w:val="18"/>
                              <w:szCs w:val="18"/>
                              <w:lang w:val="ro-RO"/>
                            </w:rPr>
                          </w:pPr>
                        </w:p>
                      </w:txbxContent>
                    </v:textbox>
                  </v:shape>
                  <v:shape id="_x0000_s1146" type="#_x0000_t202" style="position:absolute;left:2689;top:9915;width:1073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1FFC486" w14:textId="34405775" w:rsidR="00DA4687" w:rsidRPr="00D31661" w:rsidRDefault="00DA4687" w:rsidP="00DA4687">
                          <w:pPr>
                            <w:jc w:val="center"/>
                            <w:rPr>
                              <w:ins w:id="4302" w:author="Author"/>
                              <w:rFonts w:ascii="Arial" w:hAnsi="Arial" w:cs="Arial"/>
                              <w:sz w:val="16"/>
                              <w:szCs w:val="16"/>
                            </w:rPr>
                          </w:pPr>
                          <w:ins w:id="4303" w:author="Author">
                            <w:r>
                              <w:rPr>
                                <w:rFonts w:ascii="Times New Roman" w:hAnsi="Times New Roman" w:cs="Times New Roman"/>
                                <w:sz w:val="18"/>
                                <w:szCs w:val="18"/>
                                <w:lang w:val="ro-RO"/>
                              </w:rPr>
                              <w:t>R</w:t>
                            </w:r>
                            <w:r w:rsidRPr="003F041F">
                              <w:rPr>
                                <w:rFonts w:ascii="Times New Roman" w:hAnsi="Times New Roman" w:cs="Times New Roman"/>
                                <w:sz w:val="18"/>
                                <w:szCs w:val="18"/>
                                <w:lang w:val="ro-RO"/>
                              </w:rPr>
                              <w:t xml:space="preserve">ecipient </w:t>
                            </w:r>
                            <w:r w:rsidR="002829D9">
                              <w:rPr>
                                <w:rFonts w:ascii="Times New Roman" w:hAnsi="Times New Roman" w:cs="Times New Roman"/>
                                <w:sz w:val="18"/>
                                <w:szCs w:val="18"/>
                                <w:lang w:val="ro-RO"/>
                              </w:rPr>
                              <w:t>eliminare</w:t>
                            </w:r>
                            <w:r w:rsidRPr="003F041F">
                              <w:rPr>
                                <w:rFonts w:ascii="Times New Roman" w:hAnsi="Times New Roman" w:cs="Times New Roman"/>
                                <w:sz w:val="18"/>
                                <w:szCs w:val="18"/>
                                <w:lang w:val="ro-RO"/>
                              </w:rPr>
                              <w:t xml:space="preserve"> obiecte ascuțite </w:t>
                            </w:r>
                          </w:ins>
                        </w:p>
                      </w:txbxContent>
                    </v:textbox>
                  </v:shape>
                  <w10:wrap type="square" anchorx="margin"/>
                </v:group>
              </w:pict>
            </mc:Fallback>
          </mc:AlternateContent>
        </w:r>
        <w:r w:rsidR="00E31741" w:rsidRPr="003100A8">
          <w:rPr>
            <w:rFonts w:ascii="Times New Roman" w:eastAsia="Times New Roman" w:hAnsi="Times New Roman" w:cs="Times New Roman"/>
            <w:lang w:val="ro-RO"/>
          </w:rPr>
          <w:t xml:space="preserve">Stiloul injector (pen) OTULFI utilizat și capacul transparent trebuie plasate într-un recipient rezistent la perforare, cum ar fi un </w:t>
        </w:r>
        <w:r w:rsidR="00BB6F6C">
          <w:rPr>
            <w:rFonts w:ascii="Times New Roman" w:hAnsi="Times New Roman" w:cs="Times New Roman"/>
            <w:lang w:val="ro-RO"/>
          </w:rPr>
          <w:t xml:space="preserve">recipient pentru </w:t>
        </w:r>
        <w:r w:rsidR="002829D9">
          <w:rPr>
            <w:rFonts w:ascii="Times New Roman" w:hAnsi="Times New Roman" w:cs="Times New Roman"/>
            <w:lang w:val="ro-RO"/>
          </w:rPr>
          <w:t>eliminarea</w:t>
        </w:r>
        <w:r w:rsidR="00BB6F6C">
          <w:rPr>
            <w:rFonts w:ascii="Times New Roman" w:hAnsi="Times New Roman" w:cs="Times New Roman"/>
            <w:lang w:val="ro-RO"/>
          </w:rPr>
          <w:t xml:space="preserve"> obiectelor ascuțite</w:t>
        </w:r>
        <w:r w:rsidR="00E31741" w:rsidRPr="003100A8">
          <w:rPr>
            <w:rFonts w:ascii="Times New Roman" w:eastAsia="Times New Roman" w:hAnsi="Times New Roman" w:cs="Times New Roman"/>
            <w:lang w:val="ro-RO"/>
          </w:rPr>
          <w:t xml:space="preserve">, imediat după utilizare (vezi </w:t>
        </w:r>
        <w:r w:rsidR="007468D2">
          <w:rPr>
            <w:rFonts w:ascii="Times New Roman" w:eastAsia="Times New Roman" w:hAnsi="Times New Roman" w:cs="Times New Roman"/>
            <w:b/>
            <w:bCs/>
            <w:lang w:val="ro-RO"/>
          </w:rPr>
          <w:t>Figura</w:t>
        </w:r>
        <w:r w:rsidR="00BB6F6C">
          <w:rPr>
            <w:rFonts w:ascii="Times New Roman" w:eastAsia="Times New Roman" w:hAnsi="Times New Roman" w:cs="Times New Roman"/>
            <w:b/>
            <w:bCs/>
            <w:lang w:val="ro-RO"/>
          </w:rPr>
          <w:t xml:space="preserve"> R</w:t>
        </w:r>
        <w:r w:rsidR="00E31741" w:rsidRPr="003100A8">
          <w:rPr>
            <w:rFonts w:ascii="Times New Roman" w:eastAsia="Times New Roman" w:hAnsi="Times New Roman" w:cs="Times New Roman"/>
            <w:lang w:val="ro-RO"/>
          </w:rPr>
          <w:t>).</w:t>
        </w:r>
      </w:ins>
    </w:p>
    <w:p w14:paraId="01DF127F" w14:textId="57492A04" w:rsidR="00E31741" w:rsidRPr="003100A8" w:rsidRDefault="00E31741" w:rsidP="00E31741">
      <w:pPr>
        <w:spacing w:after="0" w:line="240" w:lineRule="auto"/>
        <w:rPr>
          <w:ins w:id="4304" w:author="Author"/>
          <w:rFonts w:ascii="Times New Roman" w:eastAsia="Times New Roman" w:hAnsi="Times New Roman" w:cs="Times New Roman"/>
          <w:lang w:val="ro-RO"/>
        </w:rPr>
      </w:pPr>
    </w:p>
    <w:p w14:paraId="65D55605" w14:textId="71EF2C5E" w:rsidR="00E31741" w:rsidRPr="003100A8" w:rsidRDefault="00E31741" w:rsidP="00E31741">
      <w:pPr>
        <w:spacing w:after="0" w:line="240" w:lineRule="auto"/>
        <w:rPr>
          <w:ins w:id="4305" w:author="Author"/>
          <w:rFonts w:ascii="Times New Roman" w:eastAsia="Times New Roman" w:hAnsi="Times New Roman" w:cs="Times New Roman"/>
          <w:lang w:val="ro-RO"/>
        </w:rPr>
      </w:pPr>
      <w:ins w:id="4306" w:author="Author">
        <w:r w:rsidRPr="00BB6F6C">
          <w:rPr>
            <w:rFonts w:ascii="Times New Roman" w:eastAsia="Times New Roman" w:hAnsi="Times New Roman" w:cs="Times New Roman"/>
            <w:b/>
            <w:bCs/>
            <w:lang w:val="ro-RO"/>
          </w:rPr>
          <w:t>Nu</w:t>
        </w:r>
        <w:r w:rsidRPr="003100A8">
          <w:rPr>
            <w:rFonts w:ascii="Times New Roman" w:eastAsia="Times New Roman" w:hAnsi="Times New Roman" w:cs="Times New Roman"/>
            <w:lang w:val="ro-RO"/>
          </w:rPr>
          <w:t xml:space="preserve"> puneți capacul transparent la loc pe stiloul injector (pen) preumplut OTULFI.</w:t>
        </w:r>
      </w:ins>
    </w:p>
    <w:p w14:paraId="4451ED63" w14:textId="3A8F3F31" w:rsidR="00E31741" w:rsidRPr="003100A8" w:rsidRDefault="00E31741" w:rsidP="00E31741">
      <w:pPr>
        <w:spacing w:after="0" w:line="240" w:lineRule="auto"/>
        <w:rPr>
          <w:ins w:id="4307" w:author="Author"/>
          <w:rFonts w:ascii="Times New Roman" w:eastAsia="Times New Roman" w:hAnsi="Times New Roman" w:cs="Times New Roman"/>
          <w:lang w:val="ro-RO"/>
        </w:rPr>
      </w:pPr>
    </w:p>
    <w:p w14:paraId="160CCB34" w14:textId="074E2FD3" w:rsidR="00E31741" w:rsidRDefault="00E31741" w:rsidP="00E31741">
      <w:pPr>
        <w:spacing w:after="0" w:line="240" w:lineRule="auto"/>
        <w:rPr>
          <w:ins w:id="4308" w:author="Author"/>
          <w:rFonts w:ascii="Times New Roman" w:eastAsia="Times New Roman" w:hAnsi="Times New Roman" w:cs="Times New Roman"/>
          <w:lang w:val="ro-RO"/>
        </w:rPr>
      </w:pPr>
      <w:ins w:id="4309" w:author="Author">
        <w:r w:rsidRPr="00BB6F6C">
          <w:rPr>
            <w:rFonts w:ascii="Times New Roman" w:eastAsia="Times New Roman" w:hAnsi="Times New Roman" w:cs="Times New Roman"/>
            <w:b/>
            <w:bCs/>
            <w:lang w:val="ro-RO"/>
          </w:rPr>
          <w:t>Nu</w:t>
        </w:r>
        <w:r w:rsidRPr="003100A8">
          <w:rPr>
            <w:rFonts w:ascii="Times New Roman" w:eastAsia="Times New Roman" w:hAnsi="Times New Roman" w:cs="Times New Roman"/>
            <w:lang w:val="ro-RO"/>
          </w:rPr>
          <w:t xml:space="preserve"> aruncați (eliminați) stiloul injector (pen) preumplut OTULFI la gunoiul menajer.</w:t>
        </w:r>
      </w:ins>
    </w:p>
    <w:p w14:paraId="18B7BC1F" w14:textId="1E4E44DA" w:rsidR="007468D2" w:rsidRPr="007468D2" w:rsidRDefault="007468D2" w:rsidP="003100A8">
      <w:pPr>
        <w:spacing w:after="0" w:line="240" w:lineRule="auto"/>
        <w:ind w:left="7938"/>
        <w:rPr>
          <w:ins w:id="4310" w:author="Author"/>
          <w:rFonts w:ascii="Times New Roman" w:eastAsia="Times New Roman" w:hAnsi="Times New Roman" w:cs="Times New Roman"/>
          <w:b/>
          <w:bCs/>
          <w:lang w:val="ro-RO"/>
        </w:rPr>
      </w:pPr>
      <w:ins w:id="4311" w:author="Author">
        <w:r w:rsidRPr="003100A8">
          <w:rPr>
            <w:rFonts w:ascii="Times New Roman" w:eastAsia="Times New Roman" w:hAnsi="Times New Roman" w:cs="Times New Roman"/>
            <w:b/>
            <w:bCs/>
            <w:lang w:val="ro-RO"/>
          </w:rPr>
          <w:t>Figura R</w:t>
        </w:r>
      </w:ins>
    </w:p>
    <w:p w14:paraId="03DC5460" w14:textId="77777777" w:rsidR="00E31741" w:rsidRPr="007468D2" w:rsidRDefault="00E31741" w:rsidP="00E31741">
      <w:pPr>
        <w:spacing w:after="0" w:line="240" w:lineRule="auto"/>
        <w:rPr>
          <w:ins w:id="4312" w:author="Author"/>
          <w:rFonts w:ascii="Times New Roman" w:eastAsia="Times New Roman" w:hAnsi="Times New Roman" w:cs="Times New Roman"/>
          <w:b/>
          <w:bCs/>
          <w:lang w:val="ro-RO"/>
        </w:rPr>
      </w:pPr>
    </w:p>
    <w:p w14:paraId="369D891E" w14:textId="0A871C31" w:rsidR="00E31741" w:rsidRPr="003100A8" w:rsidRDefault="00E31741" w:rsidP="00E31741">
      <w:pPr>
        <w:spacing w:after="0" w:line="240" w:lineRule="auto"/>
        <w:rPr>
          <w:ins w:id="4313" w:author="Author"/>
          <w:rFonts w:ascii="Times New Roman" w:eastAsia="Times New Roman" w:hAnsi="Times New Roman" w:cs="Times New Roman"/>
          <w:lang w:val="ro-RO"/>
        </w:rPr>
      </w:pPr>
      <w:ins w:id="4314" w:author="Author">
        <w:r w:rsidRPr="003100A8">
          <w:rPr>
            <w:rFonts w:ascii="Times New Roman" w:eastAsia="Times New Roman" w:hAnsi="Times New Roman" w:cs="Times New Roman"/>
            <w:lang w:val="ro-RO"/>
          </w:rPr>
          <w:t xml:space="preserve">Orice medicament neutilizat sau material rezidual și recipientul pentru </w:t>
        </w:r>
        <w:r w:rsidR="00215C1A">
          <w:rPr>
            <w:rFonts w:ascii="Times New Roman" w:eastAsia="Times New Roman" w:hAnsi="Times New Roman" w:cs="Times New Roman"/>
            <w:lang w:val="ro-RO"/>
          </w:rPr>
          <w:t>eliminarea</w:t>
        </w:r>
        <w:r w:rsidR="00BB6F6C">
          <w:rPr>
            <w:rFonts w:ascii="Times New Roman" w:eastAsia="Times New Roman" w:hAnsi="Times New Roman" w:cs="Times New Roman"/>
            <w:lang w:val="ro-RO"/>
          </w:rPr>
          <w:t xml:space="preserve"> </w:t>
        </w:r>
        <w:r w:rsidRPr="003100A8">
          <w:rPr>
            <w:rFonts w:ascii="Times New Roman" w:eastAsia="Times New Roman" w:hAnsi="Times New Roman" w:cs="Times New Roman"/>
            <w:lang w:val="ro-RO"/>
          </w:rPr>
          <w:t>obiecte</w:t>
        </w:r>
        <w:r w:rsidR="00BB6F6C">
          <w:rPr>
            <w:rFonts w:ascii="Times New Roman" w:eastAsia="Times New Roman" w:hAnsi="Times New Roman" w:cs="Times New Roman"/>
            <w:lang w:val="ro-RO"/>
          </w:rPr>
          <w:t>lor</w:t>
        </w:r>
        <w:r w:rsidRPr="003100A8">
          <w:rPr>
            <w:rFonts w:ascii="Times New Roman" w:eastAsia="Times New Roman" w:hAnsi="Times New Roman" w:cs="Times New Roman"/>
            <w:lang w:val="ro-RO"/>
          </w:rPr>
          <w:t xml:space="preserve"> ascuțite trebuie eliminate în conformitate cu reglementările locale.</w:t>
        </w:r>
      </w:ins>
    </w:p>
    <w:p w14:paraId="54A21E1C" w14:textId="77777777" w:rsidR="00E31741" w:rsidRPr="003100A8" w:rsidRDefault="00E31741" w:rsidP="00E31741">
      <w:pPr>
        <w:spacing w:after="0" w:line="240" w:lineRule="auto"/>
        <w:rPr>
          <w:ins w:id="4315" w:author="Author"/>
          <w:rFonts w:ascii="Times New Roman" w:eastAsia="Times New Roman" w:hAnsi="Times New Roman" w:cs="Times New Roman"/>
          <w:lang w:val="ro-RO"/>
        </w:rPr>
      </w:pPr>
    </w:p>
    <w:p w14:paraId="6A6A0CAF" w14:textId="77777777" w:rsidR="00E31741" w:rsidRPr="003100A8" w:rsidRDefault="00E31741" w:rsidP="00E31741">
      <w:pPr>
        <w:spacing w:after="0" w:line="240" w:lineRule="auto"/>
        <w:rPr>
          <w:ins w:id="4316" w:author="Author"/>
          <w:rFonts w:ascii="Times New Roman" w:eastAsia="Times New Roman" w:hAnsi="Times New Roman" w:cs="Times New Roman"/>
          <w:lang w:val="ro-RO"/>
        </w:rPr>
      </w:pPr>
      <w:ins w:id="4317" w:author="Author">
        <w:r w:rsidRPr="003100A8">
          <w:rPr>
            <w:rFonts w:ascii="Times New Roman" w:eastAsia="Times New Roman" w:hAnsi="Times New Roman" w:cs="Times New Roman"/>
            <w:lang w:val="ro-RO"/>
          </w:rPr>
          <w:t>Șervețelele antiseptice și alte consumabile pot fi aruncate la gunoiul menajer.</w:t>
        </w:r>
      </w:ins>
    </w:p>
    <w:p w14:paraId="017580BA" w14:textId="77777777" w:rsidR="00E31741" w:rsidRPr="003100A8" w:rsidRDefault="00E31741" w:rsidP="00E31741">
      <w:pPr>
        <w:spacing w:after="0" w:line="240" w:lineRule="auto"/>
        <w:rPr>
          <w:ins w:id="4318" w:author="Author"/>
          <w:rFonts w:ascii="Times New Roman" w:eastAsia="Times New Roman" w:hAnsi="Times New Roman" w:cs="Times New Roman"/>
          <w:lang w:val="ro-RO"/>
        </w:rPr>
      </w:pPr>
    </w:p>
    <w:p w14:paraId="13D8094F" w14:textId="2CF3720A" w:rsidR="00E31741" w:rsidRPr="00BB6F6C" w:rsidRDefault="00AD2DDA" w:rsidP="00E31741">
      <w:pPr>
        <w:spacing w:after="0" w:line="240" w:lineRule="auto"/>
        <w:rPr>
          <w:ins w:id="4319" w:author="Author"/>
          <w:rFonts w:ascii="Times New Roman" w:eastAsia="Times New Roman" w:hAnsi="Times New Roman" w:cs="Times New Roman"/>
          <w:b/>
          <w:bCs/>
          <w:lang w:val="ro-RO"/>
        </w:rPr>
      </w:pPr>
      <w:ins w:id="4320" w:author="Author">
        <w:r>
          <w:rPr>
            <w:rFonts w:ascii="Times New Roman" w:eastAsia="Times New Roman" w:hAnsi="Times New Roman" w:cs="Times New Roman"/>
            <w:b/>
            <w:bCs/>
            <w:lang w:val="ro-RO"/>
          </w:rPr>
          <w:t>Nu l</w:t>
        </w:r>
        <w:r w:rsidR="00593764">
          <w:rPr>
            <w:rFonts w:ascii="Times New Roman" w:eastAsia="Times New Roman" w:hAnsi="Times New Roman" w:cs="Times New Roman"/>
            <w:b/>
            <w:bCs/>
            <w:lang w:val="ro-RO"/>
          </w:rPr>
          <w:t>ă</w:t>
        </w:r>
        <w:r>
          <w:rPr>
            <w:rFonts w:ascii="Times New Roman" w:eastAsia="Times New Roman" w:hAnsi="Times New Roman" w:cs="Times New Roman"/>
            <w:b/>
            <w:bCs/>
            <w:lang w:val="ro-RO"/>
          </w:rPr>
          <w:t>sați niciodată</w:t>
        </w:r>
        <w:r w:rsidR="00E31741" w:rsidRPr="00BB6F6C">
          <w:rPr>
            <w:rFonts w:ascii="Times New Roman" w:eastAsia="Times New Roman" w:hAnsi="Times New Roman" w:cs="Times New Roman"/>
            <w:b/>
            <w:bCs/>
            <w:lang w:val="ro-RO"/>
          </w:rPr>
          <w:t xml:space="preserve"> recipientul pentru </w:t>
        </w:r>
        <w:r w:rsidR="00215C1A">
          <w:rPr>
            <w:rFonts w:ascii="Times New Roman" w:eastAsia="Times New Roman" w:hAnsi="Times New Roman" w:cs="Times New Roman"/>
            <w:b/>
            <w:bCs/>
            <w:lang w:val="ro-RO"/>
          </w:rPr>
          <w:t>eliminarea</w:t>
        </w:r>
        <w:r w:rsidR="00BB6F6C">
          <w:rPr>
            <w:rFonts w:ascii="Times New Roman" w:eastAsia="Times New Roman" w:hAnsi="Times New Roman" w:cs="Times New Roman"/>
            <w:b/>
            <w:bCs/>
            <w:lang w:val="ro-RO"/>
          </w:rPr>
          <w:t xml:space="preserve"> </w:t>
        </w:r>
        <w:r w:rsidR="00E31741" w:rsidRPr="00BB6F6C">
          <w:rPr>
            <w:rFonts w:ascii="Times New Roman" w:eastAsia="Times New Roman" w:hAnsi="Times New Roman" w:cs="Times New Roman"/>
            <w:b/>
            <w:bCs/>
            <w:lang w:val="ro-RO"/>
          </w:rPr>
          <w:t>obiecte</w:t>
        </w:r>
        <w:r w:rsidR="00BB6F6C">
          <w:rPr>
            <w:rFonts w:ascii="Times New Roman" w:eastAsia="Times New Roman" w:hAnsi="Times New Roman" w:cs="Times New Roman"/>
            <w:b/>
            <w:bCs/>
            <w:lang w:val="ro-RO"/>
          </w:rPr>
          <w:t>lor</w:t>
        </w:r>
        <w:r w:rsidR="00E31741" w:rsidRPr="00BB6F6C">
          <w:rPr>
            <w:rFonts w:ascii="Times New Roman" w:eastAsia="Times New Roman" w:hAnsi="Times New Roman" w:cs="Times New Roman"/>
            <w:b/>
            <w:bCs/>
            <w:lang w:val="ro-RO"/>
          </w:rPr>
          <w:t xml:space="preserve"> ascuțite la îndemâna copiilor.</w:t>
        </w:r>
      </w:ins>
    </w:p>
    <w:p w14:paraId="61E9D5D8" w14:textId="77777777" w:rsidR="00E31741" w:rsidRPr="003100A8" w:rsidRDefault="00E31741" w:rsidP="00E31741">
      <w:pPr>
        <w:spacing w:after="0" w:line="240" w:lineRule="auto"/>
        <w:rPr>
          <w:ins w:id="4321" w:author="Author"/>
          <w:rFonts w:ascii="Times New Roman" w:eastAsia="Times New Roman" w:hAnsi="Times New Roman" w:cs="Times New Roman"/>
          <w:lang w:val="ro-RO"/>
        </w:rPr>
      </w:pPr>
    </w:p>
    <w:p w14:paraId="35F6A699" w14:textId="0FE228A4" w:rsidR="00E31741" w:rsidRDefault="00BB6F6C" w:rsidP="00E31741">
      <w:pPr>
        <w:spacing w:after="0" w:line="240" w:lineRule="auto"/>
        <w:rPr>
          <w:ins w:id="4322" w:author="Author"/>
          <w:rFonts w:ascii="Times New Roman" w:eastAsia="Times New Roman" w:hAnsi="Times New Roman" w:cs="Times New Roman"/>
          <w:b/>
          <w:bCs/>
          <w:lang w:val="ro-RO"/>
        </w:rPr>
      </w:pPr>
      <w:ins w:id="4323" w:author="Author">
        <w:r>
          <w:rPr>
            <w:rFonts w:ascii="Times New Roman" w:eastAsia="Times New Roman" w:hAnsi="Times New Roman" w:cs="Times New Roman"/>
            <w:b/>
            <w:bCs/>
            <w:lang w:val="ro-RO"/>
          </w:rPr>
          <w:t xml:space="preserve">A nu se lăsa </w:t>
        </w:r>
        <w:r w:rsidR="00E31741" w:rsidRPr="00BB6F6C">
          <w:rPr>
            <w:rFonts w:ascii="Times New Roman" w:eastAsia="Times New Roman" w:hAnsi="Times New Roman" w:cs="Times New Roman"/>
            <w:b/>
            <w:bCs/>
            <w:lang w:val="ro-RO"/>
          </w:rPr>
          <w:t>stiloul injector (pen) preumplut OTULFI și toate medicamentele la îndemâna copiilor.</w:t>
        </w:r>
      </w:ins>
    </w:p>
    <w:p w14:paraId="1D6C1759" w14:textId="77777777" w:rsidR="00DA4687" w:rsidRDefault="00DA4687" w:rsidP="00E31741">
      <w:pPr>
        <w:spacing w:after="0" w:line="240" w:lineRule="auto"/>
        <w:rPr>
          <w:ins w:id="4324" w:author="Author"/>
          <w:rFonts w:ascii="Times New Roman" w:eastAsia="Times New Roman" w:hAnsi="Times New Roman" w:cs="Times New Roman"/>
          <w:b/>
          <w:bCs/>
          <w:lang w:val="ro-RO"/>
        </w:rPr>
      </w:pPr>
    </w:p>
    <w:p w14:paraId="6BFA6F49" w14:textId="77777777" w:rsidR="00DA4687" w:rsidRDefault="00DA4687" w:rsidP="00E31741">
      <w:pPr>
        <w:spacing w:after="0" w:line="240" w:lineRule="auto"/>
        <w:rPr>
          <w:ins w:id="4325" w:author="Author"/>
          <w:rFonts w:ascii="Times New Roman" w:eastAsia="Times New Roman" w:hAnsi="Times New Roman" w:cs="Times New Roman"/>
          <w:b/>
          <w:bCs/>
          <w:lang w:val="ro-RO"/>
        </w:rPr>
      </w:pPr>
    </w:p>
    <w:p w14:paraId="14D55D76" w14:textId="77777777" w:rsidR="00DA4687" w:rsidRDefault="00DA4687" w:rsidP="00E31741">
      <w:pPr>
        <w:spacing w:after="0" w:line="240" w:lineRule="auto"/>
        <w:rPr>
          <w:ins w:id="4326" w:author="Author"/>
          <w:rFonts w:ascii="Times New Roman" w:eastAsia="Times New Roman" w:hAnsi="Times New Roman" w:cs="Times New Roman"/>
          <w:b/>
          <w:bCs/>
          <w:lang w:val="ro-RO"/>
        </w:rPr>
      </w:pPr>
    </w:p>
    <w:p w14:paraId="558E120C" w14:textId="77777777" w:rsidR="00DA4687" w:rsidRDefault="00DA4687" w:rsidP="00E31741">
      <w:pPr>
        <w:spacing w:after="0" w:line="240" w:lineRule="auto"/>
        <w:rPr>
          <w:ins w:id="4327" w:author="Author"/>
          <w:rFonts w:ascii="Times New Roman" w:eastAsia="Times New Roman" w:hAnsi="Times New Roman" w:cs="Times New Roman"/>
          <w:b/>
          <w:bCs/>
          <w:lang w:val="ro-RO"/>
        </w:rPr>
      </w:pPr>
    </w:p>
    <w:p w14:paraId="7C062BD9" w14:textId="77777777" w:rsidR="00DA4687" w:rsidRDefault="00DA4687" w:rsidP="00E31741">
      <w:pPr>
        <w:spacing w:after="0" w:line="240" w:lineRule="auto"/>
        <w:rPr>
          <w:ins w:id="4328" w:author="Author"/>
          <w:rFonts w:ascii="Times New Roman" w:eastAsia="Times New Roman" w:hAnsi="Times New Roman" w:cs="Times New Roman"/>
          <w:b/>
          <w:bCs/>
          <w:lang w:val="ro-RO"/>
        </w:rPr>
      </w:pPr>
    </w:p>
    <w:p w14:paraId="5C9546A6" w14:textId="77777777" w:rsidR="00DA4687" w:rsidRDefault="00DA4687" w:rsidP="00E31741">
      <w:pPr>
        <w:spacing w:after="0" w:line="240" w:lineRule="auto"/>
        <w:rPr>
          <w:ins w:id="4329" w:author="Author"/>
          <w:rFonts w:ascii="Times New Roman" w:eastAsia="Times New Roman" w:hAnsi="Times New Roman" w:cs="Times New Roman"/>
          <w:b/>
          <w:bCs/>
          <w:lang w:val="ro-RO"/>
        </w:rPr>
      </w:pPr>
    </w:p>
    <w:p w14:paraId="06810763" w14:textId="77777777" w:rsidR="00DA4687" w:rsidRDefault="00DA4687" w:rsidP="00E31741">
      <w:pPr>
        <w:spacing w:after="0" w:line="240" w:lineRule="auto"/>
        <w:rPr>
          <w:ins w:id="4330" w:author="Author"/>
          <w:rFonts w:ascii="Times New Roman" w:eastAsia="Times New Roman" w:hAnsi="Times New Roman" w:cs="Times New Roman"/>
          <w:b/>
          <w:bCs/>
          <w:lang w:val="ro-RO"/>
        </w:rPr>
      </w:pPr>
    </w:p>
    <w:p w14:paraId="0CC2CF17" w14:textId="77777777" w:rsidR="00DA4687" w:rsidRDefault="00DA4687" w:rsidP="00E31741">
      <w:pPr>
        <w:spacing w:after="0" w:line="240" w:lineRule="auto"/>
        <w:rPr>
          <w:ins w:id="4331" w:author="Author"/>
          <w:rFonts w:ascii="Times New Roman" w:eastAsia="Times New Roman" w:hAnsi="Times New Roman" w:cs="Times New Roman"/>
          <w:b/>
          <w:bCs/>
          <w:lang w:val="ro-RO"/>
        </w:rPr>
      </w:pPr>
    </w:p>
    <w:p w14:paraId="09D60230" w14:textId="77777777" w:rsidR="00DA4687" w:rsidRDefault="00DA4687" w:rsidP="00E31741">
      <w:pPr>
        <w:spacing w:after="0" w:line="240" w:lineRule="auto"/>
        <w:rPr>
          <w:ins w:id="4332" w:author="Author"/>
          <w:rFonts w:ascii="Times New Roman" w:eastAsia="Times New Roman" w:hAnsi="Times New Roman" w:cs="Times New Roman"/>
          <w:b/>
          <w:bCs/>
          <w:lang w:val="ro-RO"/>
        </w:rPr>
      </w:pPr>
    </w:p>
    <w:p w14:paraId="195BB5ED" w14:textId="77777777" w:rsidR="00DA4687" w:rsidRDefault="00DA4687" w:rsidP="00E31741">
      <w:pPr>
        <w:spacing w:after="0" w:line="240" w:lineRule="auto"/>
        <w:rPr>
          <w:ins w:id="4333" w:author="Author"/>
          <w:rFonts w:ascii="Times New Roman" w:eastAsia="Times New Roman" w:hAnsi="Times New Roman" w:cs="Times New Roman"/>
          <w:b/>
          <w:bCs/>
          <w:lang w:val="ro-RO"/>
        </w:rPr>
      </w:pPr>
    </w:p>
    <w:p w14:paraId="3BE21BAA" w14:textId="77777777" w:rsidR="00DA4687" w:rsidRDefault="00DA4687" w:rsidP="00E31741">
      <w:pPr>
        <w:spacing w:after="0" w:line="240" w:lineRule="auto"/>
        <w:rPr>
          <w:ins w:id="4334" w:author="Author"/>
          <w:rFonts w:ascii="Times New Roman" w:eastAsia="Times New Roman" w:hAnsi="Times New Roman" w:cs="Times New Roman"/>
          <w:b/>
          <w:bCs/>
          <w:lang w:val="ro-RO"/>
        </w:rPr>
      </w:pPr>
    </w:p>
    <w:p w14:paraId="7D07D7CD" w14:textId="77777777" w:rsidR="00DA4687" w:rsidRDefault="00DA4687" w:rsidP="00E31741">
      <w:pPr>
        <w:spacing w:after="0" w:line="240" w:lineRule="auto"/>
        <w:rPr>
          <w:ins w:id="4335" w:author="Author"/>
          <w:rFonts w:ascii="Times New Roman" w:eastAsia="Times New Roman" w:hAnsi="Times New Roman" w:cs="Times New Roman"/>
          <w:b/>
          <w:bCs/>
          <w:lang w:val="ro-RO"/>
        </w:rPr>
      </w:pPr>
    </w:p>
    <w:p w14:paraId="5E03E740" w14:textId="77777777" w:rsidR="00DA4687" w:rsidRDefault="00DA4687" w:rsidP="00E31741">
      <w:pPr>
        <w:spacing w:after="0" w:line="240" w:lineRule="auto"/>
        <w:rPr>
          <w:ins w:id="4336" w:author="Author"/>
          <w:rFonts w:ascii="Times New Roman" w:eastAsia="Times New Roman" w:hAnsi="Times New Roman" w:cs="Times New Roman"/>
          <w:b/>
          <w:bCs/>
          <w:lang w:val="ro-RO"/>
        </w:rPr>
      </w:pPr>
    </w:p>
    <w:p w14:paraId="3F3B43D3" w14:textId="77777777" w:rsidR="00DA4687" w:rsidRDefault="00DA4687" w:rsidP="00E31741">
      <w:pPr>
        <w:spacing w:after="0" w:line="240" w:lineRule="auto"/>
        <w:rPr>
          <w:ins w:id="4337" w:author="Author"/>
          <w:rFonts w:ascii="Times New Roman" w:eastAsia="Times New Roman" w:hAnsi="Times New Roman" w:cs="Times New Roman"/>
          <w:b/>
          <w:bCs/>
          <w:lang w:val="ro-RO"/>
        </w:rPr>
      </w:pPr>
    </w:p>
    <w:p w14:paraId="13F364F3" w14:textId="77777777" w:rsidR="00DA4687" w:rsidRDefault="00DA4687" w:rsidP="00E31741">
      <w:pPr>
        <w:spacing w:after="0" w:line="240" w:lineRule="auto"/>
        <w:rPr>
          <w:ins w:id="4338" w:author="Author"/>
          <w:rFonts w:ascii="Times New Roman" w:eastAsia="Times New Roman" w:hAnsi="Times New Roman" w:cs="Times New Roman"/>
          <w:b/>
          <w:bCs/>
          <w:lang w:val="ro-RO"/>
        </w:rPr>
      </w:pPr>
    </w:p>
    <w:p w14:paraId="108FCB54" w14:textId="77777777" w:rsidR="00DA4687" w:rsidRDefault="00DA4687" w:rsidP="00E31741">
      <w:pPr>
        <w:spacing w:after="0" w:line="240" w:lineRule="auto"/>
        <w:rPr>
          <w:ins w:id="4339" w:author="Author"/>
          <w:rFonts w:ascii="Times New Roman" w:eastAsia="Times New Roman" w:hAnsi="Times New Roman" w:cs="Times New Roman"/>
          <w:b/>
          <w:bCs/>
          <w:lang w:val="ro-RO"/>
        </w:rPr>
      </w:pPr>
    </w:p>
    <w:p w14:paraId="1C1C0191" w14:textId="77777777" w:rsidR="00DA4687" w:rsidRDefault="00DA4687" w:rsidP="00E31741">
      <w:pPr>
        <w:spacing w:after="0" w:line="240" w:lineRule="auto"/>
        <w:rPr>
          <w:ins w:id="4340" w:author="Author"/>
          <w:rFonts w:ascii="Times New Roman" w:eastAsia="Times New Roman" w:hAnsi="Times New Roman" w:cs="Times New Roman"/>
          <w:b/>
          <w:bCs/>
          <w:lang w:val="ro-RO"/>
        </w:rPr>
      </w:pPr>
    </w:p>
    <w:p w14:paraId="1CB2EBB4" w14:textId="77777777" w:rsidR="00DA4687" w:rsidRDefault="00DA4687" w:rsidP="00E31741">
      <w:pPr>
        <w:spacing w:after="0" w:line="240" w:lineRule="auto"/>
        <w:rPr>
          <w:ins w:id="4341" w:author="Author"/>
          <w:rFonts w:ascii="Times New Roman" w:eastAsia="Times New Roman" w:hAnsi="Times New Roman" w:cs="Times New Roman"/>
          <w:b/>
          <w:bCs/>
          <w:lang w:val="ro-RO"/>
        </w:rPr>
      </w:pPr>
    </w:p>
    <w:p w14:paraId="10B67B3A" w14:textId="77777777" w:rsidR="00DA4687" w:rsidRDefault="00DA4687" w:rsidP="00E31741">
      <w:pPr>
        <w:spacing w:after="0" w:line="240" w:lineRule="auto"/>
        <w:rPr>
          <w:ins w:id="4342" w:author="Author"/>
          <w:rFonts w:ascii="Times New Roman" w:eastAsia="Times New Roman" w:hAnsi="Times New Roman" w:cs="Times New Roman"/>
          <w:b/>
          <w:bCs/>
          <w:lang w:val="ro-RO"/>
        </w:rPr>
      </w:pPr>
    </w:p>
    <w:p w14:paraId="3CB5B59A" w14:textId="22DEB6D8" w:rsidR="00DA4687" w:rsidRPr="00E93F1F" w:rsidRDefault="00DA4687" w:rsidP="00DA4687">
      <w:pPr>
        <w:spacing w:after="0" w:line="240" w:lineRule="auto"/>
        <w:jc w:val="center"/>
        <w:rPr>
          <w:ins w:id="4343" w:author="Author"/>
          <w:rFonts w:ascii="Times New Roman" w:eastAsia="Times New Roman" w:hAnsi="Times New Roman" w:cs="Times New Roman"/>
          <w:lang w:val="ro-RO"/>
        </w:rPr>
      </w:pPr>
      <w:ins w:id="4344" w:author="Author">
        <w:r w:rsidRPr="00E93F1F">
          <w:rPr>
            <w:rFonts w:ascii="Times New Roman" w:eastAsia="Times New Roman" w:hAnsi="Times New Roman" w:cs="Times New Roman"/>
            <w:b/>
            <w:bCs/>
            <w:lang w:val="ro-RO"/>
          </w:rPr>
          <w:lastRenderedPageBreak/>
          <w:t>Prospect: Informații pentru utilizator</w:t>
        </w:r>
      </w:ins>
    </w:p>
    <w:p w14:paraId="2204A831" w14:textId="77777777" w:rsidR="00DA4687" w:rsidRPr="00E93F1F" w:rsidRDefault="00DA4687" w:rsidP="00DA4687">
      <w:pPr>
        <w:spacing w:after="0" w:line="240" w:lineRule="auto"/>
        <w:jc w:val="center"/>
        <w:rPr>
          <w:ins w:id="4345" w:author="Author"/>
          <w:rFonts w:ascii="Times New Roman" w:hAnsi="Times New Roman" w:cs="Times New Roman"/>
          <w:lang w:val="ro-RO"/>
        </w:rPr>
      </w:pPr>
    </w:p>
    <w:p w14:paraId="27B53213" w14:textId="1D2D1104" w:rsidR="00DA4687" w:rsidRPr="00E93F1F" w:rsidRDefault="00DA4687" w:rsidP="00DA4687">
      <w:pPr>
        <w:spacing w:after="0" w:line="240" w:lineRule="auto"/>
        <w:jc w:val="center"/>
        <w:rPr>
          <w:ins w:id="4346" w:author="Author"/>
          <w:rFonts w:ascii="Times New Roman" w:eastAsia="Times New Roman" w:hAnsi="Times New Roman" w:cs="Times New Roman"/>
          <w:lang w:val="ro-RO"/>
        </w:rPr>
      </w:pPr>
      <w:ins w:id="4347" w:author="Author">
        <w:r w:rsidRPr="00E93F1F">
          <w:rPr>
            <w:rFonts w:ascii="Times New Roman" w:eastAsia="Times New Roman" w:hAnsi="Times New Roman" w:cs="Times New Roman"/>
            <w:b/>
            <w:bCs/>
            <w:lang w:val="ro-RO"/>
          </w:rPr>
          <w:t xml:space="preserve">Otulfi </w:t>
        </w:r>
        <w:r>
          <w:rPr>
            <w:rFonts w:ascii="Times New Roman" w:eastAsia="Times New Roman" w:hAnsi="Times New Roman" w:cs="Times New Roman"/>
            <w:b/>
            <w:bCs/>
            <w:lang w:val="ro-RO"/>
          </w:rPr>
          <w:t>90</w:t>
        </w:r>
        <w:r w:rsidRPr="00E93F1F">
          <w:rPr>
            <w:rFonts w:ascii="Times New Roman" w:eastAsia="Times New Roman" w:hAnsi="Times New Roman" w:cs="Times New Roman"/>
            <w:b/>
            <w:bCs/>
            <w:lang w:val="ro-RO"/>
          </w:rPr>
          <w:t> mg soluție injectabilă în stilou injector (pen) preumplut</w:t>
        </w:r>
      </w:ins>
    </w:p>
    <w:p w14:paraId="6D4EC74F" w14:textId="77777777" w:rsidR="00DA4687" w:rsidRPr="00E93F1F" w:rsidRDefault="00DA4687" w:rsidP="00DA4687">
      <w:pPr>
        <w:spacing w:after="0" w:line="240" w:lineRule="auto"/>
        <w:jc w:val="center"/>
        <w:rPr>
          <w:ins w:id="4348" w:author="Author"/>
          <w:rFonts w:ascii="Times New Roman" w:eastAsia="Times New Roman" w:hAnsi="Times New Roman" w:cs="Times New Roman"/>
          <w:lang w:val="ro-RO"/>
        </w:rPr>
      </w:pPr>
      <w:ins w:id="4349" w:author="Author">
        <w:r w:rsidRPr="00E93F1F">
          <w:rPr>
            <w:rFonts w:ascii="Times New Roman" w:eastAsia="Times New Roman" w:hAnsi="Times New Roman" w:cs="Times New Roman"/>
            <w:lang w:val="ro-RO"/>
          </w:rPr>
          <w:t>ustekinumab</w:t>
        </w:r>
      </w:ins>
    </w:p>
    <w:p w14:paraId="02411BB0" w14:textId="77777777" w:rsidR="00DA4687" w:rsidRPr="00E93F1F" w:rsidRDefault="00DA4687" w:rsidP="00DA4687">
      <w:pPr>
        <w:spacing w:after="0" w:line="240" w:lineRule="auto"/>
        <w:rPr>
          <w:ins w:id="4350" w:author="Author"/>
          <w:rFonts w:ascii="Times New Roman" w:hAnsi="Times New Roman" w:cs="Times New Roman"/>
          <w:lang w:val="ro-RO"/>
        </w:rPr>
      </w:pPr>
    </w:p>
    <w:p w14:paraId="16CFD754" w14:textId="77777777" w:rsidR="00DA4687" w:rsidRPr="00E93F1F" w:rsidRDefault="00DA4687" w:rsidP="00DA4687">
      <w:pPr>
        <w:spacing w:after="0" w:line="240" w:lineRule="auto"/>
        <w:rPr>
          <w:ins w:id="4351" w:author="Author"/>
          <w:rFonts w:ascii="Times New Roman" w:eastAsia="Times New Roman" w:hAnsi="Times New Roman" w:cs="Times New Roman"/>
          <w:b/>
          <w:bCs/>
          <w:lang w:val="ro-RO"/>
        </w:rPr>
      </w:pPr>
      <w:ins w:id="4352" w:author="Author">
        <w:r w:rsidRPr="00E93F1F">
          <w:rPr>
            <w:rFonts w:ascii="Times New Roman" w:hAnsi="Times New Roman" w:cs="Times New Roman"/>
            <w:noProof/>
            <w:lang w:val="ro-RO" w:eastAsia="en-GB"/>
          </w:rPr>
          <w:drawing>
            <wp:inline distT="0" distB="0" distL="0" distR="0" wp14:anchorId="67E7EDD6" wp14:editId="479C0CE6">
              <wp:extent cx="200025" cy="171450"/>
              <wp:effectExtent l="0" t="0" r="0" b="0"/>
              <wp:docPr id="158587137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93F1F">
          <w:rPr>
            <w:rFonts w:ascii="Times New Roman" w:hAnsi="Times New Roman" w:cs="Times New Roman"/>
            <w:lang w:val="ro-RO"/>
          </w:rPr>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ins>
    </w:p>
    <w:p w14:paraId="3E846153" w14:textId="77777777" w:rsidR="00DA4687" w:rsidRPr="00E93F1F" w:rsidRDefault="00DA4687" w:rsidP="00DA4687">
      <w:pPr>
        <w:spacing w:after="0" w:line="240" w:lineRule="auto"/>
        <w:rPr>
          <w:ins w:id="4353" w:author="Author"/>
          <w:rFonts w:ascii="Times New Roman" w:eastAsia="Times New Roman" w:hAnsi="Times New Roman" w:cs="Times New Roman"/>
          <w:b/>
          <w:bCs/>
          <w:lang w:val="ro-RO"/>
        </w:rPr>
      </w:pPr>
    </w:p>
    <w:p w14:paraId="77967348" w14:textId="77777777" w:rsidR="00DA4687" w:rsidRPr="00E93F1F" w:rsidRDefault="00DA4687" w:rsidP="00DA4687">
      <w:pPr>
        <w:spacing w:after="0" w:line="240" w:lineRule="auto"/>
        <w:rPr>
          <w:ins w:id="4354" w:author="Author"/>
          <w:rFonts w:ascii="Times New Roman" w:eastAsia="Times New Roman" w:hAnsi="Times New Roman" w:cs="Times New Roman"/>
          <w:lang w:val="ro-RO"/>
        </w:rPr>
      </w:pPr>
      <w:ins w:id="4355" w:author="Author">
        <w:r w:rsidRPr="00E93F1F">
          <w:rPr>
            <w:rFonts w:ascii="Times New Roman" w:eastAsia="Times New Roman" w:hAnsi="Times New Roman" w:cs="Times New Roman"/>
            <w:b/>
            <w:bCs/>
            <w:lang w:val="ro-RO"/>
          </w:rPr>
          <w:t>Citiți cu atenție și în întregime acest prospect înainte de a începe să utilizați acest medicament, deoarece conține informații importante pentru dumneavoastră.</w:t>
        </w:r>
      </w:ins>
    </w:p>
    <w:p w14:paraId="61D191F5" w14:textId="77777777" w:rsidR="00DA4687" w:rsidRPr="00E93F1F" w:rsidRDefault="00DA4687" w:rsidP="00DA4687">
      <w:pPr>
        <w:spacing w:after="0" w:line="240" w:lineRule="auto"/>
        <w:rPr>
          <w:ins w:id="4356" w:author="Author"/>
          <w:rFonts w:ascii="Times New Roman" w:hAnsi="Times New Roman" w:cs="Times New Roman"/>
          <w:lang w:val="ro-RO"/>
        </w:rPr>
      </w:pPr>
    </w:p>
    <w:p w14:paraId="3FD94722" w14:textId="77777777" w:rsidR="00DA4687" w:rsidRPr="00E93F1F" w:rsidRDefault="00DA4687" w:rsidP="00DA4687">
      <w:pPr>
        <w:spacing w:after="0" w:line="240" w:lineRule="auto"/>
        <w:rPr>
          <w:ins w:id="4357" w:author="Author"/>
          <w:rFonts w:ascii="Times New Roman" w:eastAsia="Times New Roman" w:hAnsi="Times New Roman" w:cs="Times New Roman"/>
          <w:lang w:val="ro-RO"/>
        </w:rPr>
      </w:pPr>
      <w:ins w:id="4358" w:author="Author">
        <w:r w:rsidRPr="00E93F1F">
          <w:rPr>
            <w:rFonts w:ascii="Times New Roman" w:eastAsia="Times New Roman" w:hAnsi="Times New Roman" w:cs="Times New Roman"/>
            <w:b/>
            <w:bCs/>
            <w:lang w:val="ro-RO"/>
          </w:rPr>
          <w:t>Acest prospect a fost scris pentru persoana care ia medicamentul. Dacă sunteți părintele sau aparținătorul care va administra Otulfi unui copil, vă rugăm să citiți cu atenție aceste informații.</w:t>
        </w:r>
      </w:ins>
    </w:p>
    <w:p w14:paraId="0D8AC91C" w14:textId="77777777" w:rsidR="00DA4687" w:rsidRPr="00E93F1F" w:rsidRDefault="00DA4687" w:rsidP="00DA4687">
      <w:pPr>
        <w:spacing w:after="0" w:line="240" w:lineRule="auto"/>
        <w:rPr>
          <w:ins w:id="4359" w:author="Author"/>
          <w:rFonts w:ascii="Times New Roman" w:hAnsi="Times New Roman" w:cs="Times New Roman"/>
          <w:lang w:val="ro-RO"/>
        </w:rPr>
      </w:pPr>
    </w:p>
    <w:p w14:paraId="2051DDE9" w14:textId="77777777" w:rsidR="00DA4687" w:rsidRPr="00E93F1F" w:rsidRDefault="00DA4687" w:rsidP="00DA4687">
      <w:pPr>
        <w:pStyle w:val="ListParagraph"/>
        <w:numPr>
          <w:ilvl w:val="0"/>
          <w:numId w:val="2"/>
        </w:numPr>
        <w:spacing w:after="0" w:line="240" w:lineRule="auto"/>
        <w:ind w:left="567" w:hanging="567"/>
        <w:rPr>
          <w:ins w:id="4360" w:author="Author"/>
          <w:rFonts w:ascii="Times New Roman" w:eastAsia="Times New Roman" w:hAnsi="Times New Roman" w:cs="Times New Roman"/>
          <w:lang w:val="ro-RO"/>
        </w:rPr>
      </w:pPr>
      <w:ins w:id="4361" w:author="Author">
        <w:r w:rsidRPr="00E93F1F">
          <w:rPr>
            <w:rFonts w:ascii="Times New Roman" w:eastAsia="Times New Roman" w:hAnsi="Times New Roman" w:cs="Times New Roman"/>
            <w:lang w:val="ro-RO"/>
          </w:rPr>
          <w:t>Păstrați acest prospect. S</w:t>
        </w:r>
        <w:r w:rsidRPr="00E93F1F">
          <w:rPr>
            <w:rFonts w:ascii="Times New Roman" w:eastAsia="Times New Roman" w:hAnsi="Times New Roman" w:cs="Times New Roman"/>
            <w:lang w:val="ro-RO"/>
          </w:rPr>
          <w:noBreakHyphen/>
          <w:t>ar putea să fie necesar să</w:t>
        </w:r>
        <w:r w:rsidRPr="00E93F1F">
          <w:rPr>
            <w:rFonts w:ascii="Times New Roman" w:eastAsia="Times New Roman" w:hAnsi="Times New Roman" w:cs="Times New Roman"/>
            <w:lang w:val="ro-RO"/>
          </w:rPr>
          <w:noBreakHyphen/>
          <w:t>l recitiți.</w:t>
        </w:r>
      </w:ins>
    </w:p>
    <w:p w14:paraId="7FBB09F5" w14:textId="77777777" w:rsidR="00DA4687" w:rsidRPr="00E93F1F" w:rsidRDefault="00DA4687" w:rsidP="00DA4687">
      <w:pPr>
        <w:pStyle w:val="ListParagraph"/>
        <w:numPr>
          <w:ilvl w:val="0"/>
          <w:numId w:val="2"/>
        </w:numPr>
        <w:spacing w:after="0" w:line="240" w:lineRule="auto"/>
        <w:ind w:left="567" w:hanging="567"/>
        <w:rPr>
          <w:ins w:id="4362" w:author="Author"/>
          <w:rFonts w:ascii="Times New Roman" w:eastAsia="Times New Roman" w:hAnsi="Times New Roman" w:cs="Times New Roman"/>
          <w:lang w:val="ro-RO"/>
        </w:rPr>
      </w:pPr>
      <w:ins w:id="4363" w:author="Author">
        <w:r w:rsidRPr="00E93F1F">
          <w:rPr>
            <w:rFonts w:ascii="Times New Roman" w:eastAsia="Times New Roman" w:hAnsi="Times New Roman" w:cs="Times New Roman"/>
            <w:lang w:val="ro-RO"/>
          </w:rPr>
          <w:t>Dacă aveți orice întrebări suplimentare, adresați</w:t>
        </w:r>
        <w:r w:rsidRPr="00E93F1F">
          <w:rPr>
            <w:rFonts w:ascii="Times New Roman" w:eastAsia="Times New Roman" w:hAnsi="Times New Roman" w:cs="Times New Roman"/>
            <w:lang w:val="ro-RO"/>
          </w:rPr>
          <w:noBreakHyphen/>
          <w:t>vă medicului dumneavoastră sau farmacistului.</w:t>
        </w:r>
      </w:ins>
    </w:p>
    <w:p w14:paraId="457A05CC" w14:textId="77777777" w:rsidR="00DA4687" w:rsidRPr="00E93F1F" w:rsidRDefault="00DA4687" w:rsidP="00DA4687">
      <w:pPr>
        <w:pStyle w:val="ListParagraph"/>
        <w:numPr>
          <w:ilvl w:val="0"/>
          <w:numId w:val="2"/>
        </w:numPr>
        <w:spacing w:after="0" w:line="240" w:lineRule="auto"/>
        <w:ind w:left="567" w:hanging="567"/>
        <w:rPr>
          <w:ins w:id="4364" w:author="Author"/>
          <w:rFonts w:ascii="Times New Roman" w:eastAsia="Times New Roman" w:hAnsi="Times New Roman" w:cs="Times New Roman"/>
          <w:lang w:val="ro-RO"/>
        </w:rPr>
      </w:pPr>
      <w:ins w:id="4365" w:author="Author">
        <w:r w:rsidRPr="00E93F1F">
          <w:rPr>
            <w:rFonts w:ascii="Times New Roman" w:eastAsia="Times New Roman" w:hAnsi="Times New Roman" w:cs="Times New Roman"/>
            <w:lang w:val="ro-RO"/>
          </w:rPr>
          <w:t>Acest medicament a fost prescris numai pentru dumneavoastră. Nu trebuie să</w:t>
        </w:r>
        <w:r w:rsidRPr="00E93F1F">
          <w:rPr>
            <w:rFonts w:ascii="Times New Roman" w:eastAsia="Times New Roman" w:hAnsi="Times New Roman" w:cs="Times New Roman"/>
            <w:lang w:val="ro-RO"/>
          </w:rPr>
          <w:noBreakHyphen/>
          <w:t>l dați altor persoane. Le poate face rău, chiar dacă au aceleași semne de boală ca dumneavoastră.</w:t>
        </w:r>
      </w:ins>
    </w:p>
    <w:p w14:paraId="753D3E72" w14:textId="77777777" w:rsidR="00DA4687" w:rsidRPr="00E93F1F" w:rsidRDefault="00DA4687" w:rsidP="00DA4687">
      <w:pPr>
        <w:pStyle w:val="ListParagraph"/>
        <w:numPr>
          <w:ilvl w:val="0"/>
          <w:numId w:val="2"/>
        </w:numPr>
        <w:spacing w:after="0" w:line="240" w:lineRule="auto"/>
        <w:ind w:left="567" w:hanging="567"/>
        <w:rPr>
          <w:ins w:id="4366" w:author="Author"/>
          <w:rFonts w:ascii="Times New Roman" w:eastAsia="Times New Roman" w:hAnsi="Times New Roman" w:cs="Times New Roman"/>
          <w:lang w:val="ro-RO"/>
        </w:rPr>
      </w:pPr>
      <w:ins w:id="4367" w:author="Author">
        <w:r w:rsidRPr="00E93F1F">
          <w:rPr>
            <w:rFonts w:ascii="Times New Roman" w:eastAsia="Times New Roman" w:hAnsi="Times New Roman" w:cs="Times New Roman"/>
            <w:lang w:val="ro-RO"/>
          </w:rPr>
          <w:t>Dacă manifestați orice reacții adverse, adresați</w:t>
        </w:r>
        <w:r w:rsidRPr="00E93F1F">
          <w:rPr>
            <w:rFonts w:ascii="Times New Roman" w:eastAsia="Times New Roman" w:hAnsi="Times New Roman" w:cs="Times New Roman"/>
            <w:lang w:val="ro-RO"/>
          </w:rPr>
          <w:noBreakHyphen/>
          <w:t>vă medicului dumneavoastră sau farmacistului. Acestea includ orice posibile reacții adverse nemenționate în acest prospect. Vezi pct. 4.</w:t>
        </w:r>
      </w:ins>
    </w:p>
    <w:p w14:paraId="4991855D" w14:textId="77777777" w:rsidR="00DA4687" w:rsidRPr="00E93F1F" w:rsidRDefault="00DA4687" w:rsidP="00DA4687">
      <w:pPr>
        <w:spacing w:after="0" w:line="240" w:lineRule="auto"/>
        <w:rPr>
          <w:ins w:id="4368" w:author="Author"/>
          <w:rFonts w:ascii="Times New Roman" w:hAnsi="Times New Roman" w:cs="Times New Roman"/>
          <w:lang w:val="ro-RO"/>
        </w:rPr>
      </w:pPr>
    </w:p>
    <w:p w14:paraId="6EB614A1" w14:textId="77777777" w:rsidR="00DA4687" w:rsidRPr="00E93F1F" w:rsidRDefault="00DA4687" w:rsidP="00DA4687">
      <w:pPr>
        <w:spacing w:after="0" w:line="240" w:lineRule="auto"/>
        <w:rPr>
          <w:ins w:id="4369" w:author="Author"/>
          <w:rFonts w:ascii="Times New Roman" w:eastAsia="Times New Roman" w:hAnsi="Times New Roman" w:cs="Times New Roman"/>
          <w:lang w:val="ro-RO"/>
        </w:rPr>
      </w:pPr>
      <w:ins w:id="4370" w:author="Author">
        <w:r w:rsidRPr="00E93F1F">
          <w:rPr>
            <w:rFonts w:ascii="Times New Roman" w:eastAsia="Times New Roman" w:hAnsi="Times New Roman" w:cs="Times New Roman"/>
            <w:b/>
            <w:bCs/>
            <w:lang w:val="ro-RO"/>
          </w:rPr>
          <w:t>Ce găsiți în acest prospect</w:t>
        </w:r>
      </w:ins>
    </w:p>
    <w:p w14:paraId="5A424824" w14:textId="77777777" w:rsidR="00DA4687" w:rsidRPr="00E93F1F" w:rsidRDefault="00DA4687" w:rsidP="00DA4687">
      <w:pPr>
        <w:spacing w:after="0" w:line="240" w:lineRule="auto"/>
        <w:ind w:left="567" w:hanging="567"/>
        <w:rPr>
          <w:ins w:id="4371" w:author="Author"/>
          <w:rFonts w:ascii="Times New Roman" w:eastAsia="Times New Roman" w:hAnsi="Times New Roman" w:cs="Times New Roman"/>
          <w:lang w:val="ro-RO"/>
        </w:rPr>
      </w:pPr>
      <w:ins w:id="4372" w:author="Author">
        <w:r w:rsidRPr="00E93F1F">
          <w:rPr>
            <w:rFonts w:ascii="Times New Roman" w:eastAsia="Times New Roman" w:hAnsi="Times New Roman" w:cs="Times New Roman"/>
            <w:lang w:val="ro-RO"/>
          </w:rPr>
          <w:t>1.</w:t>
        </w:r>
        <w:r w:rsidRPr="00E93F1F">
          <w:rPr>
            <w:rFonts w:ascii="Times New Roman" w:eastAsia="Times New Roman" w:hAnsi="Times New Roman" w:cs="Times New Roman"/>
            <w:lang w:val="ro-RO"/>
          </w:rPr>
          <w:tab/>
          <w:t>Ce este Otulfi și pentru ce se utilizează</w:t>
        </w:r>
      </w:ins>
    </w:p>
    <w:p w14:paraId="3BD67D65" w14:textId="77777777" w:rsidR="00DA4687" w:rsidRPr="00E93F1F" w:rsidRDefault="00DA4687" w:rsidP="00DA4687">
      <w:pPr>
        <w:spacing w:after="0" w:line="240" w:lineRule="auto"/>
        <w:ind w:left="567" w:hanging="567"/>
        <w:rPr>
          <w:ins w:id="4373" w:author="Author"/>
          <w:rFonts w:ascii="Times New Roman" w:eastAsia="Times New Roman" w:hAnsi="Times New Roman" w:cs="Times New Roman"/>
          <w:lang w:val="ro-RO"/>
        </w:rPr>
      </w:pPr>
      <w:ins w:id="4374" w:author="Author">
        <w:r w:rsidRPr="00E93F1F">
          <w:rPr>
            <w:rFonts w:ascii="Times New Roman" w:eastAsia="Times New Roman" w:hAnsi="Times New Roman" w:cs="Times New Roman"/>
            <w:lang w:val="ro-RO"/>
          </w:rPr>
          <w:t>2.</w:t>
        </w:r>
        <w:r w:rsidRPr="00E93F1F">
          <w:rPr>
            <w:rFonts w:ascii="Times New Roman" w:eastAsia="Times New Roman" w:hAnsi="Times New Roman" w:cs="Times New Roman"/>
            <w:lang w:val="ro-RO"/>
          </w:rPr>
          <w:tab/>
          <w:t>Ce trebuie să știți înainte să utilizați Otulfi</w:t>
        </w:r>
      </w:ins>
    </w:p>
    <w:p w14:paraId="2E95703F" w14:textId="77777777" w:rsidR="00DA4687" w:rsidRPr="00E93F1F" w:rsidRDefault="00DA4687" w:rsidP="00DA4687">
      <w:pPr>
        <w:spacing w:after="0" w:line="240" w:lineRule="auto"/>
        <w:ind w:left="567" w:hanging="567"/>
        <w:rPr>
          <w:ins w:id="4375" w:author="Author"/>
          <w:rFonts w:ascii="Times New Roman" w:eastAsia="Times New Roman" w:hAnsi="Times New Roman" w:cs="Times New Roman"/>
          <w:lang w:val="ro-RO"/>
        </w:rPr>
      </w:pPr>
      <w:ins w:id="4376" w:author="Author">
        <w:r w:rsidRPr="00E93F1F">
          <w:rPr>
            <w:rFonts w:ascii="Times New Roman" w:eastAsia="Times New Roman" w:hAnsi="Times New Roman" w:cs="Times New Roman"/>
            <w:lang w:val="ro-RO"/>
          </w:rPr>
          <w:t>3.</w:t>
        </w:r>
        <w:r w:rsidRPr="00E93F1F">
          <w:rPr>
            <w:rFonts w:ascii="Times New Roman" w:eastAsia="Times New Roman" w:hAnsi="Times New Roman" w:cs="Times New Roman"/>
            <w:lang w:val="ro-RO"/>
          </w:rPr>
          <w:tab/>
          <w:t>Cum să utilizați Otulfi</w:t>
        </w:r>
      </w:ins>
    </w:p>
    <w:p w14:paraId="35FFF196" w14:textId="77777777" w:rsidR="00DA4687" w:rsidRPr="00E93F1F" w:rsidRDefault="00DA4687" w:rsidP="00DA4687">
      <w:pPr>
        <w:spacing w:after="0" w:line="240" w:lineRule="auto"/>
        <w:ind w:left="567" w:hanging="567"/>
        <w:rPr>
          <w:ins w:id="4377" w:author="Author"/>
          <w:rFonts w:ascii="Times New Roman" w:eastAsia="Times New Roman" w:hAnsi="Times New Roman" w:cs="Times New Roman"/>
          <w:lang w:val="ro-RO"/>
        </w:rPr>
      </w:pPr>
      <w:ins w:id="4378" w:author="Author">
        <w:r w:rsidRPr="00E93F1F">
          <w:rPr>
            <w:rFonts w:ascii="Times New Roman" w:eastAsia="Times New Roman" w:hAnsi="Times New Roman" w:cs="Times New Roman"/>
            <w:lang w:val="ro-RO"/>
          </w:rPr>
          <w:t>4.</w:t>
        </w:r>
        <w:r w:rsidRPr="00E93F1F">
          <w:rPr>
            <w:rFonts w:ascii="Times New Roman" w:eastAsia="Times New Roman" w:hAnsi="Times New Roman" w:cs="Times New Roman"/>
            <w:lang w:val="ro-RO"/>
          </w:rPr>
          <w:tab/>
          <w:t>Reacții adverse posibile</w:t>
        </w:r>
      </w:ins>
    </w:p>
    <w:p w14:paraId="36E3D305" w14:textId="77777777" w:rsidR="00DA4687" w:rsidRPr="00E93F1F" w:rsidRDefault="00DA4687" w:rsidP="00DA4687">
      <w:pPr>
        <w:spacing w:after="0" w:line="240" w:lineRule="auto"/>
        <w:ind w:left="567" w:hanging="567"/>
        <w:rPr>
          <w:ins w:id="4379" w:author="Author"/>
          <w:rFonts w:ascii="Times New Roman" w:eastAsia="Times New Roman" w:hAnsi="Times New Roman" w:cs="Times New Roman"/>
          <w:lang w:val="ro-RO"/>
        </w:rPr>
      </w:pPr>
      <w:ins w:id="4380" w:author="Author">
        <w:r w:rsidRPr="00E93F1F">
          <w:rPr>
            <w:rFonts w:ascii="Times New Roman" w:eastAsia="Times New Roman" w:hAnsi="Times New Roman" w:cs="Times New Roman"/>
            <w:lang w:val="ro-RO"/>
          </w:rPr>
          <w:t>5.</w:t>
        </w:r>
        <w:r w:rsidRPr="00E93F1F">
          <w:rPr>
            <w:rFonts w:ascii="Times New Roman" w:eastAsia="Times New Roman" w:hAnsi="Times New Roman" w:cs="Times New Roman"/>
            <w:lang w:val="ro-RO"/>
          </w:rPr>
          <w:tab/>
          <w:t>Cum se păstrează Otulfi</w:t>
        </w:r>
      </w:ins>
    </w:p>
    <w:p w14:paraId="5D234440" w14:textId="77777777" w:rsidR="00DA4687" w:rsidRPr="00E93F1F" w:rsidRDefault="00DA4687" w:rsidP="00DA4687">
      <w:pPr>
        <w:spacing w:after="0" w:line="240" w:lineRule="auto"/>
        <w:ind w:left="567" w:hanging="567"/>
        <w:rPr>
          <w:ins w:id="4381" w:author="Author"/>
          <w:rFonts w:ascii="Times New Roman" w:eastAsia="Times New Roman" w:hAnsi="Times New Roman" w:cs="Times New Roman"/>
          <w:lang w:val="ro-RO"/>
        </w:rPr>
      </w:pPr>
      <w:ins w:id="4382" w:author="Author">
        <w:r w:rsidRPr="00E93F1F">
          <w:rPr>
            <w:rFonts w:ascii="Times New Roman" w:eastAsia="Times New Roman" w:hAnsi="Times New Roman" w:cs="Times New Roman"/>
            <w:lang w:val="ro-RO"/>
          </w:rPr>
          <w:t>6.</w:t>
        </w:r>
        <w:r w:rsidRPr="00E93F1F">
          <w:rPr>
            <w:rFonts w:ascii="Times New Roman" w:eastAsia="Times New Roman" w:hAnsi="Times New Roman" w:cs="Times New Roman"/>
            <w:lang w:val="ro-RO"/>
          </w:rPr>
          <w:tab/>
          <w:t>Conținutul ambalajului și alte informații</w:t>
        </w:r>
      </w:ins>
    </w:p>
    <w:p w14:paraId="2CFE387F" w14:textId="77777777" w:rsidR="00DA4687" w:rsidRPr="00E93F1F" w:rsidRDefault="00DA4687" w:rsidP="00DA4687">
      <w:pPr>
        <w:spacing w:after="0" w:line="240" w:lineRule="auto"/>
        <w:rPr>
          <w:ins w:id="4383" w:author="Author"/>
          <w:rFonts w:ascii="Times New Roman" w:hAnsi="Times New Roman" w:cs="Times New Roman"/>
          <w:lang w:val="ro-RO"/>
        </w:rPr>
      </w:pPr>
    </w:p>
    <w:p w14:paraId="2FCA3389" w14:textId="77777777" w:rsidR="00DA4687" w:rsidRPr="00E93F1F" w:rsidRDefault="00DA4687" w:rsidP="00DA4687">
      <w:pPr>
        <w:spacing w:after="0" w:line="240" w:lineRule="auto"/>
        <w:rPr>
          <w:ins w:id="4384" w:author="Author"/>
          <w:rFonts w:ascii="Times New Roman" w:hAnsi="Times New Roman" w:cs="Times New Roman"/>
          <w:lang w:val="ro-RO"/>
        </w:rPr>
      </w:pPr>
    </w:p>
    <w:p w14:paraId="7B27C89C" w14:textId="77777777" w:rsidR="00DA4687" w:rsidRPr="00E93F1F" w:rsidRDefault="00DA4687" w:rsidP="00DA4687">
      <w:pPr>
        <w:spacing w:after="0" w:line="240" w:lineRule="auto"/>
        <w:ind w:left="567" w:hanging="567"/>
        <w:rPr>
          <w:ins w:id="4385" w:author="Author"/>
          <w:rFonts w:ascii="Times New Roman" w:eastAsia="Times New Roman" w:hAnsi="Times New Roman" w:cs="Times New Roman"/>
          <w:lang w:val="ro-RO"/>
        </w:rPr>
      </w:pPr>
      <w:ins w:id="4386" w:author="Author">
        <w:r w:rsidRPr="00E93F1F">
          <w:rPr>
            <w:rFonts w:ascii="Times New Roman" w:eastAsia="Times New Roman" w:hAnsi="Times New Roman" w:cs="Times New Roman"/>
            <w:b/>
            <w:bCs/>
            <w:lang w:val="ro-RO"/>
          </w:rPr>
          <w:t>1.</w:t>
        </w:r>
        <w:r w:rsidRPr="00E93F1F">
          <w:rPr>
            <w:rFonts w:ascii="Times New Roman" w:eastAsia="Times New Roman" w:hAnsi="Times New Roman" w:cs="Times New Roman"/>
            <w:b/>
            <w:bCs/>
            <w:lang w:val="ro-RO"/>
          </w:rPr>
          <w:tab/>
          <w:t>Ce este Otulfi și pentru ce se utilizează</w:t>
        </w:r>
      </w:ins>
    </w:p>
    <w:p w14:paraId="40481191" w14:textId="77777777" w:rsidR="00DA4687" w:rsidRPr="00E93F1F" w:rsidRDefault="00DA4687" w:rsidP="00DA4687">
      <w:pPr>
        <w:spacing w:after="0" w:line="240" w:lineRule="auto"/>
        <w:rPr>
          <w:ins w:id="4387" w:author="Author"/>
          <w:rFonts w:ascii="Times New Roman" w:hAnsi="Times New Roman" w:cs="Times New Roman"/>
          <w:lang w:val="ro-RO"/>
        </w:rPr>
      </w:pPr>
    </w:p>
    <w:p w14:paraId="27D6BC1F" w14:textId="77777777" w:rsidR="00DA4687" w:rsidRPr="00E93F1F" w:rsidRDefault="00DA4687" w:rsidP="00DA4687">
      <w:pPr>
        <w:spacing w:after="0" w:line="240" w:lineRule="auto"/>
        <w:rPr>
          <w:ins w:id="4388" w:author="Author"/>
          <w:rFonts w:ascii="Times New Roman" w:eastAsia="Times New Roman" w:hAnsi="Times New Roman" w:cs="Times New Roman"/>
          <w:lang w:val="ro-RO"/>
        </w:rPr>
      </w:pPr>
      <w:ins w:id="4389" w:author="Author">
        <w:r w:rsidRPr="00E93F1F">
          <w:rPr>
            <w:rFonts w:ascii="Times New Roman" w:eastAsia="Times New Roman" w:hAnsi="Times New Roman" w:cs="Times New Roman"/>
            <w:b/>
            <w:bCs/>
            <w:lang w:val="ro-RO"/>
          </w:rPr>
          <w:t>Ce este Otulfi</w:t>
        </w:r>
      </w:ins>
    </w:p>
    <w:p w14:paraId="73FBBFEF" w14:textId="77777777" w:rsidR="00DA4687" w:rsidRPr="00E93F1F" w:rsidRDefault="00DA4687" w:rsidP="00DA4687">
      <w:pPr>
        <w:spacing w:after="0" w:line="240" w:lineRule="auto"/>
        <w:rPr>
          <w:ins w:id="4390" w:author="Author"/>
          <w:rFonts w:ascii="Times New Roman" w:eastAsia="Times New Roman" w:hAnsi="Times New Roman" w:cs="Times New Roman"/>
          <w:lang w:val="ro-RO"/>
        </w:rPr>
      </w:pPr>
      <w:ins w:id="4391" w:author="Author">
        <w:r w:rsidRPr="00E93F1F">
          <w:rPr>
            <w:rFonts w:ascii="Times New Roman" w:eastAsia="Times New Roman" w:hAnsi="Times New Roman" w:cs="Times New Roman"/>
            <w:lang w:val="ro-RO"/>
          </w:rPr>
          <w:t xml:space="preserve">Otulfi conține substanța activă </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ustekinumab</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 un anticorp monoclonal. Anticorpii monoclonali sunt proteine care recunosc și se leagă specific de anumite proteine din organism.</w:t>
        </w:r>
      </w:ins>
    </w:p>
    <w:p w14:paraId="1BFF2964" w14:textId="77777777" w:rsidR="00DA4687" w:rsidRPr="00E93F1F" w:rsidRDefault="00DA4687" w:rsidP="00DA4687">
      <w:pPr>
        <w:spacing w:after="0" w:line="240" w:lineRule="auto"/>
        <w:rPr>
          <w:ins w:id="4392" w:author="Author"/>
          <w:rFonts w:ascii="Times New Roman" w:hAnsi="Times New Roman" w:cs="Times New Roman"/>
          <w:lang w:val="ro-RO"/>
        </w:rPr>
      </w:pPr>
    </w:p>
    <w:p w14:paraId="26E394A8" w14:textId="77777777" w:rsidR="00DA4687" w:rsidRPr="00E93F1F" w:rsidRDefault="00DA4687" w:rsidP="00DA4687">
      <w:pPr>
        <w:spacing w:after="0" w:line="240" w:lineRule="auto"/>
        <w:rPr>
          <w:ins w:id="4393" w:author="Author"/>
          <w:rFonts w:ascii="Times New Roman" w:eastAsia="Times New Roman" w:hAnsi="Times New Roman" w:cs="Times New Roman"/>
          <w:lang w:val="ro-RO"/>
        </w:rPr>
      </w:pPr>
      <w:ins w:id="4394" w:author="Author">
        <w:r w:rsidRPr="00E93F1F">
          <w:rPr>
            <w:rFonts w:ascii="Times New Roman" w:eastAsia="Times New Roman" w:hAnsi="Times New Roman" w:cs="Times New Roman"/>
            <w:lang w:val="ro-RO"/>
          </w:rPr>
          <w:t xml:space="preserve">Otulfi aparține unei clase de medicamente numite </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imunosupresoare</w:t>
        </w:r>
        <w:r w:rsidRPr="00E93F1F">
          <w:rPr>
            <w:rFonts w:ascii="Times New Roman" w:eastAsia="Segoe MDL2 Assets" w:hAnsi="Times New Roman" w:cs="Times New Roman"/>
            <w:lang w:val="ro-RO"/>
          </w:rPr>
          <w:t>"</w:t>
        </w:r>
        <w:r w:rsidRPr="00E93F1F">
          <w:rPr>
            <w:rFonts w:ascii="Times New Roman" w:eastAsia="Times New Roman" w:hAnsi="Times New Roman" w:cs="Times New Roman"/>
            <w:lang w:val="ro-RO"/>
          </w:rPr>
          <w:t xml:space="preserve">. Aceste medicamente acționează prin slăbirea parțială a activității sistemului imunitar.  </w:t>
        </w:r>
      </w:ins>
    </w:p>
    <w:p w14:paraId="03CAB4C5" w14:textId="77777777" w:rsidR="00DA4687" w:rsidRPr="00E93F1F" w:rsidRDefault="00DA4687" w:rsidP="00DA4687">
      <w:pPr>
        <w:spacing w:after="0" w:line="240" w:lineRule="auto"/>
        <w:rPr>
          <w:ins w:id="4395" w:author="Author"/>
          <w:rFonts w:ascii="Times New Roman" w:hAnsi="Times New Roman" w:cs="Times New Roman"/>
          <w:lang w:val="ro-RO"/>
        </w:rPr>
      </w:pPr>
    </w:p>
    <w:p w14:paraId="1285A4D6" w14:textId="77777777" w:rsidR="00DA4687" w:rsidRPr="00E93F1F" w:rsidRDefault="00DA4687" w:rsidP="00DA4687">
      <w:pPr>
        <w:spacing w:after="0" w:line="240" w:lineRule="auto"/>
        <w:rPr>
          <w:ins w:id="4396" w:author="Author"/>
          <w:rFonts w:ascii="Times New Roman" w:eastAsia="Times New Roman" w:hAnsi="Times New Roman" w:cs="Times New Roman"/>
          <w:lang w:val="ro-RO"/>
        </w:rPr>
      </w:pPr>
      <w:ins w:id="4397" w:author="Author">
        <w:r w:rsidRPr="00E93F1F">
          <w:rPr>
            <w:rFonts w:ascii="Times New Roman" w:eastAsia="Times New Roman" w:hAnsi="Times New Roman" w:cs="Times New Roman"/>
            <w:b/>
            <w:bCs/>
            <w:lang w:val="ro-RO"/>
          </w:rPr>
          <w:t>Pentru ce se utilizează Otulfi</w:t>
        </w:r>
      </w:ins>
    </w:p>
    <w:p w14:paraId="2C117338" w14:textId="77777777" w:rsidR="00DA4687" w:rsidRPr="00E93F1F" w:rsidRDefault="00DA4687" w:rsidP="00DA4687">
      <w:pPr>
        <w:spacing w:after="0" w:line="240" w:lineRule="auto"/>
        <w:rPr>
          <w:ins w:id="4398" w:author="Author"/>
          <w:rFonts w:ascii="Times New Roman" w:eastAsia="Times New Roman" w:hAnsi="Times New Roman" w:cs="Times New Roman"/>
          <w:lang w:val="ro-RO"/>
        </w:rPr>
      </w:pPr>
      <w:ins w:id="4399" w:author="Author">
        <w:r w:rsidRPr="00E93F1F">
          <w:rPr>
            <w:rFonts w:ascii="Times New Roman" w:eastAsia="Times New Roman" w:hAnsi="Times New Roman" w:cs="Times New Roman"/>
            <w:lang w:val="ro-RO"/>
          </w:rPr>
          <w:t>Otulfi este utilizat pentru tratamentul următoarelor afecțiuni inflamatorii:</w:t>
        </w:r>
      </w:ins>
    </w:p>
    <w:p w14:paraId="347DFE24" w14:textId="170CF9AA" w:rsidR="00DA4687" w:rsidRPr="00E93F1F" w:rsidRDefault="00DA4687" w:rsidP="00DA4687">
      <w:pPr>
        <w:pStyle w:val="ListParagraph"/>
        <w:numPr>
          <w:ilvl w:val="0"/>
          <w:numId w:val="3"/>
        </w:numPr>
        <w:spacing w:after="0" w:line="240" w:lineRule="auto"/>
        <w:ind w:left="567" w:hanging="567"/>
        <w:rPr>
          <w:ins w:id="4400" w:author="Author"/>
          <w:rFonts w:ascii="Times New Roman" w:eastAsia="Times New Roman" w:hAnsi="Times New Roman" w:cs="Times New Roman"/>
          <w:lang w:val="ro-RO"/>
        </w:rPr>
      </w:pPr>
      <w:ins w:id="4401" w:author="Author">
        <w:r w:rsidRPr="00E93F1F">
          <w:rPr>
            <w:rFonts w:ascii="Times New Roman" w:eastAsia="Times New Roman" w:hAnsi="Times New Roman" w:cs="Times New Roman"/>
            <w:lang w:val="ro-RO"/>
          </w:rPr>
          <w:t>Psoriazis în plăci - la adulți și copii cu vârsta de 6 ani și peste</w:t>
        </w:r>
        <w:r>
          <w:rPr>
            <w:rFonts w:ascii="Times New Roman" w:eastAsia="Times New Roman" w:hAnsi="Times New Roman" w:cs="Times New Roman"/>
            <w:lang w:val="ro-RO"/>
          </w:rPr>
          <w:t xml:space="preserve"> care au o greutate corporală de 60</w:t>
        </w:r>
        <w:r w:rsidR="007468D2" w:rsidRPr="00E93F1F">
          <w:rPr>
            <w:rFonts w:ascii="Times New Roman" w:eastAsia="Times New Roman" w:hAnsi="Times New Roman" w:cs="Times New Roman"/>
            <w:b/>
            <w:bCs/>
            <w:lang w:val="ro-RO"/>
          </w:rPr>
          <w:t> </w:t>
        </w:r>
        <w:r>
          <w:rPr>
            <w:rFonts w:ascii="Times New Roman" w:eastAsia="Times New Roman" w:hAnsi="Times New Roman" w:cs="Times New Roman"/>
            <w:lang w:val="ro-RO"/>
          </w:rPr>
          <w:t>kg și peste</w:t>
        </w:r>
      </w:ins>
    </w:p>
    <w:p w14:paraId="608B79E7" w14:textId="77777777" w:rsidR="00DA4687" w:rsidRPr="00E93F1F" w:rsidRDefault="00DA4687" w:rsidP="00DA4687">
      <w:pPr>
        <w:pStyle w:val="ListParagraph"/>
        <w:numPr>
          <w:ilvl w:val="0"/>
          <w:numId w:val="3"/>
        </w:numPr>
        <w:spacing w:after="0" w:line="240" w:lineRule="auto"/>
        <w:ind w:left="567" w:hanging="567"/>
        <w:rPr>
          <w:ins w:id="4402" w:author="Author"/>
          <w:rFonts w:ascii="Times New Roman" w:eastAsia="Times New Roman" w:hAnsi="Times New Roman" w:cs="Times New Roman"/>
          <w:lang w:val="ro-RO"/>
        </w:rPr>
      </w:pPr>
      <w:ins w:id="4403" w:author="Author">
        <w:r w:rsidRPr="00E93F1F">
          <w:rPr>
            <w:rFonts w:ascii="Times New Roman" w:eastAsia="Times New Roman" w:hAnsi="Times New Roman" w:cs="Times New Roman"/>
            <w:lang w:val="ro-RO"/>
          </w:rPr>
          <w:t>Artrită psoriazică - la adulți</w:t>
        </w:r>
      </w:ins>
    </w:p>
    <w:p w14:paraId="61D0700D" w14:textId="67D2AC32" w:rsidR="00DA4687" w:rsidRPr="00E93F1F" w:rsidRDefault="00DA4687" w:rsidP="00DA4687">
      <w:pPr>
        <w:pStyle w:val="ListParagraph"/>
        <w:numPr>
          <w:ilvl w:val="0"/>
          <w:numId w:val="3"/>
        </w:numPr>
        <w:spacing w:after="0" w:line="240" w:lineRule="auto"/>
        <w:ind w:left="567" w:hanging="567"/>
        <w:rPr>
          <w:ins w:id="4404" w:author="Author"/>
          <w:rFonts w:ascii="Times New Roman" w:eastAsia="Times New Roman" w:hAnsi="Times New Roman" w:cs="Times New Roman"/>
          <w:lang w:val="ro-RO"/>
        </w:rPr>
      </w:pPr>
      <w:ins w:id="4405" w:author="Author">
        <w:r w:rsidRPr="00E93F1F">
          <w:rPr>
            <w:rFonts w:ascii="Times New Roman" w:eastAsia="Times New Roman" w:hAnsi="Times New Roman" w:cs="Times New Roman"/>
            <w:lang w:val="ro-RO"/>
          </w:rPr>
          <w:t>Boală Crohn moderată până la severă - la adulți și copii cu o greutate corporală de cel puțin 40</w:t>
        </w:r>
        <w:r w:rsidR="007468D2" w:rsidRPr="00E93F1F">
          <w:rPr>
            <w:rFonts w:ascii="Times New Roman" w:eastAsia="Times New Roman" w:hAnsi="Times New Roman" w:cs="Times New Roman"/>
            <w:b/>
            <w:bCs/>
            <w:lang w:val="ro-RO"/>
          </w:rPr>
          <w:t> </w:t>
        </w:r>
        <w:r w:rsidRPr="00E93F1F">
          <w:rPr>
            <w:rFonts w:ascii="Times New Roman" w:eastAsia="Times New Roman" w:hAnsi="Times New Roman" w:cs="Times New Roman"/>
            <w:lang w:val="ro-RO"/>
          </w:rPr>
          <w:t>kg</w:t>
        </w:r>
      </w:ins>
    </w:p>
    <w:p w14:paraId="14679A76" w14:textId="77777777" w:rsidR="00DA4687" w:rsidRPr="00E93F1F" w:rsidRDefault="00DA4687" w:rsidP="00DA4687">
      <w:pPr>
        <w:spacing w:after="0" w:line="240" w:lineRule="auto"/>
        <w:rPr>
          <w:ins w:id="4406" w:author="Author"/>
          <w:rFonts w:ascii="Times New Roman" w:hAnsi="Times New Roman" w:cs="Times New Roman"/>
          <w:lang w:val="ro-RO"/>
        </w:rPr>
      </w:pPr>
    </w:p>
    <w:p w14:paraId="659D5E62" w14:textId="77777777" w:rsidR="00DA4687" w:rsidRPr="00E93F1F" w:rsidRDefault="00DA4687" w:rsidP="00DA4687">
      <w:pPr>
        <w:spacing w:after="0" w:line="240" w:lineRule="auto"/>
        <w:rPr>
          <w:ins w:id="4407" w:author="Author"/>
          <w:rFonts w:ascii="Times New Roman" w:eastAsia="Times New Roman" w:hAnsi="Times New Roman" w:cs="Times New Roman"/>
          <w:lang w:val="ro-RO"/>
        </w:rPr>
      </w:pPr>
      <w:ins w:id="4408" w:author="Author">
        <w:r w:rsidRPr="00E93F1F">
          <w:rPr>
            <w:rFonts w:ascii="Times New Roman" w:eastAsia="Times New Roman" w:hAnsi="Times New Roman" w:cs="Times New Roman"/>
            <w:b/>
            <w:bCs/>
            <w:lang w:val="ro-RO"/>
          </w:rPr>
          <w:t>Psoriazis în plăci</w:t>
        </w:r>
      </w:ins>
    </w:p>
    <w:p w14:paraId="613AB44F" w14:textId="77777777" w:rsidR="00DA4687" w:rsidRPr="00E93F1F" w:rsidRDefault="00DA4687" w:rsidP="00DA4687">
      <w:pPr>
        <w:spacing w:after="0" w:line="240" w:lineRule="auto"/>
        <w:rPr>
          <w:ins w:id="4409" w:author="Author"/>
          <w:rFonts w:ascii="Times New Roman" w:eastAsia="Times New Roman" w:hAnsi="Times New Roman" w:cs="Times New Roman"/>
          <w:lang w:val="ro-RO"/>
        </w:rPr>
      </w:pPr>
      <w:ins w:id="4410" w:author="Author">
        <w:r w:rsidRPr="00E93F1F">
          <w:rPr>
            <w:rFonts w:ascii="Times New Roman" w:eastAsia="Times New Roman" w:hAnsi="Times New Roman" w:cs="Times New Roman"/>
            <w:lang w:val="ro-RO"/>
          </w:rPr>
          <w:t>Psoriazisul în plăci este o afecțiune a pielii care produce inflamație ce afectează pielea și unghiile. Otulfi va diminua inflamația și alte semne ale bolii.</w:t>
        </w:r>
      </w:ins>
    </w:p>
    <w:p w14:paraId="24242B52" w14:textId="77777777" w:rsidR="00DA4687" w:rsidRPr="00E93F1F" w:rsidRDefault="00DA4687" w:rsidP="00DA4687">
      <w:pPr>
        <w:spacing w:after="0" w:line="240" w:lineRule="auto"/>
        <w:rPr>
          <w:ins w:id="4411" w:author="Author"/>
          <w:rFonts w:ascii="Times New Roman" w:hAnsi="Times New Roman" w:cs="Times New Roman"/>
          <w:lang w:val="ro-RO"/>
        </w:rPr>
      </w:pPr>
    </w:p>
    <w:p w14:paraId="1A9E9C7E" w14:textId="77777777" w:rsidR="00DA4687" w:rsidRPr="00E93F1F" w:rsidRDefault="00DA4687" w:rsidP="00DA4687">
      <w:pPr>
        <w:spacing w:after="0" w:line="240" w:lineRule="auto"/>
        <w:rPr>
          <w:ins w:id="4412" w:author="Author"/>
          <w:rFonts w:ascii="Times New Roman" w:eastAsia="Times New Roman" w:hAnsi="Times New Roman" w:cs="Times New Roman"/>
          <w:lang w:val="ro-RO"/>
        </w:rPr>
      </w:pPr>
      <w:ins w:id="4413" w:author="Author">
        <w:r w:rsidRPr="00E93F1F">
          <w:rPr>
            <w:rFonts w:ascii="Times New Roman" w:eastAsia="Times New Roman" w:hAnsi="Times New Roman" w:cs="Times New Roman"/>
            <w:lang w:val="ro-RO"/>
          </w:rPr>
          <w:t>Otulfi este utilizat la adulți cu psoriazis în plăci forme moderate până la severe, la care nu se pot utiliza ciclosporină, metotrexat sau fototerapie sau care nu răspund la aceste tratamente.</w:t>
        </w:r>
      </w:ins>
    </w:p>
    <w:p w14:paraId="51E64DFC" w14:textId="77777777" w:rsidR="00DA4687" w:rsidRPr="00E93F1F" w:rsidRDefault="00DA4687" w:rsidP="00DA4687">
      <w:pPr>
        <w:spacing w:after="0" w:line="240" w:lineRule="auto"/>
        <w:rPr>
          <w:ins w:id="4414" w:author="Author"/>
          <w:rFonts w:ascii="Times New Roman" w:hAnsi="Times New Roman" w:cs="Times New Roman"/>
          <w:lang w:val="ro-RO"/>
        </w:rPr>
      </w:pPr>
    </w:p>
    <w:p w14:paraId="0B4AAFF1" w14:textId="77777777" w:rsidR="00DA4687" w:rsidRPr="00E93F1F" w:rsidRDefault="00DA4687" w:rsidP="00DA4687">
      <w:pPr>
        <w:spacing w:after="0" w:line="240" w:lineRule="auto"/>
        <w:rPr>
          <w:ins w:id="4415" w:author="Author"/>
          <w:rFonts w:ascii="Times New Roman" w:eastAsia="Times New Roman" w:hAnsi="Times New Roman" w:cs="Times New Roman"/>
          <w:lang w:val="ro-RO"/>
        </w:rPr>
      </w:pPr>
      <w:ins w:id="4416" w:author="Author">
        <w:r w:rsidRPr="00E93F1F">
          <w:rPr>
            <w:rFonts w:ascii="Times New Roman" w:eastAsia="Times New Roman" w:hAnsi="Times New Roman" w:cs="Times New Roman"/>
            <w:lang w:val="ro-RO"/>
          </w:rPr>
          <w:lastRenderedPageBreak/>
          <w:t>Otulfi este utilizat la copii și adolescenți cu vârsta de 6 ani sau peste</w:t>
        </w:r>
        <w:r w:rsidRPr="00051BF0">
          <w:rPr>
            <w:rFonts w:ascii="Times New Roman" w:eastAsia="Times New Roman" w:hAnsi="Times New Roman" w:cs="Times New Roman"/>
            <w:lang w:val="ro-RO"/>
          </w:rPr>
          <w:t xml:space="preserve"> </w:t>
        </w:r>
        <w:r>
          <w:rPr>
            <w:rFonts w:ascii="Times New Roman" w:eastAsia="Times New Roman" w:hAnsi="Times New Roman" w:cs="Times New Roman"/>
            <w:lang w:val="ro-RO"/>
          </w:rPr>
          <w:t>și care au o greutate corporală de 60 kg și peste</w:t>
        </w:r>
        <w:r w:rsidRPr="00E93F1F">
          <w:rPr>
            <w:rFonts w:ascii="Times New Roman" w:eastAsia="Times New Roman" w:hAnsi="Times New Roman" w:cs="Times New Roman"/>
            <w:lang w:val="ro-RO"/>
          </w:rPr>
          <w:t>, cu psoriazis în plăci forme moderate până la severe care nu tolerează fototerapia sau alte terapii sistemice sau în cazul în care aceste terapii nu au dat rezultate.</w:t>
        </w:r>
      </w:ins>
    </w:p>
    <w:p w14:paraId="4B4C5989" w14:textId="77777777" w:rsidR="00DA4687" w:rsidRPr="00E93F1F" w:rsidRDefault="00DA4687" w:rsidP="00DA4687">
      <w:pPr>
        <w:spacing w:after="0" w:line="240" w:lineRule="auto"/>
        <w:rPr>
          <w:ins w:id="4417" w:author="Author"/>
          <w:rFonts w:ascii="Times New Roman" w:hAnsi="Times New Roman" w:cs="Times New Roman"/>
          <w:lang w:val="ro-RO"/>
        </w:rPr>
      </w:pPr>
    </w:p>
    <w:p w14:paraId="4B13C452" w14:textId="77777777" w:rsidR="00DA4687" w:rsidRPr="00E93F1F" w:rsidRDefault="00DA4687" w:rsidP="00DA4687">
      <w:pPr>
        <w:keepNext/>
        <w:widowControl/>
        <w:spacing w:after="0" w:line="240" w:lineRule="auto"/>
        <w:rPr>
          <w:ins w:id="4418" w:author="Author"/>
          <w:rFonts w:ascii="Times New Roman" w:eastAsia="Times New Roman" w:hAnsi="Times New Roman" w:cs="Times New Roman"/>
          <w:lang w:val="ro-RO"/>
        </w:rPr>
      </w:pPr>
      <w:ins w:id="4419" w:author="Author">
        <w:r w:rsidRPr="00E93F1F">
          <w:rPr>
            <w:rFonts w:ascii="Times New Roman" w:eastAsia="Times New Roman" w:hAnsi="Times New Roman" w:cs="Times New Roman"/>
            <w:b/>
            <w:bCs/>
            <w:lang w:val="ro-RO"/>
          </w:rPr>
          <w:t>Artrită psoriazică</w:t>
        </w:r>
      </w:ins>
    </w:p>
    <w:p w14:paraId="505F58AD" w14:textId="77777777" w:rsidR="00DA4687" w:rsidRPr="00E93F1F" w:rsidRDefault="00DA4687" w:rsidP="00DA4687">
      <w:pPr>
        <w:keepNext/>
        <w:widowControl/>
        <w:spacing w:after="0" w:line="240" w:lineRule="auto"/>
        <w:rPr>
          <w:ins w:id="4420" w:author="Author"/>
          <w:rFonts w:ascii="Times New Roman" w:eastAsia="Times New Roman" w:hAnsi="Times New Roman" w:cs="Times New Roman"/>
          <w:lang w:val="ro-RO"/>
        </w:rPr>
      </w:pPr>
      <w:ins w:id="4421" w:author="Author">
        <w:r w:rsidRPr="00E93F1F">
          <w:rPr>
            <w:rFonts w:ascii="Times New Roman" w:eastAsia="Times New Roman" w:hAnsi="Times New Roman" w:cs="Times New Roman"/>
            <w:lang w:val="ro-RO"/>
          </w:rPr>
          <w:t>Artrita psoriazică este o afecțiune inflamatorie a articulațiilor, însoțită de obicei de psoriazis. Dacă aveți artrită psoriazică activă veți primi mai întâi alte medicamente. Dacă nu aveți un răspuns suficient la aceste medicamente, veți primi Otulfi pentru:</w:t>
        </w:r>
      </w:ins>
    </w:p>
    <w:p w14:paraId="74D9CB59" w14:textId="77777777" w:rsidR="00DA4687" w:rsidRPr="00E93F1F" w:rsidRDefault="00DA4687" w:rsidP="00DA4687">
      <w:pPr>
        <w:pStyle w:val="ListParagraph"/>
        <w:numPr>
          <w:ilvl w:val="0"/>
          <w:numId w:val="3"/>
        </w:numPr>
        <w:spacing w:after="0" w:line="240" w:lineRule="auto"/>
        <w:ind w:left="567" w:hanging="567"/>
        <w:rPr>
          <w:ins w:id="4422" w:author="Author"/>
          <w:rFonts w:ascii="Times New Roman" w:eastAsia="Times New Roman" w:hAnsi="Times New Roman" w:cs="Times New Roman"/>
          <w:lang w:val="ro-RO"/>
        </w:rPr>
      </w:pPr>
      <w:ins w:id="4423" w:author="Author">
        <w:r w:rsidRPr="00E93F1F">
          <w:rPr>
            <w:rFonts w:ascii="Times New Roman" w:eastAsia="Times New Roman" w:hAnsi="Times New Roman" w:cs="Times New Roman"/>
            <w:lang w:val="ro-RO"/>
          </w:rPr>
          <w:t>Reducerea semnelor și simptomelor bolii de care suferiți</w:t>
        </w:r>
      </w:ins>
    </w:p>
    <w:p w14:paraId="625B01C0" w14:textId="77777777" w:rsidR="00DA4687" w:rsidRPr="00E93F1F" w:rsidRDefault="00DA4687" w:rsidP="00DA4687">
      <w:pPr>
        <w:pStyle w:val="ListParagraph"/>
        <w:numPr>
          <w:ilvl w:val="0"/>
          <w:numId w:val="3"/>
        </w:numPr>
        <w:spacing w:after="0" w:line="240" w:lineRule="auto"/>
        <w:ind w:left="567" w:hanging="567"/>
        <w:rPr>
          <w:ins w:id="4424" w:author="Author"/>
          <w:rFonts w:ascii="Times New Roman" w:eastAsia="Times New Roman" w:hAnsi="Times New Roman" w:cs="Times New Roman"/>
          <w:lang w:val="ro-RO"/>
        </w:rPr>
      </w:pPr>
      <w:ins w:id="4425" w:author="Author">
        <w:r w:rsidRPr="00E93F1F">
          <w:rPr>
            <w:rFonts w:ascii="Times New Roman" w:eastAsia="Times New Roman" w:hAnsi="Times New Roman" w:cs="Times New Roman"/>
            <w:lang w:val="ro-RO"/>
          </w:rPr>
          <w:t>Îmbunătățirea funcției fizice</w:t>
        </w:r>
      </w:ins>
    </w:p>
    <w:p w14:paraId="585F1CA8" w14:textId="77777777" w:rsidR="00DA4687" w:rsidRPr="00E93F1F" w:rsidRDefault="00DA4687" w:rsidP="00DA4687">
      <w:pPr>
        <w:pStyle w:val="ListParagraph"/>
        <w:numPr>
          <w:ilvl w:val="0"/>
          <w:numId w:val="3"/>
        </w:numPr>
        <w:spacing w:after="0" w:line="240" w:lineRule="auto"/>
        <w:ind w:left="567" w:hanging="567"/>
        <w:rPr>
          <w:ins w:id="4426" w:author="Author"/>
          <w:rFonts w:ascii="Times New Roman" w:eastAsia="Times New Roman" w:hAnsi="Times New Roman" w:cs="Times New Roman"/>
          <w:lang w:val="ro-RO"/>
        </w:rPr>
      </w:pPr>
      <w:ins w:id="4427" w:author="Author">
        <w:r w:rsidRPr="00E93F1F">
          <w:rPr>
            <w:rFonts w:ascii="Times New Roman" w:eastAsia="Times New Roman" w:hAnsi="Times New Roman" w:cs="Times New Roman"/>
            <w:lang w:val="ro-RO"/>
          </w:rPr>
          <w:t>Încetinirea leziunilor articulare.</w:t>
        </w:r>
      </w:ins>
    </w:p>
    <w:p w14:paraId="53DB472D" w14:textId="77777777" w:rsidR="00DA4687" w:rsidRPr="00E93F1F" w:rsidRDefault="00DA4687" w:rsidP="00DA4687">
      <w:pPr>
        <w:spacing w:after="0" w:line="240" w:lineRule="auto"/>
        <w:rPr>
          <w:ins w:id="4428" w:author="Author"/>
          <w:rFonts w:ascii="Times New Roman" w:hAnsi="Times New Roman" w:cs="Times New Roman"/>
          <w:lang w:val="ro-RO"/>
        </w:rPr>
      </w:pPr>
    </w:p>
    <w:p w14:paraId="1E4663A3" w14:textId="77777777" w:rsidR="00DA4687" w:rsidRPr="00E93F1F" w:rsidRDefault="00DA4687" w:rsidP="00DA4687">
      <w:pPr>
        <w:spacing w:after="0" w:line="240" w:lineRule="auto"/>
        <w:rPr>
          <w:ins w:id="4429" w:author="Author"/>
          <w:rFonts w:ascii="Times New Roman" w:eastAsia="Times New Roman" w:hAnsi="Times New Roman" w:cs="Times New Roman"/>
          <w:lang w:val="ro-RO"/>
        </w:rPr>
      </w:pPr>
      <w:ins w:id="4430" w:author="Author">
        <w:r w:rsidRPr="00E93F1F">
          <w:rPr>
            <w:rFonts w:ascii="Times New Roman" w:eastAsia="Times New Roman" w:hAnsi="Times New Roman" w:cs="Times New Roman"/>
            <w:b/>
            <w:bCs/>
            <w:lang w:val="ro-RO"/>
          </w:rPr>
          <w:t>Boală Crohn</w:t>
        </w:r>
      </w:ins>
    </w:p>
    <w:p w14:paraId="0D693956" w14:textId="77777777" w:rsidR="00DA4687" w:rsidRPr="00E93F1F" w:rsidRDefault="00DA4687" w:rsidP="00DA4687">
      <w:pPr>
        <w:spacing w:after="0" w:line="240" w:lineRule="auto"/>
        <w:rPr>
          <w:ins w:id="4431" w:author="Author"/>
          <w:rFonts w:ascii="Times New Roman" w:eastAsia="Times New Roman" w:hAnsi="Times New Roman" w:cs="Times New Roman"/>
          <w:lang w:val="ro-RO"/>
        </w:rPr>
      </w:pPr>
      <w:ins w:id="4432" w:author="Author">
        <w:r w:rsidRPr="00E93F1F">
          <w:rPr>
            <w:rFonts w:ascii="Times New Roman" w:eastAsia="Times New Roman" w:hAnsi="Times New Roman" w:cs="Times New Roman"/>
            <w:lang w:val="ro-RO"/>
          </w:rPr>
          <w:t>Boala Crohn este o afecțiune inflamatorie intestinală. Dacă suferiți de boala Crohn, la început veți primi alte medicamente. Dacă răspunsul dumneavoastră nu este suficient de bun sau dacă prezentați intoleranță la aceste medicamente, puteți utiliza Otulfi pentru reducerea semnelor și simptomelor bolii de care suferiți.</w:t>
        </w:r>
      </w:ins>
    </w:p>
    <w:p w14:paraId="18C958E8" w14:textId="77777777" w:rsidR="00DA4687" w:rsidRPr="00E93F1F" w:rsidRDefault="00DA4687" w:rsidP="00DA4687">
      <w:pPr>
        <w:spacing w:after="0" w:line="240" w:lineRule="auto"/>
        <w:rPr>
          <w:ins w:id="4433" w:author="Author"/>
          <w:rFonts w:ascii="Times New Roman" w:hAnsi="Times New Roman" w:cs="Times New Roman"/>
          <w:lang w:val="ro-RO"/>
        </w:rPr>
      </w:pPr>
    </w:p>
    <w:p w14:paraId="7F648CC0" w14:textId="77777777" w:rsidR="00DA4687" w:rsidRPr="00E93F1F" w:rsidRDefault="00DA4687" w:rsidP="00DA4687">
      <w:pPr>
        <w:spacing w:after="0" w:line="240" w:lineRule="auto"/>
        <w:rPr>
          <w:ins w:id="4434" w:author="Author"/>
          <w:rFonts w:ascii="Times New Roman" w:hAnsi="Times New Roman" w:cs="Times New Roman"/>
          <w:lang w:val="ro-RO"/>
        </w:rPr>
      </w:pPr>
    </w:p>
    <w:p w14:paraId="4F78A519" w14:textId="77777777" w:rsidR="00DA4687" w:rsidRPr="00E93F1F" w:rsidRDefault="00DA4687" w:rsidP="00DA4687">
      <w:pPr>
        <w:spacing w:after="0" w:line="240" w:lineRule="auto"/>
        <w:ind w:left="567" w:hanging="567"/>
        <w:rPr>
          <w:ins w:id="4435" w:author="Author"/>
          <w:rFonts w:ascii="Times New Roman" w:eastAsia="Times New Roman" w:hAnsi="Times New Roman" w:cs="Times New Roman"/>
          <w:lang w:val="ro-RO"/>
        </w:rPr>
      </w:pPr>
      <w:ins w:id="4436" w:author="Author">
        <w:r w:rsidRPr="00E93F1F">
          <w:rPr>
            <w:rFonts w:ascii="Times New Roman" w:eastAsia="Times New Roman" w:hAnsi="Times New Roman" w:cs="Times New Roman"/>
            <w:b/>
            <w:bCs/>
            <w:lang w:val="ro-RO"/>
          </w:rPr>
          <w:t>2.</w:t>
        </w:r>
        <w:r w:rsidRPr="00E93F1F">
          <w:rPr>
            <w:rFonts w:ascii="Times New Roman" w:eastAsia="Times New Roman" w:hAnsi="Times New Roman" w:cs="Times New Roman"/>
            <w:b/>
            <w:bCs/>
            <w:lang w:val="ro-RO"/>
          </w:rPr>
          <w:tab/>
          <w:t>Ce trebuie să știți înainte să utilizați Otulfi</w:t>
        </w:r>
      </w:ins>
    </w:p>
    <w:p w14:paraId="626299F4" w14:textId="77777777" w:rsidR="00DA4687" w:rsidRPr="00E93F1F" w:rsidRDefault="00DA4687" w:rsidP="00DA4687">
      <w:pPr>
        <w:spacing w:after="0" w:line="240" w:lineRule="auto"/>
        <w:rPr>
          <w:ins w:id="4437" w:author="Author"/>
          <w:rFonts w:ascii="Times New Roman" w:hAnsi="Times New Roman" w:cs="Times New Roman"/>
          <w:lang w:val="ro-RO"/>
        </w:rPr>
      </w:pPr>
    </w:p>
    <w:p w14:paraId="7BB918BA" w14:textId="77777777" w:rsidR="00DA4687" w:rsidRPr="00E93F1F" w:rsidRDefault="00DA4687" w:rsidP="00DA4687">
      <w:pPr>
        <w:spacing w:after="0" w:line="240" w:lineRule="auto"/>
        <w:rPr>
          <w:ins w:id="4438" w:author="Author"/>
          <w:rFonts w:ascii="Times New Roman" w:eastAsia="Times New Roman" w:hAnsi="Times New Roman" w:cs="Times New Roman"/>
          <w:lang w:val="ro-RO"/>
        </w:rPr>
      </w:pPr>
      <w:ins w:id="4439" w:author="Author">
        <w:r w:rsidRPr="00E93F1F">
          <w:rPr>
            <w:rFonts w:ascii="Times New Roman" w:eastAsia="Times New Roman" w:hAnsi="Times New Roman" w:cs="Times New Roman"/>
            <w:b/>
            <w:bCs/>
            <w:lang w:val="ro-RO"/>
          </w:rPr>
          <w:t>Nu utilizați Otulfi</w:t>
        </w:r>
      </w:ins>
    </w:p>
    <w:p w14:paraId="06F697C7" w14:textId="77777777" w:rsidR="00DA4687" w:rsidRPr="00E93F1F" w:rsidRDefault="00DA4687" w:rsidP="00DA4687">
      <w:pPr>
        <w:pStyle w:val="ListParagraph"/>
        <w:numPr>
          <w:ilvl w:val="0"/>
          <w:numId w:val="3"/>
        </w:numPr>
        <w:spacing w:after="0" w:line="240" w:lineRule="auto"/>
        <w:ind w:left="567" w:hanging="567"/>
        <w:rPr>
          <w:ins w:id="4440" w:author="Author"/>
          <w:rFonts w:ascii="Times New Roman" w:eastAsia="Times New Roman" w:hAnsi="Times New Roman" w:cs="Times New Roman"/>
          <w:lang w:val="ro-RO"/>
        </w:rPr>
      </w:pPr>
      <w:ins w:id="4441" w:author="Author">
        <w:r w:rsidRPr="00E93F1F">
          <w:rPr>
            <w:rFonts w:ascii="Times New Roman" w:eastAsia="Times New Roman" w:hAnsi="Times New Roman" w:cs="Times New Roman"/>
            <w:b/>
            <w:bCs/>
            <w:lang w:val="ro-RO"/>
          </w:rPr>
          <w:t xml:space="preserve">Dacă sunteți alergic la ustekinumab </w:t>
        </w:r>
        <w:r w:rsidRPr="00E93F1F">
          <w:rPr>
            <w:rFonts w:ascii="Times New Roman" w:eastAsia="Times New Roman" w:hAnsi="Times New Roman" w:cs="Times New Roman"/>
            <w:lang w:val="ro-RO"/>
          </w:rPr>
          <w:t>sau la oricare dintre celelalte componente ale acestui medicament (enumerate la pct. 6).</w:t>
        </w:r>
      </w:ins>
    </w:p>
    <w:p w14:paraId="3D2958AD" w14:textId="77777777" w:rsidR="00DA4687" w:rsidRPr="00E93F1F" w:rsidRDefault="00DA4687" w:rsidP="00DA4687">
      <w:pPr>
        <w:pStyle w:val="ListParagraph"/>
        <w:numPr>
          <w:ilvl w:val="0"/>
          <w:numId w:val="3"/>
        </w:numPr>
        <w:spacing w:after="0" w:line="240" w:lineRule="auto"/>
        <w:ind w:left="567" w:hanging="567"/>
        <w:rPr>
          <w:ins w:id="4442" w:author="Author"/>
          <w:rFonts w:ascii="Times New Roman" w:eastAsia="Times New Roman" w:hAnsi="Times New Roman" w:cs="Times New Roman"/>
          <w:lang w:val="ro-RO"/>
        </w:rPr>
      </w:pPr>
      <w:ins w:id="4443" w:author="Author">
        <w:r w:rsidRPr="00E93F1F">
          <w:rPr>
            <w:rFonts w:ascii="Times New Roman" w:eastAsia="Times New Roman" w:hAnsi="Times New Roman" w:cs="Times New Roman"/>
            <w:b/>
            <w:bCs/>
            <w:lang w:val="ro-RO"/>
          </w:rPr>
          <w:t xml:space="preserve">Dacă aveți o infecție activă </w:t>
        </w:r>
        <w:r w:rsidRPr="00E93F1F">
          <w:rPr>
            <w:rFonts w:ascii="Times New Roman" w:eastAsia="Times New Roman" w:hAnsi="Times New Roman" w:cs="Times New Roman"/>
            <w:lang w:val="ro-RO"/>
          </w:rPr>
          <w:t>pe care medicul dumneavoastră o consideră importantă.</w:t>
        </w:r>
      </w:ins>
    </w:p>
    <w:p w14:paraId="763BC534" w14:textId="77777777" w:rsidR="00DA4687" w:rsidRPr="00E93F1F" w:rsidRDefault="00DA4687" w:rsidP="00DA4687">
      <w:pPr>
        <w:spacing w:after="0" w:line="240" w:lineRule="auto"/>
        <w:rPr>
          <w:ins w:id="4444" w:author="Author"/>
          <w:rFonts w:ascii="Times New Roman" w:hAnsi="Times New Roman" w:cs="Times New Roman"/>
          <w:lang w:val="ro-RO"/>
        </w:rPr>
      </w:pPr>
    </w:p>
    <w:p w14:paraId="6E094C5B" w14:textId="77777777" w:rsidR="00DA4687" w:rsidRPr="00E93F1F" w:rsidRDefault="00DA4687" w:rsidP="00DA4687">
      <w:pPr>
        <w:spacing w:after="0" w:line="240" w:lineRule="auto"/>
        <w:rPr>
          <w:ins w:id="4445" w:author="Author"/>
          <w:rFonts w:ascii="Times New Roman" w:eastAsia="Times New Roman" w:hAnsi="Times New Roman" w:cs="Times New Roman"/>
          <w:lang w:val="ro-RO"/>
        </w:rPr>
      </w:pPr>
      <w:ins w:id="4446" w:author="Author">
        <w:r w:rsidRPr="00E93F1F">
          <w:rPr>
            <w:rFonts w:ascii="Times New Roman" w:eastAsia="Times New Roman" w:hAnsi="Times New Roman" w:cs="Times New Roman"/>
            <w:lang w:val="ro-RO"/>
          </w:rPr>
          <w:t>Dacă nu sunteți sigur că oricare din situațiile de mai sus se aplică în cazul dumneavoastră, discutați cu medicul dumneavoastră sau farmacistul înainte de a utiliza Otulfi.</w:t>
        </w:r>
      </w:ins>
    </w:p>
    <w:p w14:paraId="75C3319F" w14:textId="77777777" w:rsidR="00DA4687" w:rsidRPr="00E93F1F" w:rsidRDefault="00DA4687" w:rsidP="00DA4687">
      <w:pPr>
        <w:spacing w:after="0" w:line="240" w:lineRule="auto"/>
        <w:rPr>
          <w:ins w:id="4447" w:author="Author"/>
          <w:rFonts w:ascii="Times New Roman" w:hAnsi="Times New Roman" w:cs="Times New Roman"/>
          <w:lang w:val="ro-RO"/>
        </w:rPr>
      </w:pPr>
    </w:p>
    <w:p w14:paraId="5C53969F" w14:textId="77777777" w:rsidR="00DA4687" w:rsidRPr="00E93F1F" w:rsidRDefault="00DA4687" w:rsidP="00DA4687">
      <w:pPr>
        <w:spacing w:after="0" w:line="240" w:lineRule="auto"/>
        <w:rPr>
          <w:ins w:id="4448" w:author="Author"/>
          <w:rFonts w:ascii="Times New Roman" w:eastAsia="Times New Roman" w:hAnsi="Times New Roman" w:cs="Times New Roman"/>
          <w:lang w:val="ro-RO"/>
        </w:rPr>
      </w:pPr>
      <w:ins w:id="4449" w:author="Author">
        <w:r w:rsidRPr="00E93F1F">
          <w:rPr>
            <w:rFonts w:ascii="Times New Roman" w:eastAsia="Times New Roman" w:hAnsi="Times New Roman" w:cs="Times New Roman"/>
            <w:b/>
            <w:bCs/>
            <w:lang w:val="ro-RO"/>
          </w:rPr>
          <w:t>Precauții și atenționări</w:t>
        </w:r>
      </w:ins>
    </w:p>
    <w:p w14:paraId="0DC64754" w14:textId="77777777" w:rsidR="00DA4687" w:rsidRPr="00E93F1F" w:rsidRDefault="00DA4687" w:rsidP="00DA4687">
      <w:pPr>
        <w:spacing w:after="0" w:line="240" w:lineRule="auto"/>
        <w:rPr>
          <w:ins w:id="4450" w:author="Author"/>
          <w:rFonts w:ascii="Times New Roman" w:eastAsia="Times New Roman" w:hAnsi="Times New Roman" w:cs="Times New Roman"/>
          <w:lang w:val="ro-RO"/>
        </w:rPr>
      </w:pPr>
      <w:ins w:id="4451" w:author="Author">
        <w:r w:rsidRPr="00E93F1F">
          <w:rPr>
            <w:rFonts w:ascii="Times New Roman" w:eastAsia="Times New Roman" w:hAnsi="Times New Roman" w:cs="Times New Roman"/>
            <w:lang w:val="ro-RO"/>
          </w:rPr>
          <w:t>Discutați cu medicul dumneavoastră sau cu farmacistul înainte de a utiliza Otulfi. Medicul dumneavoastră va verifica cât de bine sunteți înainte de fiecare tratament. Asigurați</w:t>
        </w:r>
        <w:r w:rsidRPr="00E93F1F">
          <w:rPr>
            <w:rFonts w:ascii="Times New Roman" w:eastAsia="Times New Roman" w:hAnsi="Times New Roman" w:cs="Times New Roman"/>
            <w:lang w:val="ro-RO"/>
          </w:rPr>
          <w:noBreakHyphen/>
          <w:t>vă că ați spus medicului dumneavoastră despre orice boală de care suferiți înaintea fiecărui tratament. De asemenea, spuneți-i medicului dumneavoastră dacă ați fost recent în preajma unei persoane care ar putea avea tuberculoză. Medicul dumneavoastră vă va examina și va efectua un test pentru tuberculoză înainte de a vă prescrie Otulfi. În cazul în care medicul dumneavoastră consideră că aveți un risc de a dezvolta tuberculoză, este posibil să vi se administreze medicamente pentru tratamentul acesteia.</w:t>
        </w:r>
      </w:ins>
    </w:p>
    <w:p w14:paraId="0AAB14C5" w14:textId="77777777" w:rsidR="00DA4687" w:rsidRPr="00E93F1F" w:rsidRDefault="00DA4687" w:rsidP="00DA4687">
      <w:pPr>
        <w:spacing w:after="0" w:line="240" w:lineRule="auto"/>
        <w:rPr>
          <w:ins w:id="4452" w:author="Author"/>
          <w:rFonts w:ascii="Times New Roman" w:hAnsi="Times New Roman" w:cs="Times New Roman"/>
          <w:lang w:val="ro-RO"/>
        </w:rPr>
      </w:pPr>
    </w:p>
    <w:p w14:paraId="60488655" w14:textId="77777777" w:rsidR="00DA4687" w:rsidRPr="00E93F1F" w:rsidRDefault="00DA4687" w:rsidP="00DA4687">
      <w:pPr>
        <w:spacing w:after="0" w:line="240" w:lineRule="auto"/>
        <w:rPr>
          <w:ins w:id="4453" w:author="Author"/>
          <w:rFonts w:ascii="Times New Roman" w:eastAsia="Times New Roman" w:hAnsi="Times New Roman" w:cs="Times New Roman"/>
          <w:lang w:val="ro-RO"/>
        </w:rPr>
      </w:pPr>
      <w:ins w:id="4454" w:author="Author">
        <w:r w:rsidRPr="00E93F1F">
          <w:rPr>
            <w:rFonts w:ascii="Times New Roman" w:eastAsia="Times New Roman" w:hAnsi="Times New Roman" w:cs="Times New Roman"/>
            <w:b/>
            <w:bCs/>
            <w:lang w:val="ro-RO"/>
          </w:rPr>
          <w:t>Atenție la reacțiile adverse grave</w:t>
        </w:r>
      </w:ins>
    </w:p>
    <w:p w14:paraId="595650A1" w14:textId="77777777" w:rsidR="00DA4687" w:rsidRPr="00E93F1F" w:rsidRDefault="00DA4687" w:rsidP="00DA4687">
      <w:pPr>
        <w:spacing w:after="0" w:line="240" w:lineRule="auto"/>
        <w:rPr>
          <w:ins w:id="4455" w:author="Author"/>
          <w:rFonts w:ascii="Times New Roman" w:eastAsia="Times New Roman" w:hAnsi="Times New Roman" w:cs="Times New Roman"/>
          <w:lang w:val="ro-RO"/>
        </w:rPr>
      </w:pPr>
      <w:ins w:id="4456" w:author="Author">
        <w:r w:rsidRPr="00E93F1F">
          <w:rPr>
            <w:rFonts w:ascii="Times New Roman" w:eastAsia="Times New Roman" w:hAnsi="Times New Roman" w:cs="Times New Roman"/>
            <w:lang w:val="ro-RO"/>
          </w:rPr>
          <w:t>Otulfi poate provoca reacții adverse grave, inclusiv reacții alergice și infecții. Trebuie să fiți atent la anumite semne de boală în timp ce utilizați Otulfi. Vezi “Reacții adverse grave” de la pct. 4 pentru lista completă a acestor reacții adverse.</w:t>
        </w:r>
      </w:ins>
    </w:p>
    <w:p w14:paraId="5F6023F4" w14:textId="77777777" w:rsidR="00DA4687" w:rsidRPr="00E93F1F" w:rsidRDefault="00DA4687" w:rsidP="00DA4687">
      <w:pPr>
        <w:spacing w:after="0" w:line="240" w:lineRule="auto"/>
        <w:rPr>
          <w:ins w:id="4457" w:author="Author"/>
          <w:rFonts w:ascii="Times New Roman" w:hAnsi="Times New Roman" w:cs="Times New Roman"/>
          <w:lang w:val="ro-RO"/>
        </w:rPr>
      </w:pPr>
    </w:p>
    <w:p w14:paraId="06501DF6" w14:textId="77777777" w:rsidR="00DA4687" w:rsidRPr="00E93F1F" w:rsidRDefault="00DA4687" w:rsidP="00DA4687">
      <w:pPr>
        <w:spacing w:after="0" w:line="240" w:lineRule="auto"/>
        <w:rPr>
          <w:ins w:id="4458" w:author="Author"/>
          <w:rFonts w:ascii="Times New Roman" w:eastAsia="Times New Roman" w:hAnsi="Times New Roman" w:cs="Times New Roman"/>
          <w:lang w:val="ro-RO"/>
        </w:rPr>
      </w:pPr>
      <w:ins w:id="4459" w:author="Author">
        <w:r w:rsidRPr="00E93F1F">
          <w:rPr>
            <w:rFonts w:ascii="Times New Roman" w:eastAsia="Times New Roman" w:hAnsi="Times New Roman" w:cs="Times New Roman"/>
            <w:b/>
            <w:bCs/>
            <w:lang w:val="ro-RO"/>
          </w:rPr>
          <w:t>Înainte de a utiliza Otulfi spuneți medicului dumneavoastră:</w:t>
        </w:r>
      </w:ins>
    </w:p>
    <w:p w14:paraId="4A9A236F" w14:textId="77777777" w:rsidR="00DA4687" w:rsidRPr="00E93F1F" w:rsidRDefault="00DA4687" w:rsidP="00DA4687">
      <w:pPr>
        <w:pStyle w:val="ListParagraph"/>
        <w:numPr>
          <w:ilvl w:val="0"/>
          <w:numId w:val="3"/>
        </w:numPr>
        <w:spacing w:after="0" w:line="240" w:lineRule="auto"/>
        <w:ind w:left="567" w:hanging="567"/>
        <w:rPr>
          <w:ins w:id="4460" w:author="Author"/>
          <w:rFonts w:ascii="Times New Roman" w:eastAsia="Times New Roman" w:hAnsi="Times New Roman" w:cs="Times New Roman"/>
          <w:lang w:val="ro-RO"/>
        </w:rPr>
      </w:pPr>
      <w:ins w:id="4461" w:author="Author">
        <w:r w:rsidRPr="00E93F1F">
          <w:rPr>
            <w:rFonts w:ascii="Times New Roman" w:eastAsia="Times New Roman" w:hAnsi="Times New Roman" w:cs="Times New Roman"/>
            <w:b/>
            <w:bCs/>
            <w:lang w:val="ro-RO"/>
          </w:rPr>
          <w:t>Dacă ați avut vreodată o reacție alergică la ustekinumab</w:t>
        </w:r>
        <w:r w:rsidRPr="00E93F1F">
          <w:rPr>
            <w:rFonts w:ascii="Times New Roman" w:eastAsia="Times New Roman" w:hAnsi="Times New Roman" w:cs="Times New Roman"/>
            <w:lang w:val="ro-RO"/>
          </w:rPr>
          <w:t>. Întrebați medicul dumneavoastră dacă nu sunteți sigur.</w:t>
        </w:r>
      </w:ins>
    </w:p>
    <w:p w14:paraId="164E3497" w14:textId="77777777" w:rsidR="00DA4687" w:rsidRPr="00E93F1F" w:rsidRDefault="00DA4687" w:rsidP="00DA4687">
      <w:pPr>
        <w:pStyle w:val="ListParagraph"/>
        <w:numPr>
          <w:ilvl w:val="0"/>
          <w:numId w:val="3"/>
        </w:numPr>
        <w:spacing w:after="0" w:line="240" w:lineRule="auto"/>
        <w:ind w:left="567" w:hanging="567"/>
        <w:rPr>
          <w:ins w:id="4462" w:author="Author"/>
          <w:rFonts w:ascii="Times New Roman" w:eastAsia="Times New Roman" w:hAnsi="Times New Roman" w:cs="Times New Roman"/>
          <w:lang w:val="ro-RO"/>
        </w:rPr>
      </w:pPr>
      <w:ins w:id="4463" w:author="Author">
        <w:r w:rsidRPr="00E93F1F">
          <w:rPr>
            <w:rFonts w:ascii="Times New Roman" w:eastAsia="Times New Roman" w:hAnsi="Times New Roman" w:cs="Times New Roman"/>
            <w:b/>
            <w:bCs/>
            <w:lang w:val="ro-RO"/>
          </w:rPr>
          <w:t xml:space="preserve">Dacă ați avut vreodată orice tip de cancer </w:t>
        </w:r>
        <w:r w:rsidRPr="00E93F1F">
          <w:rPr>
            <w:rFonts w:ascii="Times New Roman" w:eastAsia="Times New Roman" w:hAnsi="Times New Roman" w:cs="Times New Roman"/>
            <w:lang w:val="ro-RO"/>
          </w:rPr>
          <w:t>– aceasta deoarece imunosupresoarele precum Otulfi slăbesc activitatea sistemului imunitar. Acest lucru poate crește riscul de cancer.</w:t>
        </w:r>
      </w:ins>
    </w:p>
    <w:p w14:paraId="51444179" w14:textId="77777777" w:rsidR="00DA4687" w:rsidRPr="00E93F1F" w:rsidRDefault="00DA4687" w:rsidP="00DA4687">
      <w:pPr>
        <w:pStyle w:val="ListParagraph"/>
        <w:numPr>
          <w:ilvl w:val="0"/>
          <w:numId w:val="3"/>
        </w:numPr>
        <w:spacing w:after="0" w:line="240" w:lineRule="auto"/>
        <w:ind w:left="567" w:hanging="567"/>
        <w:rPr>
          <w:ins w:id="4464" w:author="Author"/>
          <w:rFonts w:ascii="Times New Roman" w:eastAsia="Times New Roman" w:hAnsi="Times New Roman" w:cs="Times New Roman"/>
          <w:lang w:val="ro-RO"/>
        </w:rPr>
      </w:pPr>
      <w:ins w:id="4465" w:author="Author">
        <w:r w:rsidRPr="00E93F1F">
          <w:rPr>
            <w:rFonts w:ascii="Times New Roman" w:eastAsia="Times New Roman" w:hAnsi="Times New Roman" w:cs="Times New Roman"/>
            <w:b/>
            <w:bCs/>
            <w:lang w:val="ro-RO"/>
          </w:rPr>
          <w:t xml:space="preserve">Dacă ați fost tratat pentru psoriazis cu alte medicamente biologice (un medicament produs dintr-o sursă biologică și administrat de obicei prin injectare) </w:t>
        </w:r>
        <w:r w:rsidRPr="00E93F1F">
          <w:rPr>
            <w:rFonts w:ascii="Times New Roman" w:eastAsia="Times New Roman" w:hAnsi="Times New Roman" w:cs="Times New Roman"/>
            <w:lang w:val="ro-RO"/>
          </w:rPr>
          <w:t>- riscul de cancer poate fi mai mare.</w:t>
        </w:r>
      </w:ins>
    </w:p>
    <w:p w14:paraId="429096C6" w14:textId="77777777" w:rsidR="00DA4687" w:rsidRPr="00E93F1F" w:rsidRDefault="00DA4687" w:rsidP="00DA4687">
      <w:pPr>
        <w:pStyle w:val="ListParagraph"/>
        <w:numPr>
          <w:ilvl w:val="0"/>
          <w:numId w:val="3"/>
        </w:numPr>
        <w:spacing w:after="0" w:line="240" w:lineRule="auto"/>
        <w:ind w:left="567" w:hanging="567"/>
        <w:rPr>
          <w:ins w:id="4466" w:author="Author"/>
          <w:rFonts w:ascii="Times New Roman" w:eastAsia="Times New Roman" w:hAnsi="Times New Roman" w:cs="Times New Roman"/>
          <w:lang w:val="ro-RO"/>
        </w:rPr>
      </w:pPr>
      <w:ins w:id="4467" w:author="Author">
        <w:r w:rsidRPr="00E93F1F">
          <w:rPr>
            <w:rFonts w:ascii="Times New Roman" w:eastAsia="Times New Roman" w:hAnsi="Times New Roman" w:cs="Times New Roman"/>
            <w:b/>
            <w:bCs/>
            <w:lang w:val="ro-RO"/>
          </w:rPr>
          <w:t>Dacă aveți sau ați avut o infecție recentă.</w:t>
        </w:r>
      </w:ins>
    </w:p>
    <w:p w14:paraId="3FF4FF46" w14:textId="77777777" w:rsidR="00DA4687" w:rsidRDefault="00DA4687" w:rsidP="00DA4687">
      <w:pPr>
        <w:pStyle w:val="ListParagraph"/>
        <w:numPr>
          <w:ilvl w:val="0"/>
          <w:numId w:val="3"/>
        </w:numPr>
        <w:spacing w:after="0" w:line="240" w:lineRule="auto"/>
        <w:ind w:left="567" w:hanging="567"/>
        <w:rPr>
          <w:ins w:id="4468" w:author="Author"/>
          <w:rFonts w:ascii="Times New Roman" w:eastAsia="Times New Roman" w:hAnsi="Times New Roman" w:cs="Times New Roman"/>
          <w:lang w:val="ro-RO"/>
        </w:rPr>
      </w:pPr>
      <w:ins w:id="4469" w:author="Author">
        <w:r w:rsidRPr="00E93F1F">
          <w:rPr>
            <w:rFonts w:ascii="Times New Roman" w:eastAsia="Times New Roman" w:hAnsi="Times New Roman" w:cs="Times New Roman"/>
            <w:b/>
            <w:bCs/>
            <w:lang w:val="ro-RO"/>
          </w:rPr>
          <w:t xml:space="preserve">Dacă aveți orice leziuni noi sau modificate </w:t>
        </w:r>
        <w:r w:rsidRPr="00E93F1F">
          <w:rPr>
            <w:rFonts w:ascii="Times New Roman" w:eastAsia="Times New Roman" w:hAnsi="Times New Roman" w:cs="Times New Roman"/>
            <w:lang w:val="ro-RO"/>
          </w:rPr>
          <w:t>în zonele afectate de psoriazis sau pe pielea normală.</w:t>
        </w:r>
      </w:ins>
    </w:p>
    <w:p w14:paraId="34F1F600" w14:textId="77777777" w:rsidR="00DA4687" w:rsidRPr="00E93F1F" w:rsidRDefault="00DA4687" w:rsidP="00DA4687">
      <w:pPr>
        <w:pStyle w:val="ListParagraph"/>
        <w:numPr>
          <w:ilvl w:val="0"/>
          <w:numId w:val="3"/>
        </w:numPr>
        <w:spacing w:after="0" w:line="240" w:lineRule="auto"/>
        <w:ind w:left="567" w:hanging="567"/>
        <w:rPr>
          <w:ins w:id="4470" w:author="Author"/>
          <w:rFonts w:ascii="Times New Roman" w:eastAsia="Times New Roman" w:hAnsi="Times New Roman" w:cs="Times New Roman"/>
          <w:lang w:val="ro-RO"/>
        </w:rPr>
      </w:pPr>
      <w:ins w:id="4471" w:author="Author">
        <w:r w:rsidRPr="003F041F">
          <w:rPr>
            <w:rFonts w:ascii="Times New Roman" w:eastAsia="Times New Roman" w:hAnsi="Times New Roman" w:cs="Times New Roman"/>
            <w:b/>
            <w:bCs/>
            <w:lang w:val="ro-RO"/>
          </w:rPr>
          <w:t>Dacă ați avut vreodată o reacție alergică la injecția cu Otulfi</w:t>
        </w:r>
        <w:r w:rsidRPr="00DD536A">
          <w:rPr>
            <w:rFonts w:ascii="Times New Roman" w:eastAsia="Times New Roman" w:hAnsi="Times New Roman" w:cs="Times New Roman"/>
            <w:lang w:val="ro-RO"/>
          </w:rPr>
          <w:t xml:space="preserve"> – Consultați </w:t>
        </w:r>
        <w:r w:rsidRPr="004F0915">
          <w:rPr>
            <w:rFonts w:ascii="Times New Roman" w:eastAsia="Times New Roman" w:hAnsi="Times New Roman" w:cs="Times New Roman"/>
            <w:lang w:val="ro-RO"/>
            <w:rPrChange w:id="4472" w:author="Author">
              <w:rPr>
                <w:rFonts w:ascii="Times New Roman" w:eastAsia="Times New Roman" w:hAnsi="Times New Roman" w:cs="Times New Roman"/>
              </w:rPr>
            </w:rPrChange>
          </w:rPr>
          <w:t>“</w:t>
        </w:r>
        <w:r w:rsidRPr="00DD536A">
          <w:rPr>
            <w:rFonts w:ascii="Times New Roman" w:eastAsia="Times New Roman" w:hAnsi="Times New Roman" w:cs="Times New Roman"/>
            <w:lang w:val="ro-RO"/>
          </w:rPr>
          <w:t>Atenție la reacțiile adverse grave</w:t>
        </w:r>
        <w:r w:rsidRPr="004F0915">
          <w:rPr>
            <w:rFonts w:ascii="Times New Roman" w:eastAsia="Times New Roman" w:hAnsi="Times New Roman" w:cs="Times New Roman"/>
            <w:lang w:val="ro-RO"/>
            <w:rPrChange w:id="4473" w:author="Author">
              <w:rPr>
                <w:rFonts w:ascii="Times New Roman" w:eastAsia="Times New Roman" w:hAnsi="Times New Roman" w:cs="Times New Roman"/>
              </w:rPr>
            </w:rPrChange>
          </w:rPr>
          <w:t>”</w:t>
        </w:r>
        <w:r w:rsidRPr="00DD536A">
          <w:rPr>
            <w:rFonts w:ascii="Times New Roman" w:eastAsia="Times New Roman" w:hAnsi="Times New Roman" w:cs="Times New Roman"/>
            <w:lang w:val="ro-RO"/>
          </w:rPr>
          <w:t xml:space="preserve"> de la punctul 4 pentru semnele unei reacții alergice.</w:t>
        </w:r>
      </w:ins>
    </w:p>
    <w:p w14:paraId="4177221C" w14:textId="77777777" w:rsidR="00DA4687" w:rsidRPr="00E93F1F" w:rsidRDefault="00DA4687" w:rsidP="00DA4687">
      <w:pPr>
        <w:pStyle w:val="ListParagraph"/>
        <w:numPr>
          <w:ilvl w:val="0"/>
          <w:numId w:val="3"/>
        </w:numPr>
        <w:spacing w:after="0" w:line="240" w:lineRule="auto"/>
        <w:ind w:left="567" w:hanging="567"/>
        <w:rPr>
          <w:ins w:id="4474" w:author="Author"/>
          <w:rFonts w:ascii="Times New Roman" w:eastAsia="Times New Roman" w:hAnsi="Times New Roman" w:cs="Times New Roman"/>
          <w:lang w:val="ro-RO"/>
        </w:rPr>
      </w:pPr>
      <w:ins w:id="4475" w:author="Author">
        <w:r w:rsidRPr="00E93F1F">
          <w:rPr>
            <w:rFonts w:ascii="Times New Roman" w:eastAsia="Times New Roman" w:hAnsi="Times New Roman" w:cs="Times New Roman"/>
            <w:b/>
            <w:bCs/>
            <w:lang w:val="ro-RO"/>
          </w:rPr>
          <w:lastRenderedPageBreak/>
          <w:t xml:space="preserve">Dacă utilizați orice alt tratament pentru psoriazis și/sau artrita psoriazică </w:t>
        </w:r>
        <w:r w:rsidRPr="00E93F1F">
          <w:rPr>
            <w:rFonts w:ascii="Times New Roman" w:eastAsia="Times New Roman" w:hAnsi="Times New Roman" w:cs="Times New Roman"/>
            <w:lang w:val="ro-RO"/>
          </w:rPr>
          <w:t>– precum alt imunosupresor sau fototerapie (când corpul dumneavoastră este tratat cu raze ultraviolete (UV)). Aceste tratamente pot să reducă de asemenea activitatea sistemului imunitar. Utilizarea concomitentă a acestor terapii împreună cu Otulfi nu a fost investigată. Cu toate acestea, poate crește riscul bolilor care au legătură cu un sistem imunitar slăbit.</w:t>
        </w:r>
      </w:ins>
    </w:p>
    <w:p w14:paraId="12646A49" w14:textId="77777777" w:rsidR="00DA4687" w:rsidRPr="00E93F1F" w:rsidRDefault="00DA4687" w:rsidP="00DA4687">
      <w:pPr>
        <w:pStyle w:val="ListParagraph"/>
        <w:numPr>
          <w:ilvl w:val="0"/>
          <w:numId w:val="3"/>
        </w:numPr>
        <w:spacing w:after="0" w:line="240" w:lineRule="auto"/>
        <w:ind w:left="567" w:hanging="567"/>
        <w:rPr>
          <w:ins w:id="4476" w:author="Author"/>
          <w:rFonts w:ascii="Times New Roman" w:eastAsia="Times New Roman" w:hAnsi="Times New Roman" w:cs="Times New Roman"/>
          <w:lang w:val="ro-RO"/>
        </w:rPr>
      </w:pPr>
      <w:ins w:id="4477" w:author="Author">
        <w:r w:rsidRPr="00E93F1F">
          <w:rPr>
            <w:rFonts w:ascii="Times New Roman" w:eastAsia="Times New Roman" w:hAnsi="Times New Roman" w:cs="Times New Roman"/>
            <w:b/>
            <w:bCs/>
            <w:lang w:val="ro-RO"/>
          </w:rPr>
          <w:t xml:space="preserve">Dacă vă sunt administrate sau vi s-au administrat vreodată injecții pentru tratamentul alergiilor </w:t>
        </w:r>
        <w:r w:rsidRPr="00E93F1F">
          <w:rPr>
            <w:rFonts w:ascii="Times New Roman" w:eastAsia="Times New Roman" w:hAnsi="Times New Roman" w:cs="Times New Roman"/>
            <w:lang w:val="ro-RO"/>
          </w:rPr>
          <w:t>– nu se știe dacă Otulfi poate afecta acest tratament.</w:t>
        </w:r>
      </w:ins>
    </w:p>
    <w:p w14:paraId="314E2B64" w14:textId="77777777" w:rsidR="00DA4687" w:rsidRPr="00E93F1F" w:rsidRDefault="00DA4687" w:rsidP="00DA4687">
      <w:pPr>
        <w:pStyle w:val="ListParagraph"/>
        <w:numPr>
          <w:ilvl w:val="0"/>
          <w:numId w:val="3"/>
        </w:numPr>
        <w:spacing w:after="0" w:line="240" w:lineRule="auto"/>
        <w:ind w:left="567" w:hanging="567"/>
        <w:rPr>
          <w:ins w:id="4478" w:author="Author"/>
          <w:rFonts w:ascii="Times New Roman" w:eastAsia="Times New Roman" w:hAnsi="Times New Roman" w:cs="Times New Roman"/>
          <w:lang w:val="ro-RO"/>
        </w:rPr>
      </w:pPr>
      <w:ins w:id="4479" w:author="Author">
        <w:r w:rsidRPr="00E93F1F">
          <w:rPr>
            <w:rFonts w:ascii="Times New Roman" w:eastAsia="Times New Roman" w:hAnsi="Times New Roman" w:cs="Times New Roman"/>
            <w:b/>
            <w:bCs/>
            <w:lang w:val="ro-RO"/>
          </w:rPr>
          <w:t xml:space="preserve">Dacă aveți 65 de ani sau peste </w:t>
        </w:r>
        <w:r w:rsidRPr="00E93F1F">
          <w:rPr>
            <w:rFonts w:ascii="Times New Roman" w:eastAsia="Times New Roman" w:hAnsi="Times New Roman" w:cs="Times New Roman"/>
            <w:lang w:val="ro-RO"/>
          </w:rPr>
          <w:t>– este mai probabil să faceți infecții.</w:t>
        </w:r>
      </w:ins>
    </w:p>
    <w:p w14:paraId="1EE37000" w14:textId="77777777" w:rsidR="00DA4687" w:rsidRPr="00E93F1F" w:rsidRDefault="00DA4687" w:rsidP="00DA4687">
      <w:pPr>
        <w:spacing w:after="0" w:line="240" w:lineRule="auto"/>
        <w:rPr>
          <w:ins w:id="4480" w:author="Author"/>
          <w:rFonts w:ascii="Times New Roman" w:hAnsi="Times New Roman" w:cs="Times New Roman"/>
          <w:lang w:val="ro-RO"/>
        </w:rPr>
      </w:pPr>
    </w:p>
    <w:p w14:paraId="164C6D38" w14:textId="77777777" w:rsidR="00DA4687" w:rsidRPr="00E93F1F" w:rsidRDefault="00DA4687" w:rsidP="00DA4687">
      <w:pPr>
        <w:spacing w:after="0" w:line="240" w:lineRule="auto"/>
        <w:rPr>
          <w:ins w:id="4481" w:author="Author"/>
          <w:rFonts w:ascii="Times New Roman" w:eastAsia="Times New Roman" w:hAnsi="Times New Roman" w:cs="Times New Roman"/>
          <w:lang w:val="ro-RO"/>
        </w:rPr>
      </w:pPr>
      <w:ins w:id="4482" w:author="Author">
        <w:r w:rsidRPr="00E93F1F">
          <w:rPr>
            <w:rFonts w:ascii="Times New Roman" w:eastAsia="Times New Roman" w:hAnsi="Times New Roman" w:cs="Times New Roman"/>
            <w:lang w:val="ro-RO"/>
          </w:rPr>
          <w:t>Dacă nu sunteți sigur că oricare dintre cele de mai sus se aplică în cazul dumneavoastră, adresați-vă medicului dumneavoastră sau farmacistului înainte de a utiliza Otulfi.</w:t>
        </w:r>
      </w:ins>
    </w:p>
    <w:p w14:paraId="0D06C02F" w14:textId="77777777" w:rsidR="00DA4687" w:rsidRPr="00E93F1F" w:rsidRDefault="00DA4687" w:rsidP="00DA4687">
      <w:pPr>
        <w:spacing w:after="0" w:line="240" w:lineRule="auto"/>
        <w:rPr>
          <w:ins w:id="4483" w:author="Author"/>
          <w:rFonts w:ascii="Times New Roman" w:hAnsi="Times New Roman" w:cs="Times New Roman"/>
          <w:lang w:val="ro-RO"/>
        </w:rPr>
      </w:pPr>
    </w:p>
    <w:p w14:paraId="57077F73" w14:textId="77777777" w:rsidR="00DA4687" w:rsidRPr="00E93F1F" w:rsidRDefault="00DA4687" w:rsidP="00DA4687">
      <w:pPr>
        <w:spacing w:after="0" w:line="240" w:lineRule="auto"/>
        <w:rPr>
          <w:ins w:id="4484" w:author="Author"/>
          <w:rFonts w:ascii="Times New Roman" w:eastAsia="Times New Roman" w:hAnsi="Times New Roman" w:cs="Times New Roman"/>
          <w:lang w:val="ro-RO"/>
        </w:rPr>
      </w:pPr>
      <w:ins w:id="4485" w:author="Author">
        <w:r w:rsidRPr="00E93F1F">
          <w:rPr>
            <w:rFonts w:ascii="Times New Roman" w:eastAsia="Times New Roman" w:hAnsi="Times New Roman" w:cs="Times New Roman"/>
            <w:lang w:val="ro-RO"/>
          </w:rPr>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 în zonele de piele care sunt expuse la soare sau dacă aceasta este însoțită de dureri articulare.</w:t>
        </w:r>
      </w:ins>
    </w:p>
    <w:p w14:paraId="55B13757" w14:textId="77777777" w:rsidR="00DA4687" w:rsidRPr="00E93F1F" w:rsidRDefault="00DA4687" w:rsidP="00DA4687">
      <w:pPr>
        <w:spacing w:after="0" w:line="240" w:lineRule="auto"/>
        <w:rPr>
          <w:ins w:id="4486" w:author="Author"/>
          <w:rFonts w:ascii="Times New Roman" w:hAnsi="Times New Roman" w:cs="Times New Roman"/>
          <w:lang w:val="ro-RO"/>
        </w:rPr>
      </w:pPr>
    </w:p>
    <w:p w14:paraId="0AA4F946" w14:textId="77777777" w:rsidR="00DA4687" w:rsidRPr="00E93F1F" w:rsidRDefault="00DA4687" w:rsidP="00DA4687">
      <w:pPr>
        <w:spacing w:after="0" w:line="240" w:lineRule="auto"/>
        <w:rPr>
          <w:ins w:id="4487" w:author="Author"/>
          <w:rFonts w:ascii="Times New Roman" w:eastAsia="Times New Roman" w:hAnsi="Times New Roman" w:cs="Times New Roman"/>
          <w:lang w:val="ro-RO"/>
        </w:rPr>
      </w:pPr>
      <w:ins w:id="4488" w:author="Author">
        <w:r w:rsidRPr="00F71524">
          <w:rPr>
            <w:rFonts w:ascii="Times New Roman" w:eastAsia="Times New Roman" w:hAnsi="Times New Roman" w:cs="Times New Roman"/>
            <w:b/>
            <w:bCs/>
            <w:lang w:val="ro-RO"/>
          </w:rPr>
          <w:t>Infarct și accidente vasculare cerebrale</w:t>
        </w:r>
      </w:ins>
    </w:p>
    <w:p w14:paraId="75FB9EC9" w14:textId="77777777" w:rsidR="00DA4687" w:rsidRPr="00E93F1F" w:rsidRDefault="00DA4687" w:rsidP="00DA4687">
      <w:pPr>
        <w:spacing w:after="0" w:line="240" w:lineRule="auto"/>
        <w:rPr>
          <w:ins w:id="4489" w:author="Author"/>
          <w:rFonts w:ascii="Times New Roman" w:eastAsia="Times New Roman" w:hAnsi="Times New Roman" w:cs="Times New Roman"/>
          <w:lang w:val="ro-RO"/>
        </w:rPr>
      </w:pPr>
      <w:ins w:id="4490" w:author="Author">
        <w:r w:rsidRPr="00E93F1F">
          <w:rPr>
            <w:rFonts w:ascii="Times New Roman" w:eastAsia="Times New Roman" w:hAnsi="Times New Roman" w:cs="Times New Roman"/>
            <w:lang w:val="ro-RO"/>
          </w:rPr>
          <w:t>În cadrul unui studiu desfășurat la pacienții cu psoriazis tratați cu ustekinumab au fost raportate cazuri de infarct miocardic și accidente vasculare cerebrale. Medicul dumneavoastră vă va verifica periodic factorii de risc pentru boli de inimă și accident vascular cerebral pentru a se asigura că aceștia sunt tratați corespunzător. Solicitați imediat asistență medicală dacă prezentați dureri în piept, slăbiciune sau senzație anormală pe o parte a corpului, cădere facială sau tulburări de vorbire sau de vedere.</w:t>
        </w:r>
      </w:ins>
    </w:p>
    <w:p w14:paraId="5107733D" w14:textId="77777777" w:rsidR="00DA4687" w:rsidRPr="00E93F1F" w:rsidRDefault="00DA4687" w:rsidP="00DA4687">
      <w:pPr>
        <w:spacing w:after="0" w:line="240" w:lineRule="auto"/>
        <w:rPr>
          <w:ins w:id="4491" w:author="Author"/>
          <w:rFonts w:ascii="Times New Roman" w:hAnsi="Times New Roman" w:cs="Times New Roman"/>
          <w:lang w:val="ro-RO"/>
        </w:rPr>
      </w:pPr>
    </w:p>
    <w:p w14:paraId="25DCCC7E" w14:textId="77777777" w:rsidR="00DA4687" w:rsidRPr="003E0AA8" w:rsidRDefault="00DA4687" w:rsidP="00DA4687">
      <w:pPr>
        <w:spacing w:after="0" w:line="240" w:lineRule="auto"/>
        <w:rPr>
          <w:ins w:id="4492" w:author="Author"/>
          <w:rFonts w:ascii="Times New Roman" w:eastAsia="Times New Roman" w:hAnsi="Times New Roman" w:cs="Times New Roman"/>
          <w:lang w:val="ro-RO"/>
        </w:rPr>
      </w:pPr>
      <w:ins w:id="4493" w:author="Author">
        <w:r w:rsidRPr="003E0AA8">
          <w:rPr>
            <w:rFonts w:ascii="Times New Roman" w:eastAsia="Times New Roman" w:hAnsi="Times New Roman" w:cs="Times New Roman"/>
            <w:b/>
            <w:bCs/>
            <w:lang w:val="ro-RO"/>
          </w:rPr>
          <w:t>Copii și adolescenți</w:t>
        </w:r>
      </w:ins>
    </w:p>
    <w:p w14:paraId="229DD5BE" w14:textId="77777777" w:rsidR="00DA4687" w:rsidRDefault="00DA4687" w:rsidP="00DA4687">
      <w:pPr>
        <w:spacing w:after="0" w:line="240" w:lineRule="auto"/>
        <w:rPr>
          <w:ins w:id="4494" w:author="Author"/>
          <w:rFonts w:ascii="Times New Roman" w:eastAsia="Times New Roman" w:hAnsi="Times New Roman" w:cs="Times New Roman"/>
          <w:lang w:val="ro-RO"/>
        </w:rPr>
      </w:pPr>
      <w:ins w:id="4495" w:author="Author">
        <w:r w:rsidRPr="003E0AA8">
          <w:rPr>
            <w:rFonts w:ascii="Times New Roman" w:eastAsia="Times New Roman" w:hAnsi="Times New Roman" w:cs="Times New Roman"/>
            <w:lang w:val="ro-RO"/>
          </w:rPr>
          <w:t xml:space="preserve">Otulfi nu este recomandat pentru utilizare la copii și </w:t>
        </w:r>
        <w:r w:rsidRPr="003F041F">
          <w:rPr>
            <w:rFonts w:ascii="Times New Roman" w:eastAsia="Times New Roman" w:hAnsi="Times New Roman" w:cs="Times New Roman"/>
            <w:lang w:val="ro-RO"/>
          </w:rPr>
          <w:t>adolescen</w:t>
        </w:r>
        <w:r w:rsidRPr="003E0AA8">
          <w:rPr>
            <w:rFonts w:ascii="Times New Roman" w:eastAsia="Times New Roman" w:hAnsi="Times New Roman" w:cs="Times New Roman"/>
            <w:lang w:val="ro-RO"/>
          </w:rPr>
          <w:t>ți</w:t>
        </w:r>
        <w:r>
          <w:rPr>
            <w:rFonts w:ascii="Times New Roman" w:eastAsia="Times New Roman" w:hAnsi="Times New Roman" w:cs="Times New Roman"/>
            <w:lang w:val="ro-RO"/>
          </w:rPr>
          <w:t xml:space="preserve"> cu psoriazis care au o greutate corporală mai mică de 60 kg.</w:t>
        </w:r>
      </w:ins>
    </w:p>
    <w:p w14:paraId="1C1D96F1" w14:textId="77777777" w:rsidR="00DA4687" w:rsidRPr="003E0AA8" w:rsidRDefault="00DA4687" w:rsidP="00DA4687">
      <w:pPr>
        <w:spacing w:after="0" w:line="240" w:lineRule="auto"/>
        <w:rPr>
          <w:ins w:id="4496" w:author="Author"/>
          <w:rFonts w:ascii="Times New Roman" w:eastAsia="Times New Roman" w:hAnsi="Times New Roman" w:cs="Times New Roman"/>
          <w:lang w:val="ro-RO"/>
        </w:rPr>
      </w:pPr>
      <w:ins w:id="4497" w:author="Author">
        <w:r w:rsidRPr="003E0AA8">
          <w:rPr>
            <w:rFonts w:ascii="Times New Roman" w:eastAsia="Times New Roman" w:hAnsi="Times New Roman" w:cs="Times New Roman"/>
            <w:lang w:val="ro-RO"/>
          </w:rPr>
          <w:t>Otulfi nu este recomandat pentru utilizare la copii cu psoriazis cu vârsta sub 6 ani, la copii cu boală Crohn cu o greutate corporală mai mică de 40 kg sau pentru utilizare la copii cu vârsta sub 18 ani cu artrită psoriazică, deoarece nu a fost studiat la această grupă de vârstă.</w:t>
        </w:r>
      </w:ins>
    </w:p>
    <w:p w14:paraId="363468E1" w14:textId="77777777" w:rsidR="00DA4687" w:rsidRPr="00E93F1F" w:rsidRDefault="00DA4687" w:rsidP="00DA4687">
      <w:pPr>
        <w:spacing w:after="0" w:line="240" w:lineRule="auto"/>
        <w:rPr>
          <w:ins w:id="4498" w:author="Author"/>
          <w:rFonts w:ascii="Times New Roman" w:hAnsi="Times New Roman" w:cs="Times New Roman"/>
          <w:lang w:val="ro-RO"/>
        </w:rPr>
      </w:pPr>
    </w:p>
    <w:p w14:paraId="13A8449A" w14:textId="77777777" w:rsidR="00DA4687" w:rsidRPr="00E93F1F" w:rsidRDefault="00DA4687" w:rsidP="00DA4687">
      <w:pPr>
        <w:spacing w:after="0" w:line="240" w:lineRule="auto"/>
        <w:rPr>
          <w:ins w:id="4499" w:author="Author"/>
          <w:rFonts w:ascii="Times New Roman" w:eastAsia="Times New Roman" w:hAnsi="Times New Roman" w:cs="Times New Roman"/>
          <w:lang w:val="ro-RO"/>
        </w:rPr>
      </w:pPr>
      <w:ins w:id="4500" w:author="Author">
        <w:r w:rsidRPr="00E93F1F">
          <w:rPr>
            <w:rFonts w:ascii="Times New Roman" w:eastAsia="Times New Roman" w:hAnsi="Times New Roman" w:cs="Times New Roman"/>
            <w:b/>
            <w:bCs/>
            <w:lang w:val="ro-RO"/>
          </w:rPr>
          <w:t>Alte medicamente, vaccinuri și Otulfi</w:t>
        </w:r>
      </w:ins>
    </w:p>
    <w:p w14:paraId="395C78A6" w14:textId="77777777" w:rsidR="00DA4687" w:rsidRPr="00E93F1F" w:rsidRDefault="00DA4687" w:rsidP="00DA4687">
      <w:pPr>
        <w:spacing w:after="0" w:line="240" w:lineRule="auto"/>
        <w:rPr>
          <w:ins w:id="4501" w:author="Author"/>
          <w:rFonts w:ascii="Times New Roman" w:eastAsia="Times New Roman" w:hAnsi="Times New Roman" w:cs="Times New Roman"/>
          <w:lang w:val="ro-RO"/>
        </w:rPr>
      </w:pPr>
      <w:ins w:id="4502" w:author="Author">
        <w:r w:rsidRPr="00E93F1F">
          <w:rPr>
            <w:rFonts w:ascii="Times New Roman" w:eastAsia="Times New Roman" w:hAnsi="Times New Roman" w:cs="Times New Roman"/>
            <w:lang w:val="ro-RO"/>
          </w:rPr>
          <w:t>Spuneți medicului dumneavoastră sau farmacistului:</w:t>
        </w:r>
      </w:ins>
    </w:p>
    <w:p w14:paraId="2B8D54B1" w14:textId="77777777" w:rsidR="00DA4687" w:rsidRPr="00E93F1F" w:rsidRDefault="00DA4687" w:rsidP="00DA4687">
      <w:pPr>
        <w:pStyle w:val="ListParagraph"/>
        <w:numPr>
          <w:ilvl w:val="0"/>
          <w:numId w:val="3"/>
        </w:numPr>
        <w:spacing w:after="0" w:line="240" w:lineRule="auto"/>
        <w:ind w:left="567" w:hanging="567"/>
        <w:rPr>
          <w:ins w:id="4503" w:author="Author"/>
          <w:rFonts w:ascii="Times New Roman" w:eastAsia="Times New Roman" w:hAnsi="Times New Roman" w:cs="Times New Roman"/>
          <w:lang w:val="ro-RO"/>
        </w:rPr>
      </w:pPr>
      <w:ins w:id="4504" w:author="Author">
        <w:r w:rsidRPr="00E93F1F">
          <w:rPr>
            <w:rFonts w:ascii="Times New Roman" w:eastAsia="Times New Roman" w:hAnsi="Times New Roman" w:cs="Times New Roman"/>
            <w:lang w:val="ro-RO"/>
          </w:rPr>
          <w:t>Dacă luați, ați luat recent sau ați putea să luați orice alte medicamente.</w:t>
        </w:r>
      </w:ins>
    </w:p>
    <w:p w14:paraId="67F6E2B7" w14:textId="77777777" w:rsidR="00DA4687" w:rsidRPr="00E93F1F" w:rsidRDefault="00DA4687" w:rsidP="00DA4687">
      <w:pPr>
        <w:pStyle w:val="ListParagraph"/>
        <w:numPr>
          <w:ilvl w:val="0"/>
          <w:numId w:val="3"/>
        </w:numPr>
        <w:spacing w:after="0" w:line="240" w:lineRule="auto"/>
        <w:ind w:left="567" w:hanging="567"/>
        <w:rPr>
          <w:ins w:id="4505" w:author="Author"/>
          <w:rFonts w:ascii="Times New Roman" w:eastAsia="Times New Roman" w:hAnsi="Times New Roman" w:cs="Times New Roman"/>
          <w:lang w:val="ro-RO"/>
        </w:rPr>
      </w:pPr>
      <w:ins w:id="4506" w:author="Author">
        <w:r w:rsidRPr="00E93F1F">
          <w:rPr>
            <w:rFonts w:ascii="Times New Roman" w:eastAsia="Times New Roman" w:hAnsi="Times New Roman" w:cs="Times New Roman"/>
            <w:lang w:val="ro-RO"/>
          </w:rPr>
          <w:t>Dacă ați făcut recent sau urmează să faceți un vaccin. Unele tipuri de vaccinuri (vaccinuri vii) nu trebuie administrate atunci când utilizați Otulfi.</w:t>
        </w:r>
      </w:ins>
    </w:p>
    <w:p w14:paraId="05646D36" w14:textId="77777777" w:rsidR="00DA4687" w:rsidRPr="00E93F1F" w:rsidRDefault="00DA4687" w:rsidP="00DA4687">
      <w:pPr>
        <w:pStyle w:val="ListParagraph"/>
        <w:numPr>
          <w:ilvl w:val="0"/>
          <w:numId w:val="3"/>
        </w:numPr>
        <w:spacing w:after="0" w:line="240" w:lineRule="auto"/>
        <w:ind w:left="567" w:hanging="567"/>
        <w:rPr>
          <w:ins w:id="4507" w:author="Author"/>
          <w:rFonts w:ascii="Times New Roman" w:eastAsia="Times New Roman" w:hAnsi="Times New Roman" w:cs="Times New Roman"/>
          <w:lang w:val="ro-RO"/>
        </w:rPr>
      </w:pPr>
      <w:ins w:id="4508" w:author="Author">
        <w:r w:rsidRPr="00E93F1F">
          <w:rPr>
            <w:rFonts w:ascii="Times New Roman" w:eastAsia="Times New Roman" w:hAnsi="Times New Roman" w:cs="Times New Roman"/>
            <w:lang w:val="ro-RO"/>
          </w:rPr>
          <w:t>Dacă ați utilizat Otulfi în timpul sarcinii, informați</w:t>
        </w:r>
        <w:r w:rsidRPr="00E93F1F">
          <w:rPr>
            <w:rFonts w:ascii="Times New Roman" w:eastAsia="Times New Roman" w:hAnsi="Times New Roman" w:cs="Times New Roman"/>
            <w:lang w:val="ro-RO"/>
          </w:rPr>
          <w:noBreakHyphen/>
          <w:t>l pe medicul copilului dumneavoastră despre tratamentul dumneavoastră cu Otulfi înainte să i se administreze copilului orice tip de vaccin, inclusiv vaccinuri vii, cum ar fi vaccinul BCG (utilizat în prevenția tuberculozei). Nu este recomandată administrarea de vaccinuri vii copilului dumneavoastră în primele douăsprezece luni după naștere, dacă dumneavoastră vi s</w:t>
        </w:r>
        <w:r w:rsidRPr="00E93F1F">
          <w:rPr>
            <w:rFonts w:ascii="Times New Roman" w:eastAsia="Times New Roman" w:hAnsi="Times New Roman" w:cs="Times New Roman"/>
            <w:lang w:val="ro-RO"/>
          </w:rPr>
          <w:noBreakHyphen/>
          <w:t>a administrat Otulfi în timpul sarcinii, cu excepția cazului în care medicul copilului dumneavoastră vă recomandă altceva.</w:t>
        </w:r>
      </w:ins>
    </w:p>
    <w:p w14:paraId="78BE6537" w14:textId="77777777" w:rsidR="00DA4687" w:rsidRPr="00E93F1F" w:rsidRDefault="00DA4687" w:rsidP="00DA4687">
      <w:pPr>
        <w:spacing w:after="0" w:line="240" w:lineRule="auto"/>
        <w:rPr>
          <w:ins w:id="4509" w:author="Author"/>
          <w:rFonts w:ascii="Times New Roman" w:hAnsi="Times New Roman" w:cs="Times New Roman"/>
          <w:lang w:val="ro-RO"/>
        </w:rPr>
      </w:pPr>
    </w:p>
    <w:p w14:paraId="3B3DDC74" w14:textId="77777777" w:rsidR="00DA4687" w:rsidRPr="00E93F1F" w:rsidRDefault="00DA4687" w:rsidP="00DA4687">
      <w:pPr>
        <w:spacing w:after="0" w:line="240" w:lineRule="auto"/>
        <w:rPr>
          <w:ins w:id="4510" w:author="Author"/>
          <w:rFonts w:ascii="Times New Roman" w:eastAsia="Times New Roman" w:hAnsi="Times New Roman" w:cs="Times New Roman"/>
          <w:lang w:val="ro-RO"/>
        </w:rPr>
      </w:pPr>
      <w:ins w:id="4511" w:author="Author">
        <w:r w:rsidRPr="00E93F1F">
          <w:rPr>
            <w:rFonts w:ascii="Times New Roman" w:eastAsia="Times New Roman" w:hAnsi="Times New Roman" w:cs="Times New Roman"/>
            <w:b/>
            <w:bCs/>
            <w:lang w:val="ro-RO"/>
          </w:rPr>
          <w:t>Sarcina și alăptarea</w:t>
        </w:r>
      </w:ins>
    </w:p>
    <w:p w14:paraId="4F3F1027" w14:textId="77777777" w:rsidR="00DA4687" w:rsidRPr="00E93F1F" w:rsidRDefault="00DA4687" w:rsidP="00DA4687">
      <w:pPr>
        <w:pStyle w:val="ListParagraph"/>
        <w:numPr>
          <w:ilvl w:val="0"/>
          <w:numId w:val="5"/>
        </w:numPr>
        <w:spacing w:after="0" w:line="240" w:lineRule="auto"/>
        <w:ind w:left="567" w:hanging="567"/>
        <w:rPr>
          <w:ins w:id="4512" w:author="Author"/>
          <w:rFonts w:ascii="Times New Roman" w:eastAsia="Times New Roman" w:hAnsi="Times New Roman" w:cs="Times New Roman"/>
          <w:lang w:val="ro-RO"/>
        </w:rPr>
      </w:pPr>
      <w:ins w:id="4513" w:author="Author">
        <w:r w:rsidRPr="00E93F1F">
          <w:rPr>
            <w:rFonts w:ascii="Times New Roman" w:eastAsia="Times New Roman" w:hAnsi="Times New Roman" w:cs="Times New Roman"/>
            <w:lang w:val="ro-RO"/>
          </w:rPr>
          <w:t>Dacă sunteți gravidă, credeți că sunteți gravidă sau intenționați să deveniți gravidă, cereți sfatul medicului dvs. înainte de a lua acest medicament.</w:t>
        </w:r>
      </w:ins>
    </w:p>
    <w:p w14:paraId="415B82FB" w14:textId="77777777" w:rsidR="00DA4687" w:rsidRPr="00E93F1F" w:rsidRDefault="00DA4687" w:rsidP="00DA4687">
      <w:pPr>
        <w:pStyle w:val="ListParagraph"/>
        <w:numPr>
          <w:ilvl w:val="0"/>
          <w:numId w:val="3"/>
        </w:numPr>
        <w:spacing w:after="0" w:line="240" w:lineRule="auto"/>
        <w:ind w:left="567" w:hanging="567"/>
        <w:rPr>
          <w:ins w:id="4514" w:author="Author"/>
          <w:rFonts w:ascii="Times New Roman" w:eastAsia="Times New Roman" w:hAnsi="Times New Roman" w:cs="Times New Roman"/>
          <w:lang w:val="ro-RO"/>
        </w:rPr>
      </w:pPr>
      <w:ins w:id="4515" w:author="Author">
        <w:r w:rsidRPr="00E93F1F">
          <w:rPr>
            <w:rFonts w:ascii="Times New Roman" w:eastAsia="Times New Roman" w:hAnsi="Times New Roman" w:cs="Times New Roman"/>
            <w:lang w:val="ro-RO"/>
          </w:rPr>
          <w:t>Nu a fost observat un risc mai mare de malformații congenitale la copiii expuși la ustekinumab în uter. Cu toate acestea, există o experiență limitată cu ustekinumab la femeile gravide. Prin urmare, este de preferat să se evite utilizarea Otulfi în timpul sarcinii.</w:t>
        </w:r>
      </w:ins>
    </w:p>
    <w:p w14:paraId="6EBCB6B7" w14:textId="77777777" w:rsidR="00DA4687" w:rsidRPr="00E93F1F" w:rsidRDefault="00DA4687" w:rsidP="00DA4687">
      <w:pPr>
        <w:pStyle w:val="ListParagraph"/>
        <w:numPr>
          <w:ilvl w:val="0"/>
          <w:numId w:val="3"/>
        </w:numPr>
        <w:spacing w:after="0" w:line="240" w:lineRule="auto"/>
        <w:ind w:left="567" w:hanging="567"/>
        <w:rPr>
          <w:ins w:id="4516" w:author="Author"/>
          <w:rFonts w:ascii="Times New Roman" w:eastAsia="Times New Roman" w:hAnsi="Times New Roman" w:cs="Times New Roman"/>
          <w:lang w:val="ro-RO"/>
        </w:rPr>
      </w:pPr>
      <w:ins w:id="4517" w:author="Author">
        <w:r w:rsidRPr="00E93F1F">
          <w:rPr>
            <w:rFonts w:ascii="Times New Roman" w:eastAsia="Times New Roman" w:hAnsi="Times New Roman" w:cs="Times New Roman"/>
            <w:lang w:val="ro-RO"/>
          </w:rPr>
          <w:t>Dacă sunteți o femeie cu potențial fertil, se recomandă să evitați o sarcină și trebuie să utilizați metode adecvate de contracepție în timpul tratamentului cu Otulfi și cel puțin 15 săptămâni după ultimul tratament cu Otulfi.</w:t>
        </w:r>
      </w:ins>
    </w:p>
    <w:p w14:paraId="58BA7B06" w14:textId="77777777" w:rsidR="00DA4687" w:rsidRPr="00E93F1F" w:rsidRDefault="00DA4687" w:rsidP="00DA4687">
      <w:pPr>
        <w:pStyle w:val="ListParagraph"/>
        <w:numPr>
          <w:ilvl w:val="0"/>
          <w:numId w:val="3"/>
        </w:numPr>
        <w:spacing w:after="0" w:line="240" w:lineRule="auto"/>
        <w:ind w:left="567" w:hanging="567"/>
        <w:rPr>
          <w:ins w:id="4518" w:author="Author"/>
          <w:rFonts w:ascii="Times New Roman" w:eastAsia="Times New Roman" w:hAnsi="Times New Roman" w:cs="Times New Roman"/>
          <w:lang w:val="ro-RO"/>
        </w:rPr>
      </w:pPr>
      <w:ins w:id="4519" w:author="Author">
        <w:r w:rsidRPr="00E93F1F">
          <w:rPr>
            <w:rFonts w:ascii="Times New Roman" w:eastAsia="Times New Roman" w:hAnsi="Times New Roman" w:cs="Times New Roman"/>
            <w:lang w:val="ro-RO"/>
          </w:rPr>
          <w:t>Ustekinumabul poate trece prin intermediul placentei la copilul nenăscut. Dacă vi s</w:t>
        </w:r>
        <w:r w:rsidRPr="00E93F1F">
          <w:rPr>
            <w:rFonts w:ascii="Times New Roman" w:eastAsia="Times New Roman" w:hAnsi="Times New Roman" w:cs="Times New Roman"/>
            <w:lang w:val="ro-RO"/>
          </w:rPr>
          <w:noBreakHyphen/>
          <w:t>a administrat Otulfi în timpul sarcinii, copilul dumneavoastră ar putea avea un risc mai mare de infecții.</w:t>
        </w:r>
      </w:ins>
    </w:p>
    <w:p w14:paraId="050E686E" w14:textId="77777777" w:rsidR="00DA4687" w:rsidRPr="00E93F1F" w:rsidRDefault="00DA4687" w:rsidP="00DA4687">
      <w:pPr>
        <w:pStyle w:val="ListParagraph"/>
        <w:numPr>
          <w:ilvl w:val="0"/>
          <w:numId w:val="3"/>
        </w:numPr>
        <w:spacing w:after="0" w:line="240" w:lineRule="auto"/>
        <w:ind w:left="567" w:hanging="567"/>
        <w:rPr>
          <w:ins w:id="4520" w:author="Author"/>
          <w:rFonts w:ascii="Times New Roman" w:eastAsia="Times New Roman" w:hAnsi="Times New Roman" w:cs="Times New Roman"/>
          <w:lang w:val="ro-RO"/>
        </w:rPr>
      </w:pPr>
      <w:ins w:id="4521" w:author="Author">
        <w:r w:rsidRPr="00E93F1F">
          <w:rPr>
            <w:rFonts w:ascii="Times New Roman" w:eastAsia="Times New Roman" w:hAnsi="Times New Roman" w:cs="Times New Roman"/>
            <w:lang w:val="ro-RO"/>
          </w:rPr>
          <w:t xml:space="preserve">Este important să îi informați pe medicii copilului dumneavoastră și pe ceilalți profesioniști din </w:t>
        </w:r>
        <w:r w:rsidRPr="00E93F1F">
          <w:rPr>
            <w:rFonts w:ascii="Times New Roman" w:eastAsia="Times New Roman" w:hAnsi="Times New Roman" w:cs="Times New Roman"/>
            <w:lang w:val="ro-RO"/>
          </w:rPr>
          <w:lastRenderedPageBreak/>
          <w:t>domeniul sănătății care îl îngrijesc pe copilul dumneavoastră dacă vi s</w:t>
        </w:r>
        <w:r w:rsidRPr="00E93F1F">
          <w:rPr>
            <w:rFonts w:ascii="Times New Roman" w:eastAsia="Times New Roman" w:hAnsi="Times New Roman" w:cs="Times New Roman"/>
            <w:lang w:val="ro-RO"/>
          </w:rPr>
          <w:noBreakHyphen/>
          <w:t>a administrat Otulfi în timpul sarcinii, înainte să i se administreze copilului dumneavoastră orice tip de vaccin. Vaccinurile vii, cum ar fi vaccinul BCG (utilizat în prevenția tuberculozei), nu sunt recomandate pentru a fi administrate copilului dumneavoastră în primele douăsprezece luni după naștere, dacă dumneavoastră ați primit tratament cu Otulfi în timpul sarcinii, cu excepția cazului în care medicul copilului dumneavoastră vă recomandă altceva.</w:t>
        </w:r>
      </w:ins>
    </w:p>
    <w:p w14:paraId="14C8EFDF" w14:textId="77777777" w:rsidR="00DA4687" w:rsidRPr="00E93F1F" w:rsidRDefault="00DA4687" w:rsidP="00DA4687">
      <w:pPr>
        <w:pStyle w:val="ListParagraph"/>
        <w:numPr>
          <w:ilvl w:val="0"/>
          <w:numId w:val="3"/>
        </w:numPr>
        <w:spacing w:after="0" w:line="240" w:lineRule="auto"/>
        <w:ind w:left="567" w:hanging="567"/>
        <w:rPr>
          <w:ins w:id="4522" w:author="Author"/>
          <w:rFonts w:ascii="Times New Roman" w:eastAsia="Times New Roman" w:hAnsi="Times New Roman" w:cs="Times New Roman"/>
          <w:lang w:val="ro-RO"/>
        </w:rPr>
      </w:pPr>
      <w:ins w:id="4523" w:author="Author">
        <w:r w:rsidRPr="00E93F1F">
          <w:rPr>
            <w:rFonts w:ascii="Times New Roman" w:eastAsia="Times New Roman" w:hAnsi="Times New Roman" w:cs="Times New Roman"/>
            <w:lang w:val="ro-RO"/>
          </w:rPr>
          <w:t>Ustekinumab poate trece în laptele matern în cantități foarte mici. Adresați</w:t>
        </w:r>
        <w:r w:rsidRPr="00E93F1F">
          <w:rPr>
            <w:rFonts w:ascii="Times New Roman" w:eastAsia="Times New Roman" w:hAnsi="Times New Roman" w:cs="Times New Roman"/>
            <w:lang w:val="ro-RO"/>
          </w:rPr>
          <w:noBreakHyphen/>
          <w:t>vă medicului dumneavoastră dacă alăptați sau dacă intenționați să alăptați. Dumneavoastră împreună cu medicul dumneavoastră veți decide dacă veți alăpta sau dacă veți utiliza Otulfi. Nu le faceți pe ambele.</w:t>
        </w:r>
      </w:ins>
    </w:p>
    <w:p w14:paraId="7BA7026B" w14:textId="77777777" w:rsidR="00DA4687" w:rsidRPr="00E93F1F" w:rsidRDefault="00DA4687" w:rsidP="00DA4687">
      <w:pPr>
        <w:spacing w:after="0" w:line="240" w:lineRule="auto"/>
        <w:rPr>
          <w:ins w:id="4524" w:author="Author"/>
          <w:rFonts w:ascii="Times New Roman" w:hAnsi="Times New Roman" w:cs="Times New Roman"/>
          <w:lang w:val="ro-RO"/>
        </w:rPr>
      </w:pPr>
    </w:p>
    <w:p w14:paraId="5114BCDB" w14:textId="77777777" w:rsidR="00DA4687" w:rsidRPr="00E93F1F" w:rsidRDefault="00DA4687" w:rsidP="00DA4687">
      <w:pPr>
        <w:spacing w:after="0" w:line="240" w:lineRule="auto"/>
        <w:rPr>
          <w:ins w:id="4525" w:author="Author"/>
          <w:rFonts w:ascii="Times New Roman" w:eastAsia="Times New Roman" w:hAnsi="Times New Roman" w:cs="Times New Roman"/>
          <w:lang w:val="ro-RO"/>
        </w:rPr>
      </w:pPr>
      <w:ins w:id="4526" w:author="Author">
        <w:r w:rsidRPr="00E93F1F">
          <w:rPr>
            <w:rFonts w:ascii="Times New Roman" w:eastAsia="Times New Roman" w:hAnsi="Times New Roman" w:cs="Times New Roman"/>
            <w:b/>
            <w:bCs/>
            <w:lang w:val="ro-RO"/>
          </w:rPr>
          <w:t>Conducerea vehiculelor și folosirea utilajelor</w:t>
        </w:r>
      </w:ins>
    </w:p>
    <w:p w14:paraId="239DEC4F" w14:textId="77777777" w:rsidR="00DA4687" w:rsidRPr="00E93F1F" w:rsidRDefault="00DA4687" w:rsidP="00DA4687">
      <w:pPr>
        <w:spacing w:after="0" w:line="240" w:lineRule="auto"/>
        <w:rPr>
          <w:ins w:id="4527" w:author="Author"/>
          <w:rFonts w:ascii="Times New Roman" w:eastAsia="Times New Roman" w:hAnsi="Times New Roman" w:cs="Times New Roman"/>
          <w:lang w:val="ro-RO"/>
        </w:rPr>
      </w:pPr>
      <w:ins w:id="4528" w:author="Author">
        <w:r w:rsidRPr="00E93F1F">
          <w:rPr>
            <w:rFonts w:ascii="Times New Roman" w:eastAsia="Times New Roman" w:hAnsi="Times New Roman" w:cs="Times New Roman"/>
            <w:lang w:val="ro-RO"/>
          </w:rPr>
          <w:t>Otulfi nu are nicio influență sau are o influență neglijabilă asupra capacității de a conduce vehicule sau de a folosi utilaje.</w:t>
        </w:r>
      </w:ins>
    </w:p>
    <w:p w14:paraId="7C7F68DD" w14:textId="77777777" w:rsidR="00DA4687" w:rsidRPr="00E93F1F" w:rsidRDefault="00DA4687" w:rsidP="00DA4687">
      <w:pPr>
        <w:spacing w:after="0" w:line="240" w:lineRule="auto"/>
        <w:rPr>
          <w:ins w:id="4529" w:author="Author"/>
          <w:rFonts w:ascii="Times New Roman" w:eastAsia="Times New Roman" w:hAnsi="Times New Roman" w:cs="Times New Roman"/>
          <w:lang w:val="ro-RO"/>
        </w:rPr>
      </w:pPr>
    </w:p>
    <w:p w14:paraId="3EE6E224" w14:textId="5D553D71" w:rsidR="00DA4687" w:rsidRPr="00E93F1F" w:rsidRDefault="00DA4687" w:rsidP="00DA4687">
      <w:pPr>
        <w:spacing w:after="0" w:line="240" w:lineRule="auto"/>
        <w:rPr>
          <w:ins w:id="4530" w:author="Author"/>
          <w:rFonts w:ascii="Times New Roman" w:eastAsia="Times New Roman" w:hAnsi="Times New Roman" w:cs="Times New Roman"/>
          <w:lang w:val="ro-RO"/>
        </w:rPr>
      </w:pPr>
      <w:ins w:id="4531" w:author="Author">
        <w:r w:rsidRPr="00E93F1F">
          <w:rPr>
            <w:rFonts w:ascii="Times New Roman" w:eastAsia="Times New Roman" w:hAnsi="Times New Roman" w:cs="Times New Roman"/>
            <w:b/>
            <w:bCs/>
            <w:lang w:val="ro-RO"/>
          </w:rPr>
          <w:t>Otulfi conține polisorbat</w:t>
        </w:r>
        <w:r w:rsidR="00036749"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80 (E</w:t>
        </w:r>
        <w:r w:rsidR="00036749" w:rsidRPr="00E93F1F">
          <w:rPr>
            <w:rFonts w:ascii="Times New Roman" w:eastAsia="Times New Roman" w:hAnsi="Times New Roman" w:cs="Times New Roman"/>
            <w:b/>
            <w:bCs/>
            <w:lang w:val="ro-RO"/>
          </w:rPr>
          <w:t> </w:t>
        </w:r>
        <w:r w:rsidRPr="00E93F1F">
          <w:rPr>
            <w:rFonts w:ascii="Times New Roman" w:eastAsia="Times New Roman" w:hAnsi="Times New Roman" w:cs="Times New Roman"/>
            <w:b/>
            <w:bCs/>
            <w:lang w:val="ro-RO"/>
          </w:rPr>
          <w:t>433)</w:t>
        </w:r>
      </w:ins>
    </w:p>
    <w:p w14:paraId="3A7E62A9" w14:textId="19A0C9C3" w:rsidR="00DA4687" w:rsidRPr="00E93F1F" w:rsidRDefault="00DA4687" w:rsidP="00DA4687">
      <w:pPr>
        <w:spacing w:after="0" w:line="240" w:lineRule="auto"/>
        <w:rPr>
          <w:ins w:id="4532" w:author="Author"/>
          <w:rFonts w:ascii="Times New Roman" w:eastAsia="Times New Roman" w:hAnsi="Times New Roman" w:cs="Times New Roman"/>
          <w:lang w:val="ro-RO"/>
        </w:rPr>
      </w:pPr>
      <w:ins w:id="4533" w:author="Author">
        <w:r w:rsidRPr="00E93F1F">
          <w:rPr>
            <w:rFonts w:ascii="Times New Roman" w:eastAsia="Times New Roman" w:hAnsi="Times New Roman" w:cs="Times New Roman"/>
            <w:lang w:val="ro-RO"/>
          </w:rPr>
          <w:t>Acest medicament conține 0,0</w:t>
        </w:r>
        <w:r w:rsidR="00360321">
          <w:rPr>
            <w:rFonts w:ascii="Times New Roman" w:eastAsia="Times New Roman" w:hAnsi="Times New Roman" w:cs="Times New Roman"/>
            <w:lang w:val="ro-RO"/>
          </w:rPr>
          <w:t>4</w:t>
        </w:r>
        <w:r w:rsidR="00036749" w:rsidRPr="00E93F1F">
          <w:rPr>
            <w:rFonts w:ascii="Times New Roman" w:eastAsia="Times New Roman" w:hAnsi="Times New Roman" w:cs="Times New Roman"/>
            <w:b/>
            <w:bCs/>
            <w:lang w:val="ro-RO"/>
          </w:rPr>
          <w:t> </w:t>
        </w:r>
        <w:r w:rsidRPr="00E93F1F">
          <w:rPr>
            <w:rFonts w:ascii="Times New Roman" w:eastAsia="Times New Roman" w:hAnsi="Times New Roman" w:cs="Times New Roman"/>
            <w:lang w:val="ro-RO"/>
          </w:rPr>
          <w:t>mg de polisorbat</w:t>
        </w:r>
        <w:r w:rsidR="00036749" w:rsidRPr="00E93F1F">
          <w:rPr>
            <w:rFonts w:ascii="Times New Roman" w:eastAsia="Times New Roman" w:hAnsi="Times New Roman" w:cs="Times New Roman"/>
            <w:b/>
            <w:bCs/>
            <w:lang w:val="ro-RO"/>
          </w:rPr>
          <w:t> </w:t>
        </w:r>
        <w:r w:rsidRPr="00E93F1F">
          <w:rPr>
            <w:rFonts w:ascii="Times New Roman" w:eastAsia="Times New Roman" w:hAnsi="Times New Roman" w:cs="Times New Roman"/>
            <w:lang w:val="ro-RO"/>
          </w:rPr>
          <w:t xml:space="preserve">80 per fiecare </w:t>
        </w:r>
        <w:r w:rsidR="00607C1E">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de </w:t>
        </w:r>
        <w:r w:rsidR="00607C1E">
          <w:rPr>
            <w:rFonts w:ascii="Times New Roman" w:eastAsia="Times New Roman" w:hAnsi="Times New Roman" w:cs="Times New Roman"/>
            <w:lang w:val="ro-RO"/>
          </w:rPr>
          <w:t>1</w:t>
        </w:r>
        <w:r w:rsidRPr="00E93F1F">
          <w:rPr>
            <w:rFonts w:ascii="Times New Roman" w:eastAsia="Times New Roman" w:hAnsi="Times New Roman" w:cs="Times New Roman"/>
            <w:lang w:val="ro-RO"/>
          </w:rPr>
          <w:t xml:space="preserve"> ml, echivalent cu 0,04 mg/ml. Polisorbații pot determina reacții alergice. Adresați-vă medicului dumneavoastră dacă aveți orice fel de alergii cunoscute. </w:t>
        </w:r>
      </w:ins>
    </w:p>
    <w:p w14:paraId="1D9BB03C" w14:textId="77777777" w:rsidR="00DA4687" w:rsidRPr="00E93F1F" w:rsidRDefault="00DA4687" w:rsidP="00DA4687">
      <w:pPr>
        <w:spacing w:after="0" w:line="240" w:lineRule="auto"/>
        <w:rPr>
          <w:ins w:id="4534" w:author="Author"/>
          <w:rFonts w:ascii="Times New Roman" w:hAnsi="Times New Roman" w:cs="Times New Roman"/>
          <w:lang w:val="ro-RO"/>
        </w:rPr>
      </w:pPr>
    </w:p>
    <w:p w14:paraId="78C4A22B" w14:textId="77777777" w:rsidR="00DA4687" w:rsidRPr="00E93F1F" w:rsidRDefault="00DA4687" w:rsidP="00DA4687">
      <w:pPr>
        <w:spacing w:after="0" w:line="240" w:lineRule="auto"/>
        <w:rPr>
          <w:ins w:id="4535" w:author="Author"/>
          <w:rFonts w:ascii="Times New Roman" w:hAnsi="Times New Roman" w:cs="Times New Roman"/>
          <w:lang w:val="ro-RO"/>
        </w:rPr>
      </w:pPr>
    </w:p>
    <w:p w14:paraId="2A8E4A8D" w14:textId="77777777" w:rsidR="00DA4687" w:rsidRPr="00E93F1F" w:rsidRDefault="00DA4687" w:rsidP="00DA4687">
      <w:pPr>
        <w:spacing w:after="0" w:line="240" w:lineRule="auto"/>
        <w:ind w:left="567" w:hanging="567"/>
        <w:rPr>
          <w:ins w:id="4536" w:author="Author"/>
          <w:rFonts w:ascii="Times New Roman" w:eastAsia="Times New Roman" w:hAnsi="Times New Roman" w:cs="Times New Roman"/>
          <w:lang w:val="ro-RO"/>
        </w:rPr>
      </w:pPr>
      <w:ins w:id="4537" w:author="Author">
        <w:r w:rsidRPr="00E93F1F">
          <w:rPr>
            <w:rFonts w:ascii="Times New Roman" w:eastAsia="Times New Roman" w:hAnsi="Times New Roman" w:cs="Times New Roman"/>
            <w:b/>
            <w:bCs/>
            <w:lang w:val="ro-RO"/>
          </w:rPr>
          <w:t>3.</w:t>
        </w:r>
        <w:r w:rsidRPr="00E93F1F">
          <w:rPr>
            <w:rFonts w:ascii="Times New Roman" w:eastAsia="Times New Roman" w:hAnsi="Times New Roman" w:cs="Times New Roman"/>
            <w:b/>
            <w:bCs/>
            <w:lang w:val="ro-RO"/>
          </w:rPr>
          <w:tab/>
          <w:t>Cum să utilizați Otulfi</w:t>
        </w:r>
      </w:ins>
    </w:p>
    <w:p w14:paraId="2FCED1AD" w14:textId="77777777" w:rsidR="00DA4687" w:rsidRPr="00E93F1F" w:rsidRDefault="00DA4687" w:rsidP="00DA4687">
      <w:pPr>
        <w:spacing w:after="0" w:line="240" w:lineRule="auto"/>
        <w:rPr>
          <w:ins w:id="4538" w:author="Author"/>
          <w:rFonts w:ascii="Times New Roman" w:hAnsi="Times New Roman" w:cs="Times New Roman"/>
          <w:lang w:val="ro-RO"/>
        </w:rPr>
      </w:pPr>
    </w:p>
    <w:p w14:paraId="2C4E9425" w14:textId="77777777" w:rsidR="00DA4687" w:rsidRPr="00E93F1F" w:rsidRDefault="00DA4687" w:rsidP="00DA4687">
      <w:pPr>
        <w:spacing w:after="0" w:line="240" w:lineRule="auto"/>
        <w:rPr>
          <w:ins w:id="4539" w:author="Author"/>
          <w:rFonts w:ascii="Times New Roman" w:eastAsia="Times New Roman" w:hAnsi="Times New Roman" w:cs="Times New Roman"/>
          <w:lang w:val="ro-RO"/>
        </w:rPr>
      </w:pPr>
      <w:ins w:id="4540" w:author="Author">
        <w:r w:rsidRPr="00E93F1F">
          <w:rPr>
            <w:rFonts w:ascii="Times New Roman" w:eastAsia="Times New Roman" w:hAnsi="Times New Roman" w:cs="Times New Roman"/>
            <w:lang w:val="ro-RO"/>
          </w:rPr>
          <w:t>Otulfi este conceput pentru utilizare sub îndrumarea și supravegherea unui medic cu experiență în tratamentul afecțiunilor pentru care este indicat Otulfi.</w:t>
        </w:r>
      </w:ins>
    </w:p>
    <w:p w14:paraId="5D960F0E" w14:textId="77777777" w:rsidR="00DA4687" w:rsidRPr="00E93F1F" w:rsidRDefault="00DA4687" w:rsidP="00DA4687">
      <w:pPr>
        <w:spacing w:after="0" w:line="240" w:lineRule="auto"/>
        <w:rPr>
          <w:ins w:id="4541" w:author="Author"/>
          <w:rFonts w:ascii="Times New Roman" w:eastAsia="Times New Roman" w:hAnsi="Times New Roman" w:cs="Times New Roman"/>
          <w:lang w:val="ro-RO"/>
        </w:rPr>
      </w:pPr>
      <w:ins w:id="4542" w:author="Author">
        <w:r w:rsidRPr="00E93F1F">
          <w:rPr>
            <w:rFonts w:ascii="Times New Roman" w:eastAsia="Times New Roman" w:hAnsi="Times New Roman" w:cs="Times New Roman"/>
            <w:lang w:val="ro-RO"/>
          </w:rPr>
          <w:t>Utilizați întotdeauna acest medicament exact așa cum v</w:t>
        </w:r>
        <w:r w:rsidRPr="00E93F1F">
          <w:rPr>
            <w:rFonts w:ascii="Times New Roman" w:eastAsia="Times New Roman" w:hAnsi="Times New Roman" w:cs="Times New Roman"/>
            <w:lang w:val="ro-RO"/>
          </w:rPr>
          <w:noBreakHyphen/>
          <w:t>a spus medicul dumneavoastră. Discutați cu medicul dumneavoastră dacă nu sunteți sigur. Vorbiți cu medicul dumneavoastră despre când vi se vor administra injecțiile și următoarele programări pentru control.</w:t>
        </w:r>
      </w:ins>
    </w:p>
    <w:p w14:paraId="60CC6E17" w14:textId="77777777" w:rsidR="00DA4687" w:rsidRPr="00E93F1F" w:rsidRDefault="00DA4687" w:rsidP="00DA4687">
      <w:pPr>
        <w:spacing w:after="0" w:line="240" w:lineRule="auto"/>
        <w:rPr>
          <w:ins w:id="4543" w:author="Author"/>
          <w:rFonts w:ascii="Times New Roman" w:hAnsi="Times New Roman" w:cs="Times New Roman"/>
          <w:lang w:val="ro-RO"/>
        </w:rPr>
      </w:pPr>
    </w:p>
    <w:p w14:paraId="1DA858AD" w14:textId="77777777" w:rsidR="00DA4687" w:rsidRPr="00E93F1F" w:rsidRDefault="00DA4687" w:rsidP="00DA4687">
      <w:pPr>
        <w:spacing w:after="0" w:line="240" w:lineRule="auto"/>
        <w:rPr>
          <w:ins w:id="4544" w:author="Author"/>
          <w:rFonts w:ascii="Times New Roman" w:eastAsia="Times New Roman" w:hAnsi="Times New Roman" w:cs="Times New Roman"/>
          <w:lang w:val="ro-RO"/>
        </w:rPr>
      </w:pPr>
      <w:ins w:id="4545" w:author="Author">
        <w:r w:rsidRPr="00E93F1F">
          <w:rPr>
            <w:rFonts w:ascii="Times New Roman" w:eastAsia="Times New Roman" w:hAnsi="Times New Roman" w:cs="Times New Roman"/>
            <w:b/>
            <w:bCs/>
            <w:lang w:val="ro-RO"/>
          </w:rPr>
          <w:t>Ce cantitate de Otulfi trebuie administrată</w:t>
        </w:r>
      </w:ins>
    </w:p>
    <w:p w14:paraId="5E5EA309" w14:textId="77777777" w:rsidR="00DA4687" w:rsidRPr="00E93F1F" w:rsidRDefault="00DA4687" w:rsidP="00DA4687">
      <w:pPr>
        <w:spacing w:after="0" w:line="240" w:lineRule="auto"/>
        <w:rPr>
          <w:ins w:id="4546" w:author="Author"/>
          <w:rFonts w:ascii="Times New Roman" w:eastAsia="Times New Roman" w:hAnsi="Times New Roman" w:cs="Times New Roman"/>
          <w:lang w:val="ro-RO"/>
        </w:rPr>
      </w:pPr>
      <w:ins w:id="4547" w:author="Author">
        <w:r w:rsidRPr="00E93F1F">
          <w:rPr>
            <w:rFonts w:ascii="Times New Roman" w:eastAsia="Times New Roman" w:hAnsi="Times New Roman" w:cs="Times New Roman"/>
            <w:lang w:val="ro-RO"/>
          </w:rPr>
          <w:t>Medicul dumneavoastră va decide care este cantitatea de Otulfi pe care trebuie să o utilizați și pentru cât timp.</w:t>
        </w:r>
      </w:ins>
    </w:p>
    <w:p w14:paraId="6FA18754" w14:textId="77777777" w:rsidR="00DA4687" w:rsidRPr="00E93F1F" w:rsidRDefault="00DA4687" w:rsidP="00DA4687">
      <w:pPr>
        <w:spacing w:after="0" w:line="240" w:lineRule="auto"/>
        <w:rPr>
          <w:ins w:id="4548" w:author="Author"/>
          <w:rFonts w:ascii="Times New Roman" w:hAnsi="Times New Roman" w:cs="Times New Roman"/>
          <w:lang w:val="ro-RO"/>
        </w:rPr>
      </w:pPr>
    </w:p>
    <w:p w14:paraId="22D19369" w14:textId="77777777" w:rsidR="00DA4687" w:rsidRDefault="00DA4687" w:rsidP="00DA4687">
      <w:pPr>
        <w:spacing w:after="0" w:line="240" w:lineRule="auto"/>
        <w:rPr>
          <w:ins w:id="4549" w:author="Author"/>
          <w:rFonts w:ascii="Times New Roman" w:eastAsia="Times New Roman" w:hAnsi="Times New Roman" w:cs="Times New Roman"/>
          <w:b/>
          <w:bCs/>
          <w:lang w:val="ro-RO"/>
        </w:rPr>
      </w:pPr>
      <w:ins w:id="4550" w:author="Author">
        <w:r w:rsidRPr="00E93F1F">
          <w:rPr>
            <w:rFonts w:ascii="Times New Roman" w:eastAsia="Times New Roman" w:hAnsi="Times New Roman" w:cs="Times New Roman"/>
            <w:b/>
            <w:bCs/>
            <w:lang w:val="ro-RO"/>
          </w:rPr>
          <w:t>Adulți cu vârsta de 18 ani și peste</w:t>
        </w:r>
      </w:ins>
    </w:p>
    <w:p w14:paraId="1B6287BE" w14:textId="77777777" w:rsidR="00607C1E" w:rsidRPr="00E93F1F" w:rsidRDefault="00607C1E" w:rsidP="00DA4687">
      <w:pPr>
        <w:spacing w:after="0" w:line="240" w:lineRule="auto"/>
        <w:rPr>
          <w:ins w:id="4551" w:author="Author"/>
          <w:rFonts w:ascii="Times New Roman" w:eastAsia="Times New Roman" w:hAnsi="Times New Roman" w:cs="Times New Roman"/>
          <w:lang w:val="ro-RO"/>
        </w:rPr>
      </w:pPr>
    </w:p>
    <w:p w14:paraId="5D10DA37" w14:textId="77777777" w:rsidR="00DA4687" w:rsidRPr="00E93F1F" w:rsidRDefault="00DA4687" w:rsidP="00DA4687">
      <w:pPr>
        <w:spacing w:after="0" w:line="240" w:lineRule="auto"/>
        <w:rPr>
          <w:ins w:id="4552" w:author="Author"/>
          <w:rFonts w:ascii="Times New Roman" w:eastAsia="Times New Roman" w:hAnsi="Times New Roman" w:cs="Times New Roman"/>
          <w:lang w:val="ro-RO"/>
        </w:rPr>
      </w:pPr>
      <w:ins w:id="4553" w:author="Author">
        <w:r w:rsidRPr="00E93F1F">
          <w:rPr>
            <w:rFonts w:ascii="Times New Roman" w:eastAsia="Times New Roman" w:hAnsi="Times New Roman" w:cs="Times New Roman"/>
            <w:b/>
            <w:bCs/>
            <w:lang w:val="ro-RO"/>
          </w:rPr>
          <w:t>Psoriazis sau artrită psoriazică</w:t>
        </w:r>
      </w:ins>
    </w:p>
    <w:p w14:paraId="6A905D39" w14:textId="77777777" w:rsidR="00DA4687" w:rsidRPr="00E93F1F" w:rsidRDefault="00DA4687" w:rsidP="00DA4687">
      <w:pPr>
        <w:pStyle w:val="ListParagraph"/>
        <w:numPr>
          <w:ilvl w:val="0"/>
          <w:numId w:val="3"/>
        </w:numPr>
        <w:spacing w:after="0" w:line="240" w:lineRule="auto"/>
        <w:ind w:left="567" w:hanging="567"/>
        <w:rPr>
          <w:ins w:id="4554" w:author="Author"/>
          <w:rFonts w:ascii="Times New Roman" w:eastAsia="Times New Roman" w:hAnsi="Times New Roman" w:cs="Times New Roman"/>
          <w:lang w:val="ro-RO"/>
        </w:rPr>
      </w:pPr>
      <w:ins w:id="4555" w:author="Author">
        <w:r w:rsidRPr="00E93F1F">
          <w:rPr>
            <w:rFonts w:ascii="Times New Roman" w:eastAsia="Times New Roman" w:hAnsi="Times New Roman" w:cs="Times New Roman"/>
            <w:lang w:val="ro-RO"/>
          </w:rPr>
          <w:t>Doza inițială recomandată este de 45 mg Otulfi. Pacienții care cântăresc mai mult de 100 kilograme (kg) pot începe cu o doză de 90 mg în loc de 45 mg.</w:t>
        </w:r>
      </w:ins>
    </w:p>
    <w:p w14:paraId="3F554D77" w14:textId="77777777" w:rsidR="00DA4687" w:rsidRPr="00E93F1F" w:rsidRDefault="00DA4687" w:rsidP="00DA4687">
      <w:pPr>
        <w:pStyle w:val="ListParagraph"/>
        <w:numPr>
          <w:ilvl w:val="0"/>
          <w:numId w:val="3"/>
        </w:numPr>
        <w:spacing w:after="0" w:line="240" w:lineRule="auto"/>
        <w:ind w:left="567" w:hanging="567"/>
        <w:rPr>
          <w:ins w:id="4556" w:author="Author"/>
          <w:rFonts w:ascii="Times New Roman" w:eastAsia="Times New Roman" w:hAnsi="Times New Roman" w:cs="Times New Roman"/>
          <w:lang w:val="ro-RO"/>
        </w:rPr>
      </w:pPr>
      <w:ins w:id="4557" w:author="Author">
        <w:r w:rsidRPr="00E93F1F">
          <w:rPr>
            <w:rFonts w:ascii="Times New Roman" w:eastAsia="Times New Roman" w:hAnsi="Times New Roman" w:cs="Times New Roman"/>
            <w:lang w:val="ro-RO"/>
          </w:rPr>
          <w:t>După doza inițială, veți primi doza următoare 4 săptămâni mai târziu și apoi la fiecare 12 săptămâni. Următoarele doze sunt de obicei similare cu doza inițială.</w:t>
        </w:r>
      </w:ins>
    </w:p>
    <w:p w14:paraId="4689AE70" w14:textId="77777777" w:rsidR="00DA4687" w:rsidRPr="00E93F1F" w:rsidRDefault="00DA4687" w:rsidP="00DA4687">
      <w:pPr>
        <w:spacing w:after="0" w:line="240" w:lineRule="auto"/>
        <w:rPr>
          <w:ins w:id="4558" w:author="Author"/>
          <w:rFonts w:ascii="Times New Roman" w:hAnsi="Times New Roman" w:cs="Times New Roman"/>
          <w:lang w:val="ro-RO"/>
        </w:rPr>
      </w:pPr>
    </w:p>
    <w:p w14:paraId="2AF5E138" w14:textId="77777777" w:rsidR="00DA4687" w:rsidRPr="00E93F1F" w:rsidRDefault="00DA4687" w:rsidP="00DA4687">
      <w:pPr>
        <w:spacing w:after="0" w:line="240" w:lineRule="auto"/>
        <w:rPr>
          <w:ins w:id="4559" w:author="Author"/>
          <w:rFonts w:ascii="Times New Roman" w:eastAsia="Times New Roman" w:hAnsi="Times New Roman" w:cs="Times New Roman"/>
          <w:lang w:val="ro-RO"/>
        </w:rPr>
      </w:pPr>
      <w:ins w:id="4560" w:author="Author">
        <w:r w:rsidRPr="00E93F1F">
          <w:rPr>
            <w:rFonts w:ascii="Times New Roman" w:eastAsia="Times New Roman" w:hAnsi="Times New Roman" w:cs="Times New Roman"/>
            <w:b/>
            <w:bCs/>
            <w:lang w:val="ro-RO"/>
          </w:rPr>
          <w:t>Boală Crohn</w:t>
        </w:r>
      </w:ins>
    </w:p>
    <w:p w14:paraId="35CDF5B7" w14:textId="77777777" w:rsidR="00DA4687" w:rsidRPr="00E93F1F" w:rsidRDefault="00DA4687" w:rsidP="00DA4687">
      <w:pPr>
        <w:pStyle w:val="ListParagraph"/>
        <w:numPr>
          <w:ilvl w:val="0"/>
          <w:numId w:val="3"/>
        </w:numPr>
        <w:spacing w:after="0" w:line="240" w:lineRule="auto"/>
        <w:ind w:left="567" w:hanging="567"/>
        <w:rPr>
          <w:ins w:id="4561" w:author="Author"/>
          <w:rFonts w:ascii="Times New Roman" w:eastAsia="Times New Roman" w:hAnsi="Times New Roman" w:cs="Times New Roman"/>
          <w:lang w:val="ro-RO"/>
        </w:rPr>
      </w:pPr>
      <w:ins w:id="4562" w:author="Author">
        <w:r w:rsidRPr="00E93F1F">
          <w:rPr>
            <w:rFonts w:ascii="Times New Roman" w:eastAsia="Times New Roman" w:hAnsi="Times New Roman" w:cs="Times New Roman"/>
            <w:lang w:val="ro-RO"/>
          </w:rPr>
          <w:t>În timpul tratamentului, prima doză de Otulfi de aproximativ 6 mg/kg vi se va administra de către medic prin picurare într</w:t>
        </w:r>
        <w:r w:rsidRPr="00E93F1F">
          <w:rPr>
            <w:rFonts w:ascii="Times New Roman" w:eastAsia="Times New Roman" w:hAnsi="Times New Roman" w:cs="Times New Roman"/>
            <w:lang w:val="ro-RO"/>
          </w:rPr>
          <w:noBreakHyphen/>
          <w:t>o venă la nivelul brațului (perfuzie intravenoasă). După doza inițială, veți primi următoarea doză de 90 mg Otulfi după 8 săptămâni, iar ulterior o dată la 12 săptămâni prin injecție sub piele (subcutanată).</w:t>
        </w:r>
      </w:ins>
    </w:p>
    <w:p w14:paraId="39583530" w14:textId="77777777" w:rsidR="00DA4687" w:rsidRPr="00E93F1F" w:rsidRDefault="00DA4687" w:rsidP="00DA4687">
      <w:pPr>
        <w:pStyle w:val="ListParagraph"/>
        <w:numPr>
          <w:ilvl w:val="0"/>
          <w:numId w:val="3"/>
        </w:numPr>
        <w:spacing w:after="0" w:line="240" w:lineRule="auto"/>
        <w:ind w:left="567" w:hanging="567"/>
        <w:rPr>
          <w:ins w:id="4563" w:author="Author"/>
          <w:rFonts w:ascii="Times New Roman" w:eastAsia="Times New Roman" w:hAnsi="Times New Roman" w:cs="Times New Roman"/>
          <w:lang w:val="ro-RO"/>
        </w:rPr>
      </w:pPr>
      <w:ins w:id="4564" w:author="Author">
        <w:r w:rsidRPr="00E93F1F">
          <w:rPr>
            <w:rFonts w:ascii="Times New Roman" w:eastAsia="Times New Roman" w:hAnsi="Times New Roman" w:cs="Times New Roman"/>
            <w:lang w:val="ro-RO"/>
          </w:rPr>
          <w:t>La unii pacienți, după prima injecție sub piele, administrarea dozei de 90 mg Otulfi se poate face o dată la 8 săptămâni. Medicul dumneavoastră va decide când veți primi următoarea doză.</w:t>
        </w:r>
      </w:ins>
    </w:p>
    <w:p w14:paraId="07FD45C3" w14:textId="77777777" w:rsidR="00DA4687" w:rsidRPr="00E93F1F" w:rsidRDefault="00DA4687" w:rsidP="00DA4687">
      <w:pPr>
        <w:spacing w:after="0" w:line="240" w:lineRule="auto"/>
        <w:rPr>
          <w:ins w:id="4565" w:author="Author"/>
          <w:rFonts w:ascii="Times New Roman" w:hAnsi="Times New Roman" w:cs="Times New Roman"/>
          <w:lang w:val="ro-RO"/>
        </w:rPr>
      </w:pPr>
    </w:p>
    <w:p w14:paraId="1A69FCB8" w14:textId="4868F91C" w:rsidR="00DA4687" w:rsidRPr="00E93F1F" w:rsidRDefault="00DA4687" w:rsidP="00DA4687">
      <w:pPr>
        <w:spacing w:after="0" w:line="240" w:lineRule="auto"/>
        <w:rPr>
          <w:ins w:id="4566" w:author="Author"/>
          <w:rFonts w:ascii="Times New Roman" w:eastAsia="Times New Roman" w:hAnsi="Times New Roman" w:cs="Times New Roman"/>
          <w:lang w:val="ro-RO"/>
        </w:rPr>
      </w:pPr>
      <w:ins w:id="4567" w:author="Author">
        <w:r w:rsidRPr="00E93F1F">
          <w:rPr>
            <w:rFonts w:ascii="Times New Roman" w:eastAsia="Times New Roman" w:hAnsi="Times New Roman" w:cs="Times New Roman"/>
            <w:b/>
            <w:bCs/>
            <w:lang w:val="ro-RO"/>
          </w:rPr>
          <w:t>Copii și adolescenți cu vârsta de 6 ani sau peste</w:t>
        </w:r>
        <w:r>
          <w:rPr>
            <w:rFonts w:ascii="Times New Roman" w:eastAsia="Times New Roman" w:hAnsi="Times New Roman" w:cs="Times New Roman"/>
            <w:b/>
            <w:bCs/>
            <w:lang w:val="ro-RO"/>
          </w:rPr>
          <w:t xml:space="preserve"> și care au greutatea corporală de 60</w:t>
        </w:r>
        <w:r w:rsidR="00036749" w:rsidRPr="00E93F1F">
          <w:rPr>
            <w:rFonts w:ascii="Times New Roman" w:eastAsia="Times New Roman" w:hAnsi="Times New Roman" w:cs="Times New Roman"/>
            <w:b/>
            <w:bCs/>
            <w:lang w:val="ro-RO"/>
          </w:rPr>
          <w:t> </w:t>
        </w:r>
        <w:r>
          <w:rPr>
            <w:rFonts w:ascii="Times New Roman" w:eastAsia="Times New Roman" w:hAnsi="Times New Roman" w:cs="Times New Roman"/>
            <w:b/>
            <w:bCs/>
            <w:lang w:val="ro-RO"/>
          </w:rPr>
          <w:t>kg și peste</w:t>
        </w:r>
      </w:ins>
    </w:p>
    <w:p w14:paraId="6F10DF21" w14:textId="77777777" w:rsidR="00DA4687" w:rsidRPr="00E93F1F" w:rsidRDefault="00DA4687" w:rsidP="00DA4687">
      <w:pPr>
        <w:spacing w:after="0" w:line="240" w:lineRule="auto"/>
        <w:rPr>
          <w:ins w:id="4568" w:author="Author"/>
          <w:rFonts w:ascii="Times New Roman" w:eastAsia="Times New Roman" w:hAnsi="Times New Roman" w:cs="Times New Roman"/>
          <w:lang w:val="ro-RO"/>
        </w:rPr>
      </w:pPr>
      <w:ins w:id="4569" w:author="Author">
        <w:r w:rsidRPr="00E93F1F">
          <w:rPr>
            <w:rFonts w:ascii="Times New Roman" w:eastAsia="Times New Roman" w:hAnsi="Times New Roman" w:cs="Times New Roman"/>
            <w:b/>
            <w:bCs/>
            <w:lang w:val="ro-RO"/>
          </w:rPr>
          <w:t>Psoriazis</w:t>
        </w:r>
      </w:ins>
    </w:p>
    <w:p w14:paraId="754CEF58" w14:textId="77777777" w:rsidR="00DA4687" w:rsidRPr="00E93F1F" w:rsidRDefault="00DA4687" w:rsidP="00DA4687">
      <w:pPr>
        <w:pStyle w:val="ListParagraph"/>
        <w:numPr>
          <w:ilvl w:val="0"/>
          <w:numId w:val="3"/>
        </w:numPr>
        <w:spacing w:after="0" w:line="240" w:lineRule="auto"/>
        <w:ind w:left="567" w:hanging="567"/>
        <w:rPr>
          <w:ins w:id="4570" w:author="Author"/>
          <w:rFonts w:ascii="Times New Roman" w:eastAsia="Times New Roman" w:hAnsi="Times New Roman" w:cs="Times New Roman"/>
          <w:lang w:val="ro-RO"/>
        </w:rPr>
      </w:pPr>
      <w:ins w:id="4571" w:author="Author">
        <w:r w:rsidRPr="00E93F1F">
          <w:rPr>
            <w:rFonts w:ascii="Times New Roman" w:eastAsia="Times New Roman" w:hAnsi="Times New Roman" w:cs="Times New Roman"/>
            <w:lang w:val="ro-RO"/>
          </w:rPr>
          <w:t>Medicul va stabili doza corectă pentru dumneavoastră, inclusiv cantitatea (volumul) de Otulfi ce trebuie injectat pentru a vă administra doza corectă. Doza corectă pentru dumneavoastră va depinde de greutatea dumneavoastră corporală la momentul administrării fiecărei doze.</w:t>
        </w:r>
      </w:ins>
    </w:p>
    <w:p w14:paraId="2386F4A3" w14:textId="7E2974A5" w:rsidR="00DA4687" w:rsidRPr="00E93F1F" w:rsidRDefault="00DA4687" w:rsidP="00DA4687">
      <w:pPr>
        <w:pStyle w:val="ListParagraph"/>
        <w:numPr>
          <w:ilvl w:val="0"/>
          <w:numId w:val="3"/>
        </w:numPr>
        <w:spacing w:after="0" w:line="240" w:lineRule="auto"/>
        <w:ind w:left="567" w:hanging="567"/>
        <w:rPr>
          <w:ins w:id="4572" w:author="Author"/>
          <w:rFonts w:ascii="Times New Roman" w:eastAsia="Times New Roman" w:hAnsi="Times New Roman" w:cs="Times New Roman"/>
          <w:lang w:val="ro-RO"/>
        </w:rPr>
      </w:pPr>
      <w:ins w:id="4573" w:author="Author">
        <w:r w:rsidRPr="00E93F1F">
          <w:rPr>
            <w:rFonts w:ascii="Times New Roman" w:eastAsia="Times New Roman" w:hAnsi="Times New Roman" w:cs="Times New Roman"/>
            <w:lang w:val="ro-RO"/>
          </w:rPr>
          <w:t xml:space="preserve">Dacă aveți o greutate sub 60 kg, </w:t>
        </w:r>
        <w:r>
          <w:rPr>
            <w:rFonts w:ascii="Times New Roman" w:eastAsia="Times New Roman" w:hAnsi="Times New Roman" w:cs="Times New Roman"/>
            <w:lang w:val="ro-RO"/>
          </w:rPr>
          <w:t>e</w:t>
        </w:r>
        <w:r w:rsidRPr="004D7EED">
          <w:rPr>
            <w:rFonts w:ascii="Times New Roman" w:eastAsia="Times New Roman" w:hAnsi="Times New Roman" w:cs="Times New Roman"/>
            <w:lang w:val="ro-RO"/>
          </w:rPr>
          <w:t>xistă alte forme de dozare ale medicamentului Otulfi pentru copiii cu greutatea sub 60</w:t>
        </w:r>
        <w:r w:rsidR="00036749" w:rsidRPr="00E93F1F">
          <w:rPr>
            <w:rFonts w:ascii="Times New Roman" w:eastAsia="Times New Roman" w:hAnsi="Times New Roman" w:cs="Times New Roman"/>
            <w:b/>
            <w:bCs/>
            <w:lang w:val="ro-RO"/>
          </w:rPr>
          <w:t> </w:t>
        </w:r>
        <w:r w:rsidRPr="004D7EED">
          <w:rPr>
            <w:rFonts w:ascii="Times New Roman" w:eastAsia="Times New Roman" w:hAnsi="Times New Roman" w:cs="Times New Roman"/>
            <w:lang w:val="ro-RO"/>
          </w:rPr>
          <w:t>kg</w:t>
        </w:r>
        <w:r>
          <w:rPr>
            <w:rFonts w:ascii="Times New Roman" w:eastAsia="Times New Roman" w:hAnsi="Times New Roman" w:cs="Times New Roman"/>
            <w:lang w:val="ro-RO"/>
          </w:rPr>
          <w:t>,</w:t>
        </w:r>
        <w:r w:rsidRPr="004D7EED">
          <w:rPr>
            <w:rFonts w:ascii="Times New Roman" w:eastAsia="Times New Roman" w:hAnsi="Times New Roman" w:cs="Times New Roman"/>
            <w:lang w:val="ro-RO"/>
          </w:rPr>
          <w:t xml:space="preserve"> prin urmare, ar trebui utilizate alte </w:t>
        </w:r>
        <w:r>
          <w:rPr>
            <w:rFonts w:ascii="Times New Roman" w:eastAsia="Times New Roman" w:hAnsi="Times New Roman" w:cs="Times New Roman"/>
            <w:lang w:val="ro-RO"/>
          </w:rPr>
          <w:t>forme de prezentare</w:t>
        </w:r>
        <w:r w:rsidRPr="004D7EED">
          <w:rPr>
            <w:rFonts w:ascii="Times New Roman" w:eastAsia="Times New Roman" w:hAnsi="Times New Roman" w:cs="Times New Roman"/>
            <w:lang w:val="ro-RO"/>
          </w:rPr>
          <w:t xml:space="preserve"> care conțin ustekinumab</w:t>
        </w:r>
        <w:r w:rsidRPr="00E93F1F">
          <w:rPr>
            <w:rFonts w:ascii="Times New Roman" w:eastAsia="Times New Roman" w:hAnsi="Times New Roman" w:cs="Times New Roman"/>
            <w:lang w:val="ro-RO"/>
          </w:rPr>
          <w:t>.</w:t>
        </w:r>
        <w:r w:rsidR="00607C1E">
          <w:rPr>
            <w:rFonts w:ascii="Times New Roman" w:eastAsia="Times New Roman" w:hAnsi="Times New Roman" w:cs="Times New Roman"/>
            <w:lang w:val="ro-RO"/>
          </w:rPr>
          <w:t xml:space="preserve"> </w:t>
        </w:r>
      </w:ins>
    </w:p>
    <w:p w14:paraId="0B63D9D3" w14:textId="77777777" w:rsidR="00DA4687" w:rsidRPr="00E93F1F" w:rsidRDefault="00DA4687" w:rsidP="00DA4687">
      <w:pPr>
        <w:pStyle w:val="ListParagraph"/>
        <w:numPr>
          <w:ilvl w:val="0"/>
          <w:numId w:val="3"/>
        </w:numPr>
        <w:spacing w:after="0" w:line="240" w:lineRule="auto"/>
        <w:ind w:left="567" w:hanging="567"/>
        <w:rPr>
          <w:ins w:id="4574" w:author="Author"/>
          <w:rFonts w:ascii="Times New Roman" w:eastAsia="Times New Roman" w:hAnsi="Times New Roman" w:cs="Times New Roman"/>
          <w:lang w:val="ro-RO"/>
        </w:rPr>
      </w:pPr>
      <w:ins w:id="4575" w:author="Author">
        <w:r w:rsidRPr="00E93F1F">
          <w:rPr>
            <w:rFonts w:ascii="Times New Roman" w:eastAsia="Times New Roman" w:hAnsi="Times New Roman" w:cs="Times New Roman"/>
            <w:lang w:val="ro-RO"/>
          </w:rPr>
          <w:lastRenderedPageBreak/>
          <w:t>Dacă aveți o greutate între 60 kg și 100 kg, doza recomandată este de 45 mg de Otulfi.</w:t>
        </w:r>
      </w:ins>
    </w:p>
    <w:p w14:paraId="10A82782" w14:textId="77777777" w:rsidR="00DA4687" w:rsidRPr="00E93F1F" w:rsidRDefault="00DA4687" w:rsidP="00DA4687">
      <w:pPr>
        <w:pStyle w:val="ListParagraph"/>
        <w:numPr>
          <w:ilvl w:val="0"/>
          <w:numId w:val="3"/>
        </w:numPr>
        <w:spacing w:after="0" w:line="240" w:lineRule="auto"/>
        <w:ind w:left="567" w:hanging="567"/>
        <w:rPr>
          <w:ins w:id="4576" w:author="Author"/>
          <w:rFonts w:ascii="Times New Roman" w:eastAsia="Times New Roman" w:hAnsi="Times New Roman" w:cs="Times New Roman"/>
          <w:lang w:val="ro-RO"/>
        </w:rPr>
      </w:pPr>
      <w:ins w:id="4577" w:author="Author">
        <w:r w:rsidRPr="00E93F1F">
          <w:rPr>
            <w:rFonts w:ascii="Times New Roman" w:eastAsia="Times New Roman" w:hAnsi="Times New Roman" w:cs="Times New Roman"/>
            <w:lang w:val="ro-RO"/>
          </w:rPr>
          <w:t>Dacă aveți o greutate peste 100 kg, doza recomandată este de 90 mg de Otulfi.</w:t>
        </w:r>
      </w:ins>
    </w:p>
    <w:p w14:paraId="1E004E04" w14:textId="77777777" w:rsidR="00DA4687" w:rsidRPr="00E93F1F" w:rsidRDefault="00DA4687" w:rsidP="00DA4687">
      <w:pPr>
        <w:pStyle w:val="ListParagraph"/>
        <w:numPr>
          <w:ilvl w:val="0"/>
          <w:numId w:val="3"/>
        </w:numPr>
        <w:spacing w:after="0" w:line="240" w:lineRule="auto"/>
        <w:ind w:left="567" w:hanging="567"/>
        <w:rPr>
          <w:ins w:id="4578" w:author="Author"/>
          <w:rFonts w:ascii="Times New Roman" w:eastAsia="Times New Roman" w:hAnsi="Times New Roman" w:cs="Times New Roman"/>
          <w:lang w:val="ro-RO"/>
        </w:rPr>
      </w:pPr>
      <w:ins w:id="4579" w:author="Author">
        <w:r w:rsidRPr="00E93F1F">
          <w:rPr>
            <w:rFonts w:ascii="Times New Roman" w:eastAsia="Times New Roman" w:hAnsi="Times New Roman" w:cs="Times New Roman"/>
            <w:lang w:val="ro-RO"/>
          </w:rPr>
          <w:t>După doza inițială, vi se va administra doza următoare după 4 săptămâni, iar apoi o dată la fiecare 12 săptămâni.</w:t>
        </w:r>
      </w:ins>
    </w:p>
    <w:p w14:paraId="0CBDB43E" w14:textId="77777777" w:rsidR="00DA4687" w:rsidRPr="00E93F1F" w:rsidRDefault="00DA4687" w:rsidP="00DA4687">
      <w:pPr>
        <w:spacing w:after="0" w:line="240" w:lineRule="auto"/>
        <w:rPr>
          <w:ins w:id="4580" w:author="Author"/>
          <w:rFonts w:ascii="Times New Roman" w:hAnsi="Times New Roman" w:cs="Times New Roman"/>
          <w:lang w:val="ro-RO"/>
        </w:rPr>
      </w:pPr>
    </w:p>
    <w:p w14:paraId="64B85842" w14:textId="77777777" w:rsidR="00DA4687" w:rsidRPr="00E93F1F" w:rsidRDefault="00DA4687" w:rsidP="00DA4687">
      <w:pPr>
        <w:spacing w:after="0" w:line="240" w:lineRule="auto"/>
        <w:rPr>
          <w:ins w:id="4581" w:author="Author"/>
          <w:rFonts w:ascii="Times New Roman" w:hAnsi="Times New Roman" w:cs="Times New Roman"/>
          <w:b/>
          <w:bCs/>
          <w:lang w:val="ro-RO"/>
        </w:rPr>
      </w:pPr>
      <w:ins w:id="4582" w:author="Author">
        <w:r w:rsidRPr="00E93F1F">
          <w:rPr>
            <w:rFonts w:ascii="Times New Roman" w:hAnsi="Times New Roman" w:cs="Times New Roman"/>
            <w:b/>
            <w:bCs/>
            <w:lang w:val="ro-RO"/>
          </w:rPr>
          <w:t>Copii cu o greutate corporală de cel puțin 40 kg</w:t>
        </w:r>
      </w:ins>
    </w:p>
    <w:p w14:paraId="0F1EBC7D" w14:textId="77777777" w:rsidR="00DA4687" w:rsidRPr="00E93F1F" w:rsidRDefault="00DA4687" w:rsidP="00DA4687">
      <w:pPr>
        <w:spacing w:after="0" w:line="240" w:lineRule="auto"/>
        <w:rPr>
          <w:ins w:id="4583" w:author="Author"/>
          <w:rFonts w:ascii="Times New Roman" w:hAnsi="Times New Roman" w:cs="Times New Roman"/>
          <w:b/>
          <w:bCs/>
          <w:lang w:val="ro-RO"/>
        </w:rPr>
      </w:pPr>
      <w:ins w:id="4584" w:author="Author">
        <w:r w:rsidRPr="00E93F1F">
          <w:rPr>
            <w:rFonts w:ascii="Times New Roman" w:hAnsi="Times New Roman" w:cs="Times New Roman"/>
            <w:b/>
            <w:bCs/>
            <w:lang w:val="ro-RO"/>
          </w:rPr>
          <w:t>Boală Crohn</w:t>
        </w:r>
      </w:ins>
    </w:p>
    <w:p w14:paraId="2931B917" w14:textId="659A7127" w:rsidR="00DA4687" w:rsidRPr="00E93F1F" w:rsidRDefault="00DA4687" w:rsidP="00DA4687">
      <w:pPr>
        <w:pStyle w:val="ListParagraph"/>
        <w:numPr>
          <w:ilvl w:val="0"/>
          <w:numId w:val="5"/>
        </w:numPr>
        <w:spacing w:after="0" w:line="240" w:lineRule="auto"/>
        <w:ind w:left="567" w:hanging="567"/>
        <w:rPr>
          <w:ins w:id="4585" w:author="Author"/>
          <w:rFonts w:ascii="Times New Roman" w:hAnsi="Times New Roman" w:cs="Times New Roman"/>
          <w:lang w:val="ro-RO"/>
        </w:rPr>
      </w:pPr>
      <w:ins w:id="4586" w:author="Author">
        <w:r w:rsidRPr="00E93F1F">
          <w:rPr>
            <w:rFonts w:ascii="Times New Roman" w:hAnsi="Times New Roman" w:cs="Times New Roman"/>
            <w:lang w:val="ro-RO"/>
          </w:rPr>
          <w:t>În timpul tratamentului, prima doză de Otulfi de aproximativ 6</w:t>
        </w:r>
        <w:r w:rsidR="00036749" w:rsidRPr="00E93F1F">
          <w:rPr>
            <w:rFonts w:ascii="Times New Roman" w:eastAsia="Times New Roman" w:hAnsi="Times New Roman" w:cs="Times New Roman"/>
            <w:b/>
            <w:bCs/>
            <w:lang w:val="ro-RO"/>
          </w:rPr>
          <w:t> </w:t>
        </w:r>
        <w:r w:rsidRPr="00E93F1F">
          <w:rPr>
            <w:rFonts w:ascii="Times New Roman" w:hAnsi="Times New Roman" w:cs="Times New Roman"/>
            <w:lang w:val="ro-RO"/>
          </w:rPr>
          <w:t>mg/kg vi se va administra de către medic prin picurare într-o venă la nivelul brațului (perfuzie intravenoasă). După doza inițială, vi se va administra următoarea doză de 90</w:t>
        </w:r>
        <w:r w:rsidR="00036749" w:rsidRPr="00E93F1F">
          <w:rPr>
            <w:rFonts w:ascii="Times New Roman" w:eastAsia="Times New Roman" w:hAnsi="Times New Roman" w:cs="Times New Roman"/>
            <w:b/>
            <w:bCs/>
            <w:lang w:val="ro-RO"/>
          </w:rPr>
          <w:t> </w:t>
        </w:r>
        <w:r w:rsidRPr="00E93F1F">
          <w:rPr>
            <w:rFonts w:ascii="Times New Roman" w:hAnsi="Times New Roman" w:cs="Times New Roman"/>
            <w:lang w:val="ro-RO"/>
          </w:rPr>
          <w:t>mg Otulfi după 8</w:t>
        </w:r>
        <w:r w:rsidR="00036749" w:rsidRPr="00E93F1F">
          <w:rPr>
            <w:rFonts w:ascii="Times New Roman" w:eastAsia="Times New Roman" w:hAnsi="Times New Roman" w:cs="Times New Roman"/>
            <w:b/>
            <w:bCs/>
            <w:lang w:val="ro-RO"/>
          </w:rPr>
          <w:t> </w:t>
        </w:r>
        <w:r w:rsidRPr="00E93F1F">
          <w:rPr>
            <w:rFonts w:ascii="Times New Roman" w:hAnsi="Times New Roman" w:cs="Times New Roman"/>
            <w:lang w:val="ro-RO"/>
          </w:rPr>
          <w:t>săptămâni, iar ulterior o dată la 12</w:t>
        </w:r>
        <w:r w:rsidR="00036749" w:rsidRPr="00E93F1F">
          <w:rPr>
            <w:rFonts w:ascii="Times New Roman" w:eastAsia="Times New Roman" w:hAnsi="Times New Roman" w:cs="Times New Roman"/>
            <w:b/>
            <w:bCs/>
            <w:lang w:val="ro-RO"/>
          </w:rPr>
          <w:t> </w:t>
        </w:r>
        <w:r w:rsidRPr="00E93F1F">
          <w:rPr>
            <w:rFonts w:ascii="Times New Roman" w:hAnsi="Times New Roman" w:cs="Times New Roman"/>
            <w:lang w:val="ro-RO"/>
          </w:rPr>
          <w:t>săptămâni, prin injecție sub piele (subcutanată).</w:t>
        </w:r>
      </w:ins>
    </w:p>
    <w:p w14:paraId="73966B3D" w14:textId="53830F6C" w:rsidR="00DA4687" w:rsidRPr="00E93F1F" w:rsidRDefault="00DA4687" w:rsidP="00DA4687">
      <w:pPr>
        <w:pStyle w:val="ListParagraph"/>
        <w:numPr>
          <w:ilvl w:val="0"/>
          <w:numId w:val="5"/>
        </w:numPr>
        <w:spacing w:after="0" w:line="240" w:lineRule="auto"/>
        <w:ind w:left="567" w:hanging="567"/>
        <w:rPr>
          <w:ins w:id="4587" w:author="Author"/>
          <w:rFonts w:ascii="Times New Roman" w:hAnsi="Times New Roman" w:cs="Times New Roman"/>
          <w:lang w:val="ro-RO"/>
        </w:rPr>
      </w:pPr>
      <w:ins w:id="4588" w:author="Author">
        <w:r w:rsidRPr="00E93F1F">
          <w:rPr>
            <w:rFonts w:ascii="Times New Roman" w:hAnsi="Times New Roman" w:cs="Times New Roman"/>
            <w:lang w:val="ro-RO"/>
          </w:rPr>
          <w:t>La unii pacienți, după prima injecție sub piele, administrarea dozei de 90</w:t>
        </w:r>
        <w:r w:rsidR="00036749" w:rsidRPr="00E93F1F">
          <w:rPr>
            <w:rFonts w:ascii="Times New Roman" w:eastAsia="Times New Roman" w:hAnsi="Times New Roman" w:cs="Times New Roman"/>
            <w:b/>
            <w:bCs/>
            <w:lang w:val="ro-RO"/>
          </w:rPr>
          <w:t> </w:t>
        </w:r>
        <w:r w:rsidRPr="00E93F1F">
          <w:rPr>
            <w:rFonts w:ascii="Times New Roman" w:hAnsi="Times New Roman" w:cs="Times New Roman"/>
            <w:lang w:val="ro-RO"/>
          </w:rPr>
          <w:t>mg Otulfi se poate face o dată la 8</w:t>
        </w:r>
        <w:r w:rsidR="00036749" w:rsidRPr="00E93F1F">
          <w:rPr>
            <w:rFonts w:ascii="Times New Roman" w:eastAsia="Times New Roman" w:hAnsi="Times New Roman" w:cs="Times New Roman"/>
            <w:b/>
            <w:bCs/>
            <w:lang w:val="ro-RO"/>
          </w:rPr>
          <w:t> </w:t>
        </w:r>
        <w:r w:rsidRPr="00E93F1F">
          <w:rPr>
            <w:rFonts w:ascii="Times New Roman" w:hAnsi="Times New Roman" w:cs="Times New Roman"/>
            <w:lang w:val="ro-RO"/>
          </w:rPr>
          <w:t>săptămâni. Medicul dumneavoastră va decide când vi se va administra următoarea doză.</w:t>
        </w:r>
      </w:ins>
    </w:p>
    <w:p w14:paraId="6C9CF2BA" w14:textId="77777777" w:rsidR="00DA4687" w:rsidRPr="00E93F1F" w:rsidRDefault="00DA4687" w:rsidP="00DA4687">
      <w:pPr>
        <w:spacing w:after="0" w:line="240" w:lineRule="auto"/>
        <w:rPr>
          <w:ins w:id="4589" w:author="Author"/>
          <w:rFonts w:ascii="Times New Roman" w:hAnsi="Times New Roman" w:cs="Times New Roman"/>
          <w:lang w:val="ro-RO"/>
        </w:rPr>
      </w:pPr>
    </w:p>
    <w:p w14:paraId="5C18B53E" w14:textId="77777777" w:rsidR="00DA4687" w:rsidRPr="00E93F1F" w:rsidRDefault="00DA4687" w:rsidP="00DA4687">
      <w:pPr>
        <w:keepNext/>
        <w:widowControl/>
        <w:spacing w:after="0" w:line="240" w:lineRule="auto"/>
        <w:rPr>
          <w:ins w:id="4590" w:author="Author"/>
          <w:rFonts w:ascii="Times New Roman" w:eastAsia="Times New Roman" w:hAnsi="Times New Roman" w:cs="Times New Roman"/>
          <w:lang w:val="ro-RO"/>
        </w:rPr>
      </w:pPr>
      <w:ins w:id="4591" w:author="Author">
        <w:r w:rsidRPr="00E93F1F">
          <w:rPr>
            <w:rFonts w:ascii="Times New Roman" w:eastAsia="Times New Roman" w:hAnsi="Times New Roman" w:cs="Times New Roman"/>
            <w:b/>
            <w:bCs/>
            <w:lang w:val="ro-RO"/>
          </w:rPr>
          <w:t>Cum se administrează Otulfi</w:t>
        </w:r>
      </w:ins>
    </w:p>
    <w:p w14:paraId="3AEDE61D" w14:textId="77777777" w:rsidR="00DA4687" w:rsidRPr="00E93F1F" w:rsidRDefault="00DA4687" w:rsidP="00DA4687">
      <w:pPr>
        <w:pStyle w:val="ListParagraph"/>
        <w:numPr>
          <w:ilvl w:val="0"/>
          <w:numId w:val="3"/>
        </w:numPr>
        <w:spacing w:after="0" w:line="240" w:lineRule="auto"/>
        <w:ind w:left="567" w:hanging="567"/>
        <w:rPr>
          <w:ins w:id="4592" w:author="Author"/>
          <w:rFonts w:ascii="Times New Roman" w:hAnsi="Times New Roman" w:cs="Times New Roman"/>
          <w:lang w:val="ro-RO"/>
        </w:rPr>
      </w:pPr>
      <w:ins w:id="4593" w:author="Author">
        <w:r w:rsidRPr="00E93F1F">
          <w:rPr>
            <w:rFonts w:ascii="Times New Roman" w:eastAsia="Times New Roman" w:hAnsi="Times New Roman" w:cs="Times New Roman"/>
            <w:lang w:val="ro-RO"/>
          </w:rPr>
          <w:t>Otulfi se administrează prin injectare sub piele (subcutanat). La începutul tratamentului dumneavoastră, Otulfi poate fi administrat de către personalul medical sau de îngrijire.</w:t>
        </w:r>
      </w:ins>
    </w:p>
    <w:p w14:paraId="53A1B12A" w14:textId="4941F2B2" w:rsidR="00DA4687" w:rsidRPr="00E93F1F" w:rsidRDefault="00DA4687" w:rsidP="00DA4687">
      <w:pPr>
        <w:pStyle w:val="ListParagraph"/>
        <w:numPr>
          <w:ilvl w:val="0"/>
          <w:numId w:val="3"/>
        </w:numPr>
        <w:spacing w:after="0" w:line="240" w:lineRule="auto"/>
        <w:ind w:left="567" w:hanging="567"/>
        <w:rPr>
          <w:ins w:id="4594" w:author="Author"/>
          <w:rFonts w:ascii="Times New Roman" w:eastAsia="Times New Roman" w:hAnsi="Times New Roman" w:cs="Times New Roman"/>
          <w:lang w:val="ro-RO"/>
        </w:rPr>
      </w:pPr>
      <w:ins w:id="4595" w:author="Author">
        <w:r w:rsidRPr="00E93F1F">
          <w:rPr>
            <w:rFonts w:ascii="Times New Roman" w:eastAsia="Times New Roman" w:hAnsi="Times New Roman" w:cs="Times New Roman"/>
            <w:lang w:val="ro-RO"/>
          </w:rPr>
          <w:t xml:space="preserve">Cu toate acestea, dumneavoastră și medicul dumneavoastră puteți decide dacă puteți să vă injectați singur(ă) Otulfi. În această situație, veți fi instruit cum să vă injectați singur(ă) Otulfi. </w:t>
        </w:r>
        <w:r w:rsidRPr="00FB4E7F">
          <w:rPr>
            <w:rFonts w:ascii="Times New Roman" w:eastAsia="Times New Roman" w:hAnsi="Times New Roman" w:cs="Times New Roman"/>
            <w:lang w:val="ro-RO"/>
          </w:rPr>
          <w:t>La copiii cu vârsta de 6</w:t>
        </w:r>
        <w:r w:rsidR="00036749" w:rsidRPr="00E93F1F">
          <w:rPr>
            <w:rFonts w:ascii="Times New Roman" w:eastAsia="Times New Roman" w:hAnsi="Times New Roman" w:cs="Times New Roman"/>
            <w:b/>
            <w:bCs/>
            <w:lang w:val="ro-RO"/>
          </w:rPr>
          <w:t> </w:t>
        </w:r>
        <w:r w:rsidRPr="00FB4E7F">
          <w:rPr>
            <w:rFonts w:ascii="Times New Roman" w:eastAsia="Times New Roman" w:hAnsi="Times New Roman" w:cs="Times New Roman"/>
            <w:lang w:val="ro-RO"/>
          </w:rPr>
          <w:t xml:space="preserve">ani și peste, se recomandă ca Otulfi să fie administrat de un profesionist din domeniul sănătății sau de un </w:t>
        </w:r>
        <w:r>
          <w:rPr>
            <w:rFonts w:ascii="Times New Roman" w:eastAsia="Times New Roman" w:hAnsi="Times New Roman" w:cs="Times New Roman"/>
            <w:lang w:val="ro-RO"/>
          </w:rPr>
          <w:t>aparținător</w:t>
        </w:r>
        <w:r w:rsidRPr="00FB4E7F">
          <w:rPr>
            <w:rFonts w:ascii="Times New Roman" w:eastAsia="Times New Roman" w:hAnsi="Times New Roman" w:cs="Times New Roman"/>
            <w:lang w:val="ro-RO"/>
          </w:rPr>
          <w:t>, după o instruire adecvată. Copiii cu vârsta de 12</w:t>
        </w:r>
        <w:r w:rsidR="00036749" w:rsidRPr="00E93F1F">
          <w:rPr>
            <w:rFonts w:ascii="Times New Roman" w:eastAsia="Times New Roman" w:hAnsi="Times New Roman" w:cs="Times New Roman"/>
            <w:b/>
            <w:bCs/>
            <w:lang w:val="ro-RO"/>
          </w:rPr>
          <w:t> </w:t>
        </w:r>
        <w:r w:rsidRPr="00FB4E7F">
          <w:rPr>
            <w:rFonts w:ascii="Times New Roman" w:eastAsia="Times New Roman" w:hAnsi="Times New Roman" w:cs="Times New Roman"/>
            <w:lang w:val="ro-RO"/>
          </w:rPr>
          <w:t>ani și peste pot utiliza stiloul injectabil</w:t>
        </w:r>
        <w:r>
          <w:rPr>
            <w:rFonts w:ascii="Times New Roman" w:eastAsia="Times New Roman" w:hAnsi="Times New Roman" w:cs="Times New Roman"/>
            <w:lang w:val="ro-RO"/>
          </w:rPr>
          <w:t xml:space="preserve"> (pen)</w:t>
        </w:r>
        <w:r w:rsidRPr="00FB4E7F">
          <w:rPr>
            <w:rFonts w:ascii="Times New Roman" w:eastAsia="Times New Roman" w:hAnsi="Times New Roman" w:cs="Times New Roman"/>
            <w:lang w:val="ro-RO"/>
          </w:rPr>
          <w:t xml:space="preserve"> preumplut Otulfi sub supravegherea unui adult.</w:t>
        </w:r>
      </w:ins>
    </w:p>
    <w:p w14:paraId="7D166ECC" w14:textId="77777777" w:rsidR="00DA4687" w:rsidRPr="00E93F1F" w:rsidRDefault="00DA4687" w:rsidP="00DA4687">
      <w:pPr>
        <w:pStyle w:val="ListParagraph"/>
        <w:numPr>
          <w:ilvl w:val="0"/>
          <w:numId w:val="3"/>
        </w:numPr>
        <w:spacing w:after="0" w:line="240" w:lineRule="auto"/>
        <w:ind w:left="567" w:hanging="567"/>
        <w:rPr>
          <w:ins w:id="4596" w:author="Author"/>
          <w:rFonts w:ascii="Times New Roman" w:eastAsia="Times New Roman" w:hAnsi="Times New Roman" w:cs="Times New Roman"/>
          <w:lang w:val="ro-RO"/>
        </w:rPr>
      </w:pPr>
      <w:ins w:id="4597" w:author="Author">
        <w:r w:rsidRPr="00E93F1F">
          <w:rPr>
            <w:rFonts w:ascii="Times New Roman" w:eastAsia="Times New Roman" w:hAnsi="Times New Roman" w:cs="Times New Roman"/>
            <w:lang w:val="ro-RO"/>
          </w:rPr>
          <w:t>Pentru informații privind modul în care se injectează Otulfi, vedeți „Instrucțiuni de administrare” de la sfârșitul acestui prospect.</w:t>
        </w:r>
      </w:ins>
    </w:p>
    <w:p w14:paraId="60A58071" w14:textId="77777777" w:rsidR="00DA4687" w:rsidRPr="00E93F1F" w:rsidRDefault="00DA4687" w:rsidP="00DA4687">
      <w:pPr>
        <w:spacing w:after="0" w:line="240" w:lineRule="auto"/>
        <w:rPr>
          <w:ins w:id="4598" w:author="Author"/>
          <w:rFonts w:ascii="Times New Roman" w:eastAsia="Times New Roman" w:hAnsi="Times New Roman" w:cs="Times New Roman"/>
          <w:lang w:val="ro-RO"/>
        </w:rPr>
      </w:pPr>
      <w:ins w:id="4599" w:author="Author">
        <w:r w:rsidRPr="00E93F1F">
          <w:rPr>
            <w:rFonts w:ascii="Times New Roman" w:eastAsia="Times New Roman" w:hAnsi="Times New Roman" w:cs="Times New Roman"/>
            <w:lang w:val="ro-RO"/>
          </w:rPr>
          <w:t>Discutați cu medicul dumneavoastră dacă aveți orice întrebări despre modul în care trebuie să vă administrați singur injecția.</w:t>
        </w:r>
      </w:ins>
    </w:p>
    <w:p w14:paraId="483D6477" w14:textId="77777777" w:rsidR="00DA4687" w:rsidRPr="00E93F1F" w:rsidRDefault="00DA4687" w:rsidP="00DA4687">
      <w:pPr>
        <w:spacing w:after="0" w:line="240" w:lineRule="auto"/>
        <w:rPr>
          <w:ins w:id="4600" w:author="Author"/>
          <w:rFonts w:ascii="Times New Roman" w:hAnsi="Times New Roman" w:cs="Times New Roman"/>
          <w:lang w:val="ro-RO"/>
        </w:rPr>
      </w:pPr>
    </w:p>
    <w:p w14:paraId="7643F4E8" w14:textId="77777777" w:rsidR="00DA4687" w:rsidRPr="00E93F1F" w:rsidRDefault="00DA4687" w:rsidP="00DA4687">
      <w:pPr>
        <w:spacing w:after="0" w:line="240" w:lineRule="auto"/>
        <w:rPr>
          <w:ins w:id="4601" w:author="Author"/>
          <w:rFonts w:ascii="Times New Roman" w:eastAsia="Times New Roman" w:hAnsi="Times New Roman" w:cs="Times New Roman"/>
          <w:lang w:val="ro-RO"/>
        </w:rPr>
      </w:pPr>
      <w:ins w:id="4602" w:author="Author">
        <w:r w:rsidRPr="00E93F1F">
          <w:rPr>
            <w:rFonts w:ascii="Times New Roman" w:eastAsia="Times New Roman" w:hAnsi="Times New Roman" w:cs="Times New Roman"/>
            <w:b/>
            <w:bCs/>
            <w:lang w:val="ro-RO"/>
          </w:rPr>
          <w:t>Dacă utilizați mai mult Otulfi decât trebuie</w:t>
        </w:r>
      </w:ins>
    </w:p>
    <w:p w14:paraId="281753A8" w14:textId="77777777" w:rsidR="00DA4687" w:rsidRPr="00E93F1F" w:rsidRDefault="00DA4687" w:rsidP="00DA4687">
      <w:pPr>
        <w:spacing w:after="0" w:line="240" w:lineRule="auto"/>
        <w:rPr>
          <w:ins w:id="4603" w:author="Author"/>
          <w:rFonts w:ascii="Times New Roman" w:eastAsia="Times New Roman" w:hAnsi="Times New Roman" w:cs="Times New Roman"/>
          <w:lang w:val="ro-RO"/>
        </w:rPr>
      </w:pPr>
      <w:ins w:id="4604" w:author="Author">
        <w:r w:rsidRPr="00E93F1F">
          <w:rPr>
            <w:rFonts w:ascii="Times New Roman" w:eastAsia="Times New Roman" w:hAnsi="Times New Roman" w:cs="Times New Roman"/>
            <w:lang w:val="ro-RO"/>
          </w:rPr>
          <w:t>Dacă ați utilizat sau vi s-a administrat prea mult din medicamentul Otulfi, adresați-vă imediat unui medic sau unui farmacist. Trebuie să aveți întotdeauna cu dumneavoastră ambalajul secundar al medicamentului, chiar dacă este gol.</w:t>
        </w:r>
      </w:ins>
    </w:p>
    <w:p w14:paraId="21F112C0" w14:textId="77777777" w:rsidR="00DA4687" w:rsidRPr="00E93F1F" w:rsidRDefault="00DA4687" w:rsidP="00DA4687">
      <w:pPr>
        <w:spacing w:after="0" w:line="240" w:lineRule="auto"/>
        <w:rPr>
          <w:ins w:id="4605" w:author="Author"/>
          <w:rFonts w:ascii="Times New Roman" w:hAnsi="Times New Roman" w:cs="Times New Roman"/>
          <w:lang w:val="ro-RO"/>
        </w:rPr>
      </w:pPr>
    </w:p>
    <w:p w14:paraId="38690480" w14:textId="77777777" w:rsidR="00DA4687" w:rsidRPr="00E93F1F" w:rsidRDefault="00DA4687" w:rsidP="00DA4687">
      <w:pPr>
        <w:spacing w:after="0" w:line="240" w:lineRule="auto"/>
        <w:rPr>
          <w:ins w:id="4606" w:author="Author"/>
          <w:rFonts w:ascii="Times New Roman" w:eastAsia="Times New Roman" w:hAnsi="Times New Roman" w:cs="Times New Roman"/>
          <w:lang w:val="ro-RO"/>
        </w:rPr>
      </w:pPr>
      <w:ins w:id="4607" w:author="Author">
        <w:r w:rsidRPr="00E93F1F">
          <w:rPr>
            <w:rFonts w:ascii="Times New Roman" w:eastAsia="Times New Roman" w:hAnsi="Times New Roman" w:cs="Times New Roman"/>
            <w:b/>
            <w:bCs/>
            <w:lang w:val="ro-RO"/>
          </w:rPr>
          <w:t>Dacă uitați să utilizați Otulfi</w:t>
        </w:r>
      </w:ins>
    </w:p>
    <w:p w14:paraId="2FDE778C" w14:textId="77777777" w:rsidR="00DA4687" w:rsidRPr="00E93F1F" w:rsidRDefault="00DA4687" w:rsidP="00DA4687">
      <w:pPr>
        <w:spacing w:after="0" w:line="240" w:lineRule="auto"/>
        <w:rPr>
          <w:ins w:id="4608" w:author="Author"/>
          <w:rFonts w:ascii="Times New Roman" w:eastAsia="Times New Roman" w:hAnsi="Times New Roman" w:cs="Times New Roman"/>
          <w:lang w:val="ro-RO"/>
        </w:rPr>
      </w:pPr>
      <w:ins w:id="4609" w:author="Author">
        <w:r w:rsidRPr="00E93F1F">
          <w:rPr>
            <w:rFonts w:ascii="Times New Roman" w:eastAsia="Times New Roman" w:hAnsi="Times New Roman" w:cs="Times New Roman"/>
            <w:lang w:val="ro-RO"/>
          </w:rPr>
          <w:t>Dacă uitați o doză, contactați medicul dumneavoastră sau farmacistul. Nu administrați o doză dublă pentru a compensa doza uitată.</w:t>
        </w:r>
      </w:ins>
    </w:p>
    <w:p w14:paraId="049CEF8F" w14:textId="77777777" w:rsidR="00DA4687" w:rsidRPr="00E93F1F" w:rsidRDefault="00DA4687" w:rsidP="00DA4687">
      <w:pPr>
        <w:spacing w:after="0" w:line="240" w:lineRule="auto"/>
        <w:rPr>
          <w:ins w:id="4610" w:author="Author"/>
          <w:rFonts w:ascii="Times New Roman" w:hAnsi="Times New Roman" w:cs="Times New Roman"/>
          <w:lang w:val="ro-RO"/>
        </w:rPr>
      </w:pPr>
    </w:p>
    <w:p w14:paraId="139EEF2F" w14:textId="77777777" w:rsidR="00DA4687" w:rsidRPr="00E93F1F" w:rsidRDefault="00DA4687" w:rsidP="00DA4687">
      <w:pPr>
        <w:spacing w:after="0" w:line="240" w:lineRule="auto"/>
        <w:rPr>
          <w:ins w:id="4611" w:author="Author"/>
          <w:rFonts w:ascii="Times New Roman" w:eastAsia="Times New Roman" w:hAnsi="Times New Roman" w:cs="Times New Roman"/>
          <w:lang w:val="ro-RO"/>
        </w:rPr>
      </w:pPr>
      <w:ins w:id="4612" w:author="Author">
        <w:r w:rsidRPr="00E93F1F">
          <w:rPr>
            <w:rFonts w:ascii="Times New Roman" w:eastAsia="Times New Roman" w:hAnsi="Times New Roman" w:cs="Times New Roman"/>
            <w:b/>
            <w:bCs/>
            <w:lang w:val="ro-RO"/>
          </w:rPr>
          <w:t>Dacă încetați să utilizați Otulfi</w:t>
        </w:r>
      </w:ins>
    </w:p>
    <w:p w14:paraId="534A9452" w14:textId="77777777" w:rsidR="00DA4687" w:rsidRPr="00E93F1F" w:rsidRDefault="00DA4687" w:rsidP="00DA4687">
      <w:pPr>
        <w:spacing w:after="0" w:line="240" w:lineRule="auto"/>
        <w:rPr>
          <w:ins w:id="4613" w:author="Author"/>
          <w:rFonts w:ascii="Times New Roman" w:eastAsia="Times New Roman" w:hAnsi="Times New Roman" w:cs="Times New Roman"/>
          <w:lang w:val="ro-RO"/>
        </w:rPr>
      </w:pPr>
      <w:ins w:id="4614" w:author="Author">
        <w:r w:rsidRPr="00E93F1F">
          <w:rPr>
            <w:rFonts w:ascii="Times New Roman" w:eastAsia="Times New Roman" w:hAnsi="Times New Roman" w:cs="Times New Roman"/>
            <w:lang w:val="ro-RO"/>
          </w:rPr>
          <w:t>Nu este periculos să încetați să utilizați Otulfi. Cu toate acestea, dacă încetați să utilizați Otulfi, simptomele dumneavoastră s-ar putea să revină.</w:t>
        </w:r>
        <w:r>
          <w:rPr>
            <w:rFonts w:ascii="Times New Roman" w:eastAsia="Times New Roman" w:hAnsi="Times New Roman" w:cs="Times New Roman"/>
            <w:lang w:val="ro-RO"/>
          </w:rPr>
          <w:t xml:space="preserve"> </w:t>
        </w:r>
        <w:r w:rsidRPr="00E93F1F">
          <w:rPr>
            <w:rFonts w:ascii="Times New Roman" w:eastAsia="Times New Roman" w:hAnsi="Times New Roman" w:cs="Times New Roman"/>
            <w:lang w:val="ro-RO"/>
          </w:rPr>
          <w:t>Dacă aveți orice întrebări suplimentare cu privire la acest medicament, adresați-vă medicului dumneavoastră sau farmacistului.</w:t>
        </w:r>
      </w:ins>
    </w:p>
    <w:p w14:paraId="6F28FB1B" w14:textId="77777777" w:rsidR="00DA4687" w:rsidRPr="00E93F1F" w:rsidRDefault="00DA4687" w:rsidP="00DA4687">
      <w:pPr>
        <w:spacing w:after="0" w:line="240" w:lineRule="auto"/>
        <w:rPr>
          <w:ins w:id="4615" w:author="Author"/>
          <w:rFonts w:ascii="Times New Roman" w:hAnsi="Times New Roman" w:cs="Times New Roman"/>
          <w:lang w:val="ro-RO"/>
        </w:rPr>
      </w:pPr>
    </w:p>
    <w:p w14:paraId="12363B8A" w14:textId="77777777" w:rsidR="00DA4687" w:rsidRPr="00E93F1F" w:rsidRDefault="00DA4687" w:rsidP="00DA4687">
      <w:pPr>
        <w:spacing w:after="0" w:line="240" w:lineRule="auto"/>
        <w:rPr>
          <w:ins w:id="4616" w:author="Author"/>
          <w:rFonts w:ascii="Times New Roman" w:hAnsi="Times New Roman" w:cs="Times New Roman"/>
          <w:lang w:val="ro-RO"/>
        </w:rPr>
      </w:pPr>
    </w:p>
    <w:p w14:paraId="4596D302" w14:textId="77777777" w:rsidR="00DA4687" w:rsidRPr="00E93F1F" w:rsidRDefault="00DA4687" w:rsidP="00DA4687">
      <w:pPr>
        <w:spacing w:after="0" w:line="240" w:lineRule="auto"/>
        <w:ind w:left="567" w:hanging="567"/>
        <w:rPr>
          <w:ins w:id="4617" w:author="Author"/>
          <w:rFonts w:ascii="Times New Roman" w:eastAsia="Times New Roman" w:hAnsi="Times New Roman" w:cs="Times New Roman"/>
          <w:lang w:val="ro-RO"/>
        </w:rPr>
      </w:pPr>
      <w:ins w:id="4618" w:author="Author">
        <w:r w:rsidRPr="00E93F1F">
          <w:rPr>
            <w:rFonts w:ascii="Times New Roman" w:eastAsia="Times New Roman" w:hAnsi="Times New Roman" w:cs="Times New Roman"/>
            <w:b/>
            <w:bCs/>
            <w:lang w:val="ro-RO"/>
          </w:rPr>
          <w:t>4.</w:t>
        </w:r>
        <w:r w:rsidRPr="00E93F1F">
          <w:rPr>
            <w:rFonts w:ascii="Times New Roman" w:eastAsia="Times New Roman" w:hAnsi="Times New Roman" w:cs="Times New Roman"/>
            <w:b/>
            <w:bCs/>
            <w:lang w:val="ro-RO"/>
          </w:rPr>
          <w:tab/>
          <w:t>Reacții adverse posibile</w:t>
        </w:r>
      </w:ins>
    </w:p>
    <w:p w14:paraId="4629BE35" w14:textId="77777777" w:rsidR="00DA4687" w:rsidRPr="00E93F1F" w:rsidRDefault="00DA4687" w:rsidP="00DA4687">
      <w:pPr>
        <w:spacing w:after="0" w:line="240" w:lineRule="auto"/>
        <w:rPr>
          <w:ins w:id="4619" w:author="Author"/>
          <w:rFonts w:ascii="Times New Roman" w:hAnsi="Times New Roman" w:cs="Times New Roman"/>
          <w:lang w:val="ro-RO"/>
        </w:rPr>
      </w:pPr>
    </w:p>
    <w:p w14:paraId="4A72BFDC" w14:textId="77777777" w:rsidR="00DA4687" w:rsidRPr="00E93F1F" w:rsidRDefault="00DA4687" w:rsidP="00DA4687">
      <w:pPr>
        <w:spacing w:after="0" w:line="240" w:lineRule="auto"/>
        <w:rPr>
          <w:ins w:id="4620" w:author="Author"/>
          <w:rFonts w:ascii="Times New Roman" w:eastAsia="Times New Roman" w:hAnsi="Times New Roman" w:cs="Times New Roman"/>
          <w:lang w:val="ro-RO"/>
        </w:rPr>
      </w:pPr>
      <w:ins w:id="4621" w:author="Author">
        <w:r w:rsidRPr="00E93F1F">
          <w:rPr>
            <w:rFonts w:ascii="Times New Roman" w:eastAsia="Times New Roman" w:hAnsi="Times New Roman" w:cs="Times New Roman"/>
            <w:lang w:val="ro-RO"/>
          </w:rPr>
          <w:t>Ca toate medicamentele, acest medicament poate provoca reacții adverse, cu toate că nu apar la toate persoanele.</w:t>
        </w:r>
      </w:ins>
    </w:p>
    <w:p w14:paraId="2F373523" w14:textId="77777777" w:rsidR="00DA4687" w:rsidRPr="00E93F1F" w:rsidRDefault="00DA4687" w:rsidP="00DA4687">
      <w:pPr>
        <w:spacing w:after="0" w:line="240" w:lineRule="auto"/>
        <w:rPr>
          <w:ins w:id="4622" w:author="Author"/>
          <w:rFonts w:ascii="Times New Roman" w:hAnsi="Times New Roman" w:cs="Times New Roman"/>
          <w:lang w:val="ro-RO"/>
        </w:rPr>
      </w:pPr>
    </w:p>
    <w:p w14:paraId="73FE4DDD" w14:textId="77777777" w:rsidR="00DA4687" w:rsidRPr="00E93F1F" w:rsidRDefault="00DA4687" w:rsidP="00DA4687">
      <w:pPr>
        <w:spacing w:after="0" w:line="240" w:lineRule="auto"/>
        <w:rPr>
          <w:ins w:id="4623" w:author="Author"/>
          <w:rFonts w:ascii="Times New Roman" w:eastAsia="Times New Roman" w:hAnsi="Times New Roman" w:cs="Times New Roman"/>
          <w:lang w:val="ro-RO"/>
        </w:rPr>
      </w:pPr>
      <w:ins w:id="4624" w:author="Author">
        <w:r w:rsidRPr="00E93F1F">
          <w:rPr>
            <w:rFonts w:ascii="Times New Roman" w:eastAsia="Times New Roman" w:hAnsi="Times New Roman" w:cs="Times New Roman"/>
            <w:b/>
            <w:bCs/>
            <w:lang w:val="ro-RO"/>
          </w:rPr>
          <w:t>Reacții adverse grave</w:t>
        </w:r>
      </w:ins>
    </w:p>
    <w:p w14:paraId="7DFE026E" w14:textId="77777777" w:rsidR="00DA4687" w:rsidRPr="00E93F1F" w:rsidRDefault="00DA4687" w:rsidP="00DA4687">
      <w:pPr>
        <w:spacing w:after="0" w:line="240" w:lineRule="auto"/>
        <w:rPr>
          <w:ins w:id="4625" w:author="Author"/>
          <w:rFonts w:ascii="Times New Roman" w:eastAsia="Times New Roman" w:hAnsi="Times New Roman" w:cs="Times New Roman"/>
          <w:lang w:val="ro-RO"/>
        </w:rPr>
      </w:pPr>
      <w:ins w:id="4626" w:author="Author">
        <w:r w:rsidRPr="00E93F1F">
          <w:rPr>
            <w:rFonts w:ascii="Times New Roman" w:eastAsia="Times New Roman" w:hAnsi="Times New Roman" w:cs="Times New Roman"/>
            <w:lang w:val="ro-RO"/>
          </w:rPr>
          <w:t>Unii pacienți pot avea reacții adverse grave care pot necesita tratament medical de urgență.</w:t>
        </w:r>
      </w:ins>
    </w:p>
    <w:p w14:paraId="14B02C93" w14:textId="77777777" w:rsidR="00DA4687" w:rsidRPr="00E93F1F" w:rsidRDefault="00DA4687" w:rsidP="00DA4687">
      <w:pPr>
        <w:spacing w:after="0" w:line="240" w:lineRule="auto"/>
        <w:rPr>
          <w:ins w:id="4627" w:author="Author"/>
          <w:rFonts w:ascii="Times New Roman" w:hAnsi="Times New Roman" w:cs="Times New Roman"/>
          <w:lang w:val="ro-RO"/>
        </w:rPr>
      </w:pPr>
    </w:p>
    <w:p w14:paraId="45AACB8F" w14:textId="77777777" w:rsidR="00DA4687" w:rsidRPr="00E93F1F" w:rsidRDefault="00DA4687" w:rsidP="00DA4687">
      <w:pPr>
        <w:spacing w:after="0" w:line="240" w:lineRule="auto"/>
        <w:rPr>
          <w:ins w:id="4628" w:author="Author"/>
          <w:rFonts w:ascii="Times New Roman" w:eastAsia="Times New Roman" w:hAnsi="Times New Roman" w:cs="Times New Roman"/>
          <w:lang w:val="ro-RO"/>
        </w:rPr>
      </w:pPr>
      <w:ins w:id="4629" w:author="Author">
        <w:r w:rsidRPr="00E93F1F">
          <w:rPr>
            <w:rFonts w:ascii="Times New Roman" w:eastAsia="Times New Roman" w:hAnsi="Times New Roman" w:cs="Times New Roman"/>
            <w:b/>
            <w:bCs/>
            <w:lang w:val="ro-RO"/>
          </w:rPr>
          <w:t>Reacții alergice – acestea pot necesita tratament medical de urgență. Spuneți medicului dumneavoastră sau solicitați imediat asistență medicală de urgență dacă observați oricare dintre semnele următoare.</w:t>
        </w:r>
      </w:ins>
    </w:p>
    <w:p w14:paraId="445003B7" w14:textId="77777777" w:rsidR="00DA4687" w:rsidRPr="00E93F1F" w:rsidRDefault="00DA4687" w:rsidP="00DA4687">
      <w:pPr>
        <w:pStyle w:val="ListParagraph"/>
        <w:numPr>
          <w:ilvl w:val="0"/>
          <w:numId w:val="3"/>
        </w:numPr>
        <w:spacing w:after="0" w:line="240" w:lineRule="auto"/>
        <w:ind w:left="567" w:hanging="567"/>
        <w:rPr>
          <w:ins w:id="4630" w:author="Author"/>
          <w:rFonts w:ascii="Times New Roman" w:eastAsia="Times New Roman" w:hAnsi="Times New Roman" w:cs="Times New Roman"/>
          <w:lang w:val="ro-RO"/>
        </w:rPr>
      </w:pPr>
      <w:ins w:id="4631" w:author="Author">
        <w:r w:rsidRPr="00E93F1F">
          <w:rPr>
            <w:rFonts w:ascii="Times New Roman" w:eastAsia="Times New Roman" w:hAnsi="Times New Roman" w:cs="Times New Roman"/>
            <w:lang w:val="ro-RO"/>
          </w:rPr>
          <w:t>Reacții alergice grave ("anafilaxie") sunt rare la persoanele care utilizează ustekinumab (pot afecta până la 1 pacient din 1000). Semnele includ:</w:t>
        </w:r>
      </w:ins>
    </w:p>
    <w:p w14:paraId="4CAB6A5B" w14:textId="77777777" w:rsidR="00DA4687" w:rsidRPr="00E93F1F" w:rsidRDefault="00DA4687" w:rsidP="00DA4687">
      <w:pPr>
        <w:pStyle w:val="ListParagraph"/>
        <w:numPr>
          <w:ilvl w:val="1"/>
          <w:numId w:val="3"/>
        </w:numPr>
        <w:spacing w:after="0" w:line="240" w:lineRule="auto"/>
        <w:ind w:left="1134" w:hanging="567"/>
        <w:rPr>
          <w:ins w:id="4632" w:author="Author"/>
          <w:rFonts w:ascii="Times New Roman" w:eastAsia="Times New Roman" w:hAnsi="Times New Roman" w:cs="Times New Roman"/>
          <w:lang w:val="ro-RO"/>
        </w:rPr>
      </w:pPr>
      <w:ins w:id="4633" w:author="Author">
        <w:r w:rsidRPr="00E93F1F">
          <w:rPr>
            <w:rFonts w:ascii="Times New Roman" w:eastAsia="Times New Roman" w:hAnsi="Times New Roman" w:cs="Times New Roman"/>
            <w:lang w:val="ro-RO"/>
          </w:rPr>
          <w:t>dificultăți de respirație sau la înghițire</w:t>
        </w:r>
      </w:ins>
    </w:p>
    <w:p w14:paraId="671C0DF5" w14:textId="77777777" w:rsidR="00DA4687" w:rsidRPr="00E93F1F" w:rsidRDefault="00DA4687" w:rsidP="00DA4687">
      <w:pPr>
        <w:pStyle w:val="ListParagraph"/>
        <w:numPr>
          <w:ilvl w:val="1"/>
          <w:numId w:val="3"/>
        </w:numPr>
        <w:spacing w:after="0" w:line="240" w:lineRule="auto"/>
        <w:ind w:left="1134" w:hanging="567"/>
        <w:rPr>
          <w:ins w:id="4634" w:author="Author"/>
          <w:rFonts w:ascii="Times New Roman" w:eastAsia="Times New Roman" w:hAnsi="Times New Roman" w:cs="Times New Roman"/>
          <w:lang w:val="ro-RO"/>
        </w:rPr>
      </w:pPr>
      <w:ins w:id="4635" w:author="Author">
        <w:r w:rsidRPr="00E93F1F">
          <w:rPr>
            <w:rFonts w:ascii="Times New Roman" w:eastAsia="Times New Roman" w:hAnsi="Times New Roman" w:cs="Times New Roman"/>
            <w:lang w:val="ro-RO"/>
          </w:rPr>
          <w:lastRenderedPageBreak/>
          <w:t>tensiune arterială scăzută care poate produce amețeală sau ușoară confuzie</w:t>
        </w:r>
      </w:ins>
    </w:p>
    <w:p w14:paraId="3A50553C" w14:textId="77777777" w:rsidR="00DA4687" w:rsidRPr="00E93F1F" w:rsidRDefault="00DA4687" w:rsidP="00DA4687">
      <w:pPr>
        <w:pStyle w:val="ListParagraph"/>
        <w:numPr>
          <w:ilvl w:val="1"/>
          <w:numId w:val="3"/>
        </w:numPr>
        <w:spacing w:after="0" w:line="240" w:lineRule="auto"/>
        <w:ind w:left="1134" w:hanging="567"/>
        <w:rPr>
          <w:ins w:id="4636" w:author="Author"/>
          <w:rFonts w:ascii="Times New Roman" w:eastAsia="Times New Roman" w:hAnsi="Times New Roman" w:cs="Times New Roman"/>
          <w:lang w:val="ro-RO"/>
        </w:rPr>
      </w:pPr>
      <w:ins w:id="4637" w:author="Author">
        <w:r w:rsidRPr="00E93F1F">
          <w:rPr>
            <w:rFonts w:ascii="Times New Roman" w:eastAsia="Times New Roman" w:hAnsi="Times New Roman" w:cs="Times New Roman"/>
            <w:lang w:val="ro-RO"/>
          </w:rPr>
          <w:t>umflare a feței, buzelor, gurii sau gâtului.</w:t>
        </w:r>
      </w:ins>
    </w:p>
    <w:p w14:paraId="36E2A17C" w14:textId="77777777" w:rsidR="00DA4687" w:rsidRPr="00E93F1F" w:rsidRDefault="00DA4687" w:rsidP="00DA4687">
      <w:pPr>
        <w:pStyle w:val="ListParagraph"/>
        <w:numPr>
          <w:ilvl w:val="0"/>
          <w:numId w:val="3"/>
        </w:numPr>
        <w:spacing w:after="0" w:line="240" w:lineRule="auto"/>
        <w:ind w:left="567" w:hanging="567"/>
        <w:rPr>
          <w:ins w:id="4638" w:author="Author"/>
          <w:rFonts w:ascii="Times New Roman" w:eastAsia="Times New Roman" w:hAnsi="Times New Roman" w:cs="Times New Roman"/>
          <w:lang w:val="ro-RO"/>
        </w:rPr>
      </w:pPr>
      <w:ins w:id="4639" w:author="Author">
        <w:r w:rsidRPr="00E93F1F">
          <w:rPr>
            <w:rFonts w:ascii="Times New Roman" w:eastAsia="Times New Roman" w:hAnsi="Times New Roman" w:cs="Times New Roman"/>
            <w:lang w:val="ro-RO"/>
          </w:rPr>
          <w:t>Semnele frecvente ale unei reacții alergice includ erupție trecătoare pe piele și urticarie (acestea pot afecta până la 1 pacient din 100).</w:t>
        </w:r>
      </w:ins>
    </w:p>
    <w:p w14:paraId="2F59DEDA" w14:textId="77777777" w:rsidR="00DA4687" w:rsidRPr="00E93F1F" w:rsidRDefault="00DA4687" w:rsidP="00DA4687">
      <w:pPr>
        <w:spacing w:after="0" w:line="240" w:lineRule="auto"/>
        <w:rPr>
          <w:ins w:id="4640" w:author="Author"/>
          <w:rFonts w:ascii="Times New Roman" w:hAnsi="Times New Roman" w:cs="Times New Roman"/>
          <w:lang w:val="ro-RO"/>
        </w:rPr>
      </w:pPr>
    </w:p>
    <w:p w14:paraId="25C70BA4" w14:textId="77777777" w:rsidR="00DA4687" w:rsidRPr="00E93F1F" w:rsidRDefault="00DA4687" w:rsidP="00DA4687">
      <w:pPr>
        <w:spacing w:after="0" w:line="240" w:lineRule="auto"/>
        <w:rPr>
          <w:ins w:id="4641" w:author="Author"/>
          <w:rFonts w:ascii="Times New Roman" w:eastAsia="Times New Roman" w:hAnsi="Times New Roman" w:cs="Times New Roman"/>
          <w:lang w:val="ro-RO"/>
        </w:rPr>
      </w:pPr>
      <w:ins w:id="4642" w:author="Author">
        <w:r w:rsidRPr="00E93F1F">
          <w:rPr>
            <w:rFonts w:ascii="Times New Roman" w:eastAsia="Times New Roman" w:hAnsi="Times New Roman" w:cs="Times New Roman"/>
            <w:b/>
            <w:bCs/>
            <w:lang w:val="ro-RO"/>
          </w:rPr>
          <w:t>În cazuri rare, reacții pulmonare alergice și inflamația plămânului au fost raportate la pacienți care au primit ustekinumab. Spuneți imediat medicului dumneavoastră dacă prezentați simptome precum tuse, dificultăți de respirație și febră.</w:t>
        </w:r>
      </w:ins>
    </w:p>
    <w:p w14:paraId="60166021" w14:textId="77777777" w:rsidR="00DA4687" w:rsidRPr="00E93F1F" w:rsidRDefault="00DA4687" w:rsidP="00DA4687">
      <w:pPr>
        <w:spacing w:after="0" w:line="240" w:lineRule="auto"/>
        <w:rPr>
          <w:ins w:id="4643" w:author="Author"/>
          <w:rFonts w:ascii="Times New Roman" w:hAnsi="Times New Roman" w:cs="Times New Roman"/>
          <w:lang w:val="ro-RO"/>
        </w:rPr>
      </w:pPr>
    </w:p>
    <w:p w14:paraId="5572ABC0" w14:textId="77777777" w:rsidR="00DA4687" w:rsidRPr="00E93F1F" w:rsidRDefault="00DA4687" w:rsidP="00DA4687">
      <w:pPr>
        <w:spacing w:after="0" w:line="240" w:lineRule="auto"/>
        <w:rPr>
          <w:ins w:id="4644" w:author="Author"/>
          <w:rFonts w:ascii="Times New Roman" w:eastAsia="Times New Roman" w:hAnsi="Times New Roman" w:cs="Times New Roman"/>
          <w:lang w:val="ro-RO"/>
        </w:rPr>
      </w:pPr>
      <w:ins w:id="4645" w:author="Author">
        <w:r w:rsidRPr="00E93F1F">
          <w:rPr>
            <w:rFonts w:ascii="Times New Roman" w:eastAsia="Times New Roman" w:hAnsi="Times New Roman" w:cs="Times New Roman"/>
            <w:lang w:val="ro-RO"/>
          </w:rPr>
          <w:t>Dacă aveți o reacție alergică gravă, medicul dumneavoastră poate decide să nu mai utilizați Otulfi.</w:t>
        </w:r>
      </w:ins>
    </w:p>
    <w:p w14:paraId="2B33D5D2" w14:textId="77777777" w:rsidR="00DA4687" w:rsidRPr="00E93F1F" w:rsidRDefault="00DA4687" w:rsidP="00DA4687">
      <w:pPr>
        <w:spacing w:after="0" w:line="240" w:lineRule="auto"/>
        <w:rPr>
          <w:ins w:id="4646" w:author="Author"/>
          <w:rFonts w:ascii="Times New Roman" w:hAnsi="Times New Roman" w:cs="Times New Roman"/>
          <w:lang w:val="ro-RO"/>
        </w:rPr>
      </w:pPr>
    </w:p>
    <w:p w14:paraId="7E9E906F" w14:textId="77777777" w:rsidR="00DA4687" w:rsidRPr="00E93F1F" w:rsidRDefault="00DA4687" w:rsidP="00DA4687">
      <w:pPr>
        <w:keepNext/>
        <w:widowControl/>
        <w:spacing w:after="0" w:line="240" w:lineRule="auto"/>
        <w:rPr>
          <w:ins w:id="4647" w:author="Author"/>
          <w:rFonts w:ascii="Times New Roman" w:eastAsia="Times New Roman" w:hAnsi="Times New Roman" w:cs="Times New Roman"/>
          <w:lang w:val="ro-RO"/>
        </w:rPr>
      </w:pPr>
      <w:ins w:id="4648" w:author="Author">
        <w:r w:rsidRPr="00E93F1F">
          <w:rPr>
            <w:rFonts w:ascii="Times New Roman" w:eastAsia="Times New Roman" w:hAnsi="Times New Roman" w:cs="Times New Roman"/>
            <w:b/>
            <w:bCs/>
            <w:lang w:val="ro-RO"/>
          </w:rPr>
          <w:t>Infecții – acestea pot necesita tratament de urgență. Spuneți imediat medicului dumneavoastră dacă observați oricare dintre aceste semne.</w:t>
        </w:r>
      </w:ins>
    </w:p>
    <w:p w14:paraId="2417E68A" w14:textId="77777777" w:rsidR="00DA4687" w:rsidRPr="00E93F1F" w:rsidRDefault="00DA4687" w:rsidP="00DA4687">
      <w:pPr>
        <w:pStyle w:val="ListParagraph"/>
        <w:keepNext/>
        <w:widowControl/>
        <w:numPr>
          <w:ilvl w:val="0"/>
          <w:numId w:val="3"/>
        </w:numPr>
        <w:spacing w:after="0" w:line="240" w:lineRule="auto"/>
        <w:ind w:left="567" w:hanging="567"/>
        <w:rPr>
          <w:ins w:id="4649" w:author="Author"/>
          <w:rFonts w:ascii="Times New Roman" w:eastAsia="Times New Roman" w:hAnsi="Times New Roman" w:cs="Times New Roman"/>
          <w:lang w:val="ro-RO"/>
        </w:rPr>
      </w:pPr>
      <w:ins w:id="4650" w:author="Author">
        <w:r w:rsidRPr="00E93F1F">
          <w:rPr>
            <w:rFonts w:ascii="Times New Roman" w:eastAsia="Times New Roman" w:hAnsi="Times New Roman" w:cs="Times New Roman"/>
            <w:lang w:val="ro-RO"/>
          </w:rPr>
          <w:t>Infecțiile nasului și gâtului și răceala sunt frecvente (pot afecta până la 1 pacient din 10)</w:t>
        </w:r>
      </w:ins>
    </w:p>
    <w:p w14:paraId="43F40B7B" w14:textId="77777777" w:rsidR="00DA4687" w:rsidRPr="00E93F1F" w:rsidRDefault="00DA4687" w:rsidP="00DA4687">
      <w:pPr>
        <w:pStyle w:val="ListParagraph"/>
        <w:keepNext/>
        <w:widowControl/>
        <w:numPr>
          <w:ilvl w:val="0"/>
          <w:numId w:val="3"/>
        </w:numPr>
        <w:spacing w:after="0" w:line="240" w:lineRule="auto"/>
        <w:ind w:left="567" w:hanging="567"/>
        <w:rPr>
          <w:ins w:id="4651" w:author="Author"/>
          <w:rFonts w:ascii="Times New Roman" w:eastAsia="Times New Roman" w:hAnsi="Times New Roman" w:cs="Times New Roman"/>
          <w:lang w:val="ro-RO"/>
        </w:rPr>
      </w:pPr>
      <w:ins w:id="4652" w:author="Author">
        <w:r w:rsidRPr="00E93F1F">
          <w:rPr>
            <w:rFonts w:ascii="Times New Roman" w:eastAsia="Times New Roman" w:hAnsi="Times New Roman" w:cs="Times New Roman"/>
            <w:lang w:val="ro-RO"/>
          </w:rPr>
          <w:t>Infecțiile la nivelul pieptului sunt mai puțin frecvente (pot afecta până la 1 pacient din 100)</w:t>
        </w:r>
      </w:ins>
    </w:p>
    <w:p w14:paraId="0469553D" w14:textId="77777777" w:rsidR="00DA4687" w:rsidRPr="00E93F1F" w:rsidRDefault="00DA4687" w:rsidP="00DA4687">
      <w:pPr>
        <w:pStyle w:val="ListParagraph"/>
        <w:numPr>
          <w:ilvl w:val="0"/>
          <w:numId w:val="3"/>
        </w:numPr>
        <w:spacing w:after="0" w:line="240" w:lineRule="auto"/>
        <w:ind w:left="567" w:hanging="567"/>
        <w:rPr>
          <w:ins w:id="4653" w:author="Author"/>
          <w:rFonts w:ascii="Times New Roman" w:eastAsia="Times New Roman" w:hAnsi="Times New Roman" w:cs="Times New Roman"/>
          <w:lang w:val="ro-RO"/>
        </w:rPr>
      </w:pPr>
      <w:ins w:id="4654" w:author="Author">
        <w:r w:rsidRPr="00E93F1F">
          <w:rPr>
            <w:rFonts w:ascii="Times New Roman" w:eastAsia="Times New Roman" w:hAnsi="Times New Roman" w:cs="Times New Roman"/>
            <w:lang w:val="ro-RO"/>
          </w:rPr>
          <w:t>Inflamația țesutului subcutanat ("celulită") este mai puțin frecventă (poate afecta până la 1 pacient din 100)</w:t>
        </w:r>
      </w:ins>
    </w:p>
    <w:p w14:paraId="57F7B9AF" w14:textId="77777777" w:rsidR="00DA4687" w:rsidRPr="00E93F1F" w:rsidRDefault="00DA4687" w:rsidP="00DA4687">
      <w:pPr>
        <w:pStyle w:val="ListParagraph"/>
        <w:numPr>
          <w:ilvl w:val="0"/>
          <w:numId w:val="3"/>
        </w:numPr>
        <w:spacing w:after="0" w:line="240" w:lineRule="auto"/>
        <w:ind w:left="567" w:hanging="567"/>
        <w:rPr>
          <w:ins w:id="4655" w:author="Author"/>
          <w:rFonts w:ascii="Times New Roman" w:eastAsia="Times New Roman" w:hAnsi="Times New Roman" w:cs="Times New Roman"/>
          <w:lang w:val="ro-RO"/>
        </w:rPr>
      </w:pPr>
      <w:ins w:id="4656" w:author="Author">
        <w:r w:rsidRPr="00E93F1F">
          <w:rPr>
            <w:rFonts w:ascii="Times New Roman" w:eastAsia="Times New Roman" w:hAnsi="Times New Roman" w:cs="Times New Roman"/>
            <w:lang w:val="ro-RO"/>
          </w:rPr>
          <w:t>Herpes zoster (un tip de erupție cutanată dureroasă cu vezicule) este mai puțin frecventă (poate afecta până la 1 pacient din 100).</w:t>
        </w:r>
      </w:ins>
    </w:p>
    <w:p w14:paraId="559B5513" w14:textId="77777777" w:rsidR="00DA4687" w:rsidRPr="00E93F1F" w:rsidRDefault="00DA4687" w:rsidP="00DA4687">
      <w:pPr>
        <w:spacing w:after="0" w:line="240" w:lineRule="auto"/>
        <w:rPr>
          <w:ins w:id="4657" w:author="Author"/>
          <w:rFonts w:ascii="Times New Roman" w:hAnsi="Times New Roman" w:cs="Times New Roman"/>
          <w:lang w:val="ro-RO"/>
        </w:rPr>
      </w:pPr>
    </w:p>
    <w:p w14:paraId="431BA653" w14:textId="77777777" w:rsidR="00DA4687" w:rsidRPr="00E93F1F" w:rsidRDefault="00DA4687" w:rsidP="00DA4687">
      <w:pPr>
        <w:spacing w:after="0" w:line="240" w:lineRule="auto"/>
        <w:rPr>
          <w:ins w:id="4658" w:author="Author"/>
          <w:rFonts w:ascii="Times New Roman" w:eastAsia="Times New Roman" w:hAnsi="Times New Roman" w:cs="Times New Roman"/>
          <w:lang w:val="ro-RO"/>
        </w:rPr>
      </w:pPr>
      <w:ins w:id="4659" w:author="Author">
        <w:r w:rsidRPr="00E93F1F">
          <w:rPr>
            <w:rFonts w:ascii="Times New Roman" w:eastAsia="Times New Roman" w:hAnsi="Times New Roman" w:cs="Times New Roman"/>
            <w:lang w:val="ro-RO"/>
          </w:rPr>
          <w:t>Otulfi vă poate face mai puțin capabil să luptați împotriva infecțiilor. Unele infecții pot deveni grave și pot include infecții cauzate de virusuri, ciuperci, bacterii (inclusiv tuberculoză) sau paraziți, printre care infecții care apar, în principal, la persoane cu un sistem imunitar slăbit (infecții oportuniste). În cazul pacienților tratați cu ustekinumab au fost raportate infecții oportuniste la nivelul creierului (encefalită, meningită), plămânilor și ochilor.</w:t>
        </w:r>
      </w:ins>
    </w:p>
    <w:p w14:paraId="16C891A0" w14:textId="77777777" w:rsidR="00DA4687" w:rsidRPr="00E93F1F" w:rsidRDefault="00DA4687" w:rsidP="00DA4687">
      <w:pPr>
        <w:spacing w:after="0" w:line="240" w:lineRule="auto"/>
        <w:rPr>
          <w:ins w:id="4660" w:author="Author"/>
          <w:rFonts w:ascii="Times New Roman" w:eastAsia="Times New Roman" w:hAnsi="Times New Roman" w:cs="Times New Roman"/>
          <w:lang w:val="ro-RO"/>
        </w:rPr>
      </w:pPr>
    </w:p>
    <w:p w14:paraId="278767F1" w14:textId="77777777" w:rsidR="00DA4687" w:rsidRPr="00E93F1F" w:rsidRDefault="00DA4687" w:rsidP="00DA4687">
      <w:pPr>
        <w:spacing w:after="0" w:line="240" w:lineRule="auto"/>
        <w:rPr>
          <w:ins w:id="4661" w:author="Author"/>
          <w:rFonts w:ascii="Times New Roman" w:eastAsia="Times New Roman" w:hAnsi="Times New Roman" w:cs="Times New Roman"/>
          <w:lang w:val="ro-RO"/>
        </w:rPr>
      </w:pPr>
      <w:ins w:id="4662" w:author="Author">
        <w:r w:rsidRPr="00E93F1F">
          <w:rPr>
            <w:rFonts w:ascii="Times New Roman" w:eastAsia="Times New Roman" w:hAnsi="Times New Roman" w:cs="Times New Roman"/>
            <w:lang w:val="ro-RO"/>
          </w:rPr>
          <w:t>Trebuie să fiți atent la semnele de infecție în timp ce utilizați Otulfi. Acestea includ:</w:t>
        </w:r>
      </w:ins>
    </w:p>
    <w:p w14:paraId="10AB409A" w14:textId="77777777" w:rsidR="00DA4687" w:rsidRPr="00E93F1F" w:rsidRDefault="00DA4687" w:rsidP="00DA4687">
      <w:pPr>
        <w:pStyle w:val="ListParagraph"/>
        <w:numPr>
          <w:ilvl w:val="0"/>
          <w:numId w:val="3"/>
        </w:numPr>
        <w:spacing w:after="0" w:line="240" w:lineRule="auto"/>
        <w:ind w:left="567" w:hanging="567"/>
        <w:rPr>
          <w:ins w:id="4663" w:author="Author"/>
          <w:rFonts w:ascii="Times New Roman" w:eastAsia="Times New Roman" w:hAnsi="Times New Roman" w:cs="Times New Roman"/>
          <w:lang w:val="ro-RO"/>
        </w:rPr>
      </w:pPr>
      <w:ins w:id="4664" w:author="Author">
        <w:r w:rsidRPr="00E93F1F">
          <w:rPr>
            <w:rFonts w:ascii="Times New Roman" w:eastAsia="Times New Roman" w:hAnsi="Times New Roman" w:cs="Times New Roman"/>
            <w:lang w:val="ro-RO"/>
          </w:rPr>
          <w:t>febră, simptome asemănătoare gripei, transpirații nocturne, scădere în greutate</w:t>
        </w:r>
      </w:ins>
    </w:p>
    <w:p w14:paraId="14DA0254" w14:textId="77777777" w:rsidR="00DA4687" w:rsidRPr="00E93F1F" w:rsidRDefault="00DA4687" w:rsidP="00DA4687">
      <w:pPr>
        <w:pStyle w:val="ListParagraph"/>
        <w:numPr>
          <w:ilvl w:val="0"/>
          <w:numId w:val="3"/>
        </w:numPr>
        <w:spacing w:after="0" w:line="240" w:lineRule="auto"/>
        <w:ind w:left="567" w:hanging="567"/>
        <w:rPr>
          <w:ins w:id="4665" w:author="Author"/>
          <w:rFonts w:ascii="Times New Roman" w:eastAsia="Times New Roman" w:hAnsi="Times New Roman" w:cs="Times New Roman"/>
          <w:lang w:val="ro-RO"/>
        </w:rPr>
      </w:pPr>
      <w:ins w:id="4666" w:author="Author">
        <w:r w:rsidRPr="00E93F1F">
          <w:rPr>
            <w:rFonts w:ascii="Times New Roman" w:eastAsia="Times New Roman" w:hAnsi="Times New Roman" w:cs="Times New Roman"/>
            <w:lang w:val="ro-RO"/>
          </w:rPr>
          <w:t>senzație de oboseală sau dificultăți de respirație; tuse care nu trece</w:t>
        </w:r>
      </w:ins>
    </w:p>
    <w:p w14:paraId="0A9814B4" w14:textId="77777777" w:rsidR="00DA4687" w:rsidRPr="00E93F1F" w:rsidRDefault="00DA4687" w:rsidP="00DA4687">
      <w:pPr>
        <w:pStyle w:val="ListParagraph"/>
        <w:numPr>
          <w:ilvl w:val="0"/>
          <w:numId w:val="3"/>
        </w:numPr>
        <w:spacing w:after="0" w:line="240" w:lineRule="auto"/>
        <w:ind w:left="567" w:hanging="567"/>
        <w:rPr>
          <w:ins w:id="4667" w:author="Author"/>
          <w:rFonts w:ascii="Times New Roman" w:eastAsia="Times New Roman" w:hAnsi="Times New Roman" w:cs="Times New Roman"/>
          <w:lang w:val="ro-RO"/>
        </w:rPr>
      </w:pPr>
      <w:ins w:id="4668" w:author="Author">
        <w:r w:rsidRPr="00E93F1F">
          <w:rPr>
            <w:rFonts w:ascii="Times New Roman" w:eastAsia="Times New Roman" w:hAnsi="Times New Roman" w:cs="Times New Roman"/>
            <w:lang w:val="ro-RO"/>
          </w:rPr>
          <w:t>căldură, înroșire și durere a pielii sau erupție cutanată dureroasă cu vezicule</w:t>
        </w:r>
      </w:ins>
    </w:p>
    <w:p w14:paraId="075EFC1C" w14:textId="77777777" w:rsidR="00DA4687" w:rsidRPr="00E93F1F" w:rsidRDefault="00DA4687" w:rsidP="00DA4687">
      <w:pPr>
        <w:pStyle w:val="ListParagraph"/>
        <w:numPr>
          <w:ilvl w:val="0"/>
          <w:numId w:val="3"/>
        </w:numPr>
        <w:spacing w:after="0" w:line="240" w:lineRule="auto"/>
        <w:ind w:left="567" w:hanging="567"/>
        <w:rPr>
          <w:ins w:id="4669" w:author="Author"/>
          <w:rFonts w:ascii="Times New Roman" w:eastAsia="Times New Roman" w:hAnsi="Times New Roman" w:cs="Times New Roman"/>
          <w:lang w:val="ro-RO"/>
        </w:rPr>
      </w:pPr>
      <w:ins w:id="4670" w:author="Author">
        <w:r w:rsidRPr="00E93F1F">
          <w:rPr>
            <w:rFonts w:ascii="Times New Roman" w:eastAsia="Times New Roman" w:hAnsi="Times New Roman" w:cs="Times New Roman"/>
            <w:lang w:val="ro-RO"/>
          </w:rPr>
          <w:t>senzație de arsură la contactul cu apa</w:t>
        </w:r>
      </w:ins>
    </w:p>
    <w:p w14:paraId="61FA72EB" w14:textId="77777777" w:rsidR="00DA4687" w:rsidRPr="00E93F1F" w:rsidRDefault="00DA4687" w:rsidP="00DA4687">
      <w:pPr>
        <w:pStyle w:val="ListParagraph"/>
        <w:numPr>
          <w:ilvl w:val="0"/>
          <w:numId w:val="3"/>
        </w:numPr>
        <w:spacing w:after="0" w:line="240" w:lineRule="auto"/>
        <w:ind w:left="567" w:hanging="567"/>
        <w:rPr>
          <w:ins w:id="4671" w:author="Author"/>
          <w:rFonts w:ascii="Times New Roman" w:eastAsia="Times New Roman" w:hAnsi="Times New Roman" w:cs="Times New Roman"/>
          <w:lang w:val="ro-RO"/>
        </w:rPr>
      </w:pPr>
      <w:ins w:id="4672" w:author="Author">
        <w:r w:rsidRPr="00E93F1F">
          <w:rPr>
            <w:rFonts w:ascii="Times New Roman" w:eastAsia="Times New Roman" w:hAnsi="Times New Roman" w:cs="Times New Roman"/>
            <w:lang w:val="ro-RO"/>
          </w:rPr>
          <w:t>diaree</w:t>
        </w:r>
      </w:ins>
    </w:p>
    <w:p w14:paraId="60179CC7" w14:textId="77777777" w:rsidR="00DA4687" w:rsidRPr="00E93F1F" w:rsidRDefault="00DA4687" w:rsidP="00DA4687">
      <w:pPr>
        <w:pStyle w:val="ListParagraph"/>
        <w:numPr>
          <w:ilvl w:val="0"/>
          <w:numId w:val="3"/>
        </w:numPr>
        <w:spacing w:after="0" w:line="240" w:lineRule="auto"/>
        <w:ind w:left="567" w:hanging="567"/>
        <w:rPr>
          <w:ins w:id="4673" w:author="Author"/>
          <w:rFonts w:ascii="Times New Roman" w:eastAsia="Times New Roman" w:hAnsi="Times New Roman" w:cs="Times New Roman"/>
          <w:lang w:val="ro-RO"/>
        </w:rPr>
      </w:pPr>
      <w:ins w:id="4674" w:author="Author">
        <w:r w:rsidRPr="00E93F1F">
          <w:rPr>
            <w:rFonts w:ascii="Times New Roman" w:eastAsia="Times New Roman" w:hAnsi="Times New Roman" w:cs="Times New Roman"/>
            <w:lang w:val="ro-RO"/>
          </w:rPr>
          <w:t>vedere încețoșată sau pierderea vederii.</w:t>
        </w:r>
      </w:ins>
    </w:p>
    <w:p w14:paraId="04E65E5B" w14:textId="77777777" w:rsidR="00DA4687" w:rsidRPr="00E93F1F" w:rsidRDefault="00DA4687" w:rsidP="00DA4687">
      <w:pPr>
        <w:pStyle w:val="ListParagraph"/>
        <w:numPr>
          <w:ilvl w:val="0"/>
          <w:numId w:val="3"/>
        </w:numPr>
        <w:spacing w:after="0" w:line="240" w:lineRule="auto"/>
        <w:ind w:left="567" w:hanging="567"/>
        <w:rPr>
          <w:ins w:id="4675" w:author="Author"/>
          <w:rFonts w:ascii="Times New Roman" w:eastAsia="Times New Roman" w:hAnsi="Times New Roman" w:cs="Times New Roman"/>
          <w:lang w:val="ro-RO"/>
        </w:rPr>
      </w:pPr>
      <w:ins w:id="4676" w:author="Author">
        <w:r w:rsidRPr="00E93F1F">
          <w:rPr>
            <w:rFonts w:ascii="Times New Roman" w:eastAsia="Times New Roman" w:hAnsi="Times New Roman" w:cs="Times New Roman"/>
            <w:lang w:val="ro-RO"/>
          </w:rPr>
          <w:t>durere de cap, rigiditate a gâtului, sensibilitate la lumină, greață sau confuzie</w:t>
        </w:r>
      </w:ins>
    </w:p>
    <w:p w14:paraId="14BE774B" w14:textId="77777777" w:rsidR="00DA4687" w:rsidRPr="00E93F1F" w:rsidRDefault="00DA4687" w:rsidP="00DA4687">
      <w:pPr>
        <w:spacing w:after="0" w:line="240" w:lineRule="auto"/>
        <w:rPr>
          <w:ins w:id="4677" w:author="Author"/>
          <w:rFonts w:ascii="Times New Roman" w:hAnsi="Times New Roman" w:cs="Times New Roman"/>
          <w:lang w:val="ro-RO"/>
        </w:rPr>
      </w:pPr>
    </w:p>
    <w:p w14:paraId="69F32E7E" w14:textId="77777777" w:rsidR="00DA4687" w:rsidRPr="00E93F1F" w:rsidRDefault="00DA4687" w:rsidP="00DA4687">
      <w:pPr>
        <w:spacing w:after="0" w:line="240" w:lineRule="auto"/>
        <w:rPr>
          <w:ins w:id="4678" w:author="Author"/>
          <w:rFonts w:ascii="Times New Roman" w:eastAsia="Times New Roman" w:hAnsi="Times New Roman" w:cs="Times New Roman"/>
          <w:lang w:val="ro-RO"/>
        </w:rPr>
      </w:pPr>
      <w:ins w:id="4679" w:author="Author">
        <w:r w:rsidRPr="00E93F1F">
          <w:rPr>
            <w:rFonts w:ascii="Times New Roman" w:eastAsia="Times New Roman" w:hAnsi="Times New Roman" w:cs="Times New Roman"/>
            <w:lang w:val="ro-RO"/>
          </w:rPr>
          <w:t>Spuneți imediat medicului dumneavoastră dacă observați oricare dintre aceste semne de infecție. Acestea pot fi semne de infecții precum infecții la nivelul pieptului, infecții la nivelul pielii, herpes zoster sau infecții oportuniste, care pot avea complicații grave. Spuneți medicului dumneavoastră dacă aveți orice semn de infecție care nu dispare sau revine. Medicul dumneavoastră va decide dacă nu trebuie să mai utilizați Otulfi până când infecția nu dispare. Spuneți de asemenea medicului dumneavoastră dacă aveți tăieturi deschise sau răni care se pot infecta.</w:t>
        </w:r>
      </w:ins>
    </w:p>
    <w:p w14:paraId="314B8518" w14:textId="77777777" w:rsidR="00DA4687" w:rsidRPr="00E93F1F" w:rsidRDefault="00DA4687" w:rsidP="00DA4687">
      <w:pPr>
        <w:spacing w:after="0" w:line="240" w:lineRule="auto"/>
        <w:rPr>
          <w:ins w:id="4680" w:author="Author"/>
          <w:rFonts w:ascii="Times New Roman" w:hAnsi="Times New Roman" w:cs="Times New Roman"/>
          <w:lang w:val="ro-RO"/>
        </w:rPr>
      </w:pPr>
    </w:p>
    <w:p w14:paraId="393DC415" w14:textId="77777777" w:rsidR="00DA4687" w:rsidRPr="00E93F1F" w:rsidRDefault="00DA4687" w:rsidP="00DA4687">
      <w:pPr>
        <w:spacing w:after="0" w:line="240" w:lineRule="auto"/>
        <w:rPr>
          <w:ins w:id="4681" w:author="Author"/>
          <w:rFonts w:ascii="Times New Roman" w:eastAsia="Times New Roman" w:hAnsi="Times New Roman" w:cs="Times New Roman"/>
          <w:lang w:val="ro-RO"/>
        </w:rPr>
      </w:pPr>
      <w:ins w:id="4682" w:author="Author">
        <w:r w:rsidRPr="00E93F1F">
          <w:rPr>
            <w:rFonts w:ascii="Times New Roman" w:eastAsia="Times New Roman" w:hAnsi="Times New Roman" w:cs="Times New Roman"/>
            <w:b/>
            <w:bCs/>
            <w:lang w:val="ro-RO"/>
          </w:rPr>
          <w:t>Descuamarea pielii – accentuarea roșeții și descuamarea pielii pe o suprafață mai mare a corpului pot fi simptomele psoriazisului eritrodermic sau a dermatitei exfoliative, care reprezintă afecțiuni grave ale pielii. Trebuie să spuneți imediat medicului dacă observați oricare dintre aceste semne.</w:t>
        </w:r>
      </w:ins>
    </w:p>
    <w:p w14:paraId="119835B8" w14:textId="77777777" w:rsidR="00DA4687" w:rsidRPr="00E93F1F" w:rsidRDefault="00DA4687" w:rsidP="00DA4687">
      <w:pPr>
        <w:spacing w:after="0" w:line="240" w:lineRule="auto"/>
        <w:rPr>
          <w:ins w:id="4683" w:author="Author"/>
          <w:rFonts w:ascii="Times New Roman" w:hAnsi="Times New Roman" w:cs="Times New Roman"/>
          <w:lang w:val="ro-RO"/>
        </w:rPr>
      </w:pPr>
    </w:p>
    <w:p w14:paraId="17519063" w14:textId="77777777" w:rsidR="00DA4687" w:rsidRPr="00E93F1F" w:rsidRDefault="00DA4687" w:rsidP="00DA4687">
      <w:pPr>
        <w:spacing w:after="0" w:line="240" w:lineRule="auto"/>
        <w:rPr>
          <w:ins w:id="4684" w:author="Author"/>
          <w:rFonts w:ascii="Times New Roman" w:eastAsia="Times New Roman" w:hAnsi="Times New Roman" w:cs="Times New Roman"/>
          <w:lang w:val="ro-RO"/>
        </w:rPr>
      </w:pPr>
      <w:ins w:id="4685" w:author="Author">
        <w:r w:rsidRPr="00E93F1F">
          <w:rPr>
            <w:rFonts w:ascii="Times New Roman" w:eastAsia="Times New Roman" w:hAnsi="Times New Roman" w:cs="Times New Roman"/>
            <w:b/>
            <w:bCs/>
            <w:lang w:val="ro-RO"/>
          </w:rPr>
          <w:t>Alte reacții adverse</w:t>
        </w:r>
      </w:ins>
    </w:p>
    <w:p w14:paraId="2F1CF6D0" w14:textId="77777777" w:rsidR="00DA4687" w:rsidRPr="00E93F1F" w:rsidRDefault="00DA4687" w:rsidP="00DA4687">
      <w:pPr>
        <w:spacing w:after="0" w:line="240" w:lineRule="auto"/>
        <w:rPr>
          <w:ins w:id="4686" w:author="Author"/>
          <w:rFonts w:ascii="Times New Roman" w:hAnsi="Times New Roman" w:cs="Times New Roman"/>
          <w:lang w:val="ro-RO"/>
        </w:rPr>
      </w:pPr>
    </w:p>
    <w:p w14:paraId="05356308" w14:textId="77777777" w:rsidR="00DA4687" w:rsidRPr="00E93F1F" w:rsidRDefault="00DA4687" w:rsidP="00DA4687">
      <w:pPr>
        <w:spacing w:after="0" w:line="240" w:lineRule="auto"/>
        <w:rPr>
          <w:ins w:id="4687" w:author="Author"/>
          <w:rFonts w:ascii="Times New Roman" w:eastAsia="Times New Roman" w:hAnsi="Times New Roman" w:cs="Times New Roman"/>
          <w:lang w:val="ro-RO"/>
        </w:rPr>
      </w:pPr>
      <w:ins w:id="4688" w:author="Author">
        <w:r w:rsidRPr="00E93F1F">
          <w:rPr>
            <w:rFonts w:ascii="Times New Roman" w:eastAsia="Times New Roman" w:hAnsi="Times New Roman" w:cs="Times New Roman"/>
            <w:b/>
            <w:bCs/>
            <w:lang w:val="ro-RO"/>
          </w:rPr>
          <w:t xml:space="preserve">Reacții adverse frecvente </w:t>
        </w:r>
        <w:r w:rsidRPr="00E93F1F">
          <w:rPr>
            <w:rFonts w:ascii="Times New Roman" w:eastAsia="Times New Roman" w:hAnsi="Times New Roman" w:cs="Times New Roman"/>
            <w:lang w:val="ro-RO"/>
          </w:rPr>
          <w:t>(pot afecta până la 1 pacient din 10):</w:t>
        </w:r>
      </w:ins>
    </w:p>
    <w:p w14:paraId="6C24D8BC" w14:textId="77777777" w:rsidR="00DA4687" w:rsidRPr="00E93F1F" w:rsidRDefault="00DA4687" w:rsidP="00DA4687">
      <w:pPr>
        <w:pStyle w:val="ListParagraph"/>
        <w:numPr>
          <w:ilvl w:val="0"/>
          <w:numId w:val="3"/>
        </w:numPr>
        <w:spacing w:after="0" w:line="240" w:lineRule="auto"/>
        <w:ind w:left="567" w:hanging="567"/>
        <w:rPr>
          <w:ins w:id="4689" w:author="Author"/>
          <w:rFonts w:ascii="Times New Roman" w:eastAsia="Times New Roman" w:hAnsi="Times New Roman" w:cs="Times New Roman"/>
          <w:lang w:val="ro-RO"/>
        </w:rPr>
      </w:pPr>
      <w:ins w:id="4690" w:author="Author">
        <w:r w:rsidRPr="00E93F1F">
          <w:rPr>
            <w:rFonts w:ascii="Times New Roman" w:eastAsia="Times New Roman" w:hAnsi="Times New Roman" w:cs="Times New Roman"/>
            <w:lang w:val="ro-RO"/>
          </w:rPr>
          <w:t>Diaree</w:t>
        </w:r>
      </w:ins>
    </w:p>
    <w:p w14:paraId="5C9B924A" w14:textId="77777777" w:rsidR="00DA4687" w:rsidRPr="00E93F1F" w:rsidRDefault="00DA4687" w:rsidP="00DA4687">
      <w:pPr>
        <w:pStyle w:val="ListParagraph"/>
        <w:numPr>
          <w:ilvl w:val="0"/>
          <w:numId w:val="3"/>
        </w:numPr>
        <w:spacing w:after="0" w:line="240" w:lineRule="auto"/>
        <w:ind w:left="567" w:hanging="567"/>
        <w:rPr>
          <w:ins w:id="4691" w:author="Author"/>
          <w:rFonts w:ascii="Times New Roman" w:eastAsia="Times New Roman" w:hAnsi="Times New Roman" w:cs="Times New Roman"/>
          <w:lang w:val="ro-RO"/>
        </w:rPr>
      </w:pPr>
      <w:ins w:id="4692" w:author="Author">
        <w:r w:rsidRPr="00E93F1F">
          <w:rPr>
            <w:rFonts w:ascii="Times New Roman" w:eastAsia="Times New Roman" w:hAnsi="Times New Roman" w:cs="Times New Roman"/>
            <w:lang w:val="ro-RO"/>
          </w:rPr>
          <w:t>Greață</w:t>
        </w:r>
      </w:ins>
    </w:p>
    <w:p w14:paraId="57481399" w14:textId="77777777" w:rsidR="00DA4687" w:rsidRPr="00E93F1F" w:rsidRDefault="00DA4687" w:rsidP="00DA4687">
      <w:pPr>
        <w:pStyle w:val="ListParagraph"/>
        <w:numPr>
          <w:ilvl w:val="0"/>
          <w:numId w:val="3"/>
        </w:numPr>
        <w:spacing w:after="0" w:line="240" w:lineRule="auto"/>
        <w:ind w:left="567" w:hanging="567"/>
        <w:rPr>
          <w:ins w:id="4693" w:author="Author"/>
          <w:rFonts w:ascii="Times New Roman" w:eastAsia="Times New Roman" w:hAnsi="Times New Roman" w:cs="Times New Roman"/>
          <w:lang w:val="ro-RO"/>
        </w:rPr>
      </w:pPr>
      <w:ins w:id="4694" w:author="Author">
        <w:r w:rsidRPr="00E93F1F">
          <w:rPr>
            <w:rFonts w:ascii="Times New Roman" w:eastAsia="Times New Roman" w:hAnsi="Times New Roman" w:cs="Times New Roman"/>
            <w:lang w:val="ro-RO"/>
          </w:rPr>
          <w:t>Vărsături</w:t>
        </w:r>
      </w:ins>
    </w:p>
    <w:p w14:paraId="0324B1F2" w14:textId="77777777" w:rsidR="00DA4687" w:rsidRPr="00E93F1F" w:rsidRDefault="00DA4687" w:rsidP="00DA4687">
      <w:pPr>
        <w:pStyle w:val="ListParagraph"/>
        <w:numPr>
          <w:ilvl w:val="0"/>
          <w:numId w:val="3"/>
        </w:numPr>
        <w:spacing w:after="0" w:line="240" w:lineRule="auto"/>
        <w:ind w:left="567" w:hanging="567"/>
        <w:rPr>
          <w:ins w:id="4695" w:author="Author"/>
          <w:rFonts w:ascii="Times New Roman" w:eastAsia="Times New Roman" w:hAnsi="Times New Roman" w:cs="Times New Roman"/>
          <w:lang w:val="ro-RO"/>
        </w:rPr>
      </w:pPr>
      <w:ins w:id="4696" w:author="Author">
        <w:r w:rsidRPr="00E93F1F">
          <w:rPr>
            <w:rFonts w:ascii="Times New Roman" w:eastAsia="Times New Roman" w:hAnsi="Times New Roman" w:cs="Times New Roman"/>
            <w:lang w:val="ro-RO"/>
          </w:rPr>
          <w:t>Senzație de oboseală</w:t>
        </w:r>
      </w:ins>
    </w:p>
    <w:p w14:paraId="31CB50D4" w14:textId="77777777" w:rsidR="00DA4687" w:rsidRPr="00E93F1F" w:rsidRDefault="00DA4687" w:rsidP="00DA4687">
      <w:pPr>
        <w:pStyle w:val="ListParagraph"/>
        <w:numPr>
          <w:ilvl w:val="0"/>
          <w:numId w:val="3"/>
        </w:numPr>
        <w:spacing w:after="0" w:line="240" w:lineRule="auto"/>
        <w:ind w:left="567" w:hanging="567"/>
        <w:rPr>
          <w:ins w:id="4697" w:author="Author"/>
          <w:rFonts w:ascii="Times New Roman" w:eastAsia="Times New Roman" w:hAnsi="Times New Roman" w:cs="Times New Roman"/>
          <w:lang w:val="ro-RO"/>
        </w:rPr>
      </w:pPr>
      <w:ins w:id="4698" w:author="Author">
        <w:r w:rsidRPr="00E93F1F">
          <w:rPr>
            <w:rFonts w:ascii="Times New Roman" w:eastAsia="Times New Roman" w:hAnsi="Times New Roman" w:cs="Times New Roman"/>
            <w:lang w:val="ro-RO"/>
          </w:rPr>
          <w:t>Senzație de amețeală</w:t>
        </w:r>
      </w:ins>
    </w:p>
    <w:p w14:paraId="5FE8AC88" w14:textId="77777777" w:rsidR="00DA4687" w:rsidRPr="00E93F1F" w:rsidRDefault="00DA4687" w:rsidP="00DA4687">
      <w:pPr>
        <w:pStyle w:val="ListParagraph"/>
        <w:numPr>
          <w:ilvl w:val="0"/>
          <w:numId w:val="3"/>
        </w:numPr>
        <w:spacing w:after="0" w:line="240" w:lineRule="auto"/>
        <w:ind w:left="567" w:hanging="567"/>
        <w:rPr>
          <w:ins w:id="4699" w:author="Author"/>
          <w:rFonts w:ascii="Times New Roman" w:eastAsia="Times New Roman" w:hAnsi="Times New Roman" w:cs="Times New Roman"/>
          <w:lang w:val="ro-RO"/>
        </w:rPr>
      </w:pPr>
      <w:ins w:id="4700" w:author="Author">
        <w:r w:rsidRPr="00E93F1F">
          <w:rPr>
            <w:rFonts w:ascii="Times New Roman" w:eastAsia="Times New Roman" w:hAnsi="Times New Roman" w:cs="Times New Roman"/>
            <w:lang w:val="ro-RO"/>
          </w:rPr>
          <w:t>Dureri de cap</w:t>
        </w:r>
      </w:ins>
    </w:p>
    <w:p w14:paraId="7C2FD43D" w14:textId="77777777" w:rsidR="00DA4687" w:rsidRPr="00E93F1F" w:rsidRDefault="00DA4687" w:rsidP="00DA4687">
      <w:pPr>
        <w:pStyle w:val="ListParagraph"/>
        <w:numPr>
          <w:ilvl w:val="0"/>
          <w:numId w:val="3"/>
        </w:numPr>
        <w:spacing w:after="0" w:line="240" w:lineRule="auto"/>
        <w:ind w:left="567" w:hanging="567"/>
        <w:rPr>
          <w:ins w:id="4701" w:author="Author"/>
          <w:rFonts w:ascii="Times New Roman" w:eastAsia="Times New Roman" w:hAnsi="Times New Roman" w:cs="Times New Roman"/>
          <w:lang w:val="ro-RO"/>
        </w:rPr>
      </w:pPr>
      <w:ins w:id="4702" w:author="Author">
        <w:r w:rsidRPr="00E93F1F">
          <w:rPr>
            <w:rFonts w:ascii="Times New Roman" w:eastAsia="Times New Roman" w:hAnsi="Times New Roman" w:cs="Times New Roman"/>
            <w:lang w:val="ro-RO"/>
          </w:rPr>
          <w:lastRenderedPageBreak/>
          <w:t>Mâncărimi ("prurit")</w:t>
        </w:r>
      </w:ins>
    </w:p>
    <w:p w14:paraId="51EE2B82" w14:textId="77777777" w:rsidR="00DA4687" w:rsidRPr="00E93F1F" w:rsidRDefault="00DA4687" w:rsidP="00DA4687">
      <w:pPr>
        <w:pStyle w:val="ListParagraph"/>
        <w:numPr>
          <w:ilvl w:val="0"/>
          <w:numId w:val="3"/>
        </w:numPr>
        <w:spacing w:after="0" w:line="240" w:lineRule="auto"/>
        <w:ind w:left="567" w:hanging="567"/>
        <w:rPr>
          <w:ins w:id="4703" w:author="Author"/>
          <w:rFonts w:ascii="Times New Roman" w:eastAsia="Times New Roman" w:hAnsi="Times New Roman" w:cs="Times New Roman"/>
          <w:lang w:val="ro-RO"/>
        </w:rPr>
      </w:pPr>
      <w:ins w:id="4704" w:author="Author">
        <w:r w:rsidRPr="00E93F1F">
          <w:rPr>
            <w:rFonts w:ascii="Times New Roman" w:eastAsia="Times New Roman" w:hAnsi="Times New Roman" w:cs="Times New Roman"/>
            <w:lang w:val="ro-RO"/>
          </w:rPr>
          <w:t>Durere de spate, musculară sau articulară</w:t>
        </w:r>
      </w:ins>
    </w:p>
    <w:p w14:paraId="3908041A" w14:textId="77777777" w:rsidR="00DA4687" w:rsidRPr="00E93F1F" w:rsidRDefault="00DA4687" w:rsidP="00DA4687">
      <w:pPr>
        <w:pStyle w:val="ListParagraph"/>
        <w:numPr>
          <w:ilvl w:val="0"/>
          <w:numId w:val="3"/>
        </w:numPr>
        <w:spacing w:after="0" w:line="240" w:lineRule="auto"/>
        <w:ind w:left="567" w:hanging="567"/>
        <w:rPr>
          <w:ins w:id="4705" w:author="Author"/>
          <w:rFonts w:ascii="Times New Roman" w:eastAsia="Times New Roman" w:hAnsi="Times New Roman" w:cs="Times New Roman"/>
          <w:lang w:val="ro-RO"/>
        </w:rPr>
      </w:pPr>
      <w:ins w:id="4706" w:author="Author">
        <w:r w:rsidRPr="00E93F1F">
          <w:rPr>
            <w:rFonts w:ascii="Times New Roman" w:eastAsia="Times New Roman" w:hAnsi="Times New Roman" w:cs="Times New Roman"/>
            <w:lang w:val="ro-RO"/>
          </w:rPr>
          <w:t>Dureri în gât</w:t>
        </w:r>
      </w:ins>
    </w:p>
    <w:p w14:paraId="0392262D" w14:textId="77777777" w:rsidR="00DA4687" w:rsidRPr="00E93F1F" w:rsidRDefault="00DA4687" w:rsidP="00DA4687">
      <w:pPr>
        <w:pStyle w:val="ListParagraph"/>
        <w:numPr>
          <w:ilvl w:val="0"/>
          <w:numId w:val="3"/>
        </w:numPr>
        <w:spacing w:after="0" w:line="240" w:lineRule="auto"/>
        <w:ind w:left="567" w:hanging="567"/>
        <w:rPr>
          <w:ins w:id="4707" w:author="Author"/>
          <w:rFonts w:ascii="Times New Roman" w:eastAsia="Times New Roman" w:hAnsi="Times New Roman" w:cs="Times New Roman"/>
          <w:lang w:val="ro-RO"/>
        </w:rPr>
      </w:pPr>
      <w:ins w:id="4708" w:author="Author">
        <w:r w:rsidRPr="00E93F1F">
          <w:rPr>
            <w:rFonts w:ascii="Times New Roman" w:eastAsia="Times New Roman" w:hAnsi="Times New Roman" w:cs="Times New Roman"/>
            <w:lang w:val="ro-RO"/>
          </w:rPr>
          <w:t>Înroșire și durere la locul administrării injecției</w:t>
        </w:r>
      </w:ins>
    </w:p>
    <w:p w14:paraId="18CF3FD3" w14:textId="77777777" w:rsidR="00DA4687" w:rsidRPr="00E93F1F" w:rsidRDefault="00DA4687" w:rsidP="00DA4687">
      <w:pPr>
        <w:pStyle w:val="ListParagraph"/>
        <w:numPr>
          <w:ilvl w:val="0"/>
          <w:numId w:val="3"/>
        </w:numPr>
        <w:spacing w:after="0" w:line="240" w:lineRule="auto"/>
        <w:ind w:left="567" w:hanging="567"/>
        <w:rPr>
          <w:ins w:id="4709" w:author="Author"/>
          <w:rFonts w:ascii="Times New Roman" w:eastAsia="Times New Roman" w:hAnsi="Times New Roman" w:cs="Times New Roman"/>
          <w:lang w:val="ro-RO"/>
        </w:rPr>
      </w:pPr>
      <w:ins w:id="4710" w:author="Author">
        <w:r w:rsidRPr="00E93F1F">
          <w:rPr>
            <w:rFonts w:ascii="Times New Roman" w:eastAsia="Times New Roman" w:hAnsi="Times New Roman" w:cs="Times New Roman"/>
            <w:lang w:val="ro-RO"/>
          </w:rPr>
          <w:t>Infecție a sinusurilor</w:t>
        </w:r>
      </w:ins>
    </w:p>
    <w:p w14:paraId="61D05353" w14:textId="77777777" w:rsidR="00DA4687" w:rsidRPr="00E93F1F" w:rsidRDefault="00DA4687" w:rsidP="00DA4687">
      <w:pPr>
        <w:spacing w:after="0" w:line="240" w:lineRule="auto"/>
        <w:rPr>
          <w:ins w:id="4711" w:author="Author"/>
          <w:rFonts w:ascii="Times New Roman" w:hAnsi="Times New Roman" w:cs="Times New Roman"/>
          <w:lang w:val="ro-RO"/>
        </w:rPr>
      </w:pPr>
    </w:p>
    <w:p w14:paraId="1019708C" w14:textId="77777777" w:rsidR="00DA4687" w:rsidRPr="00E93F1F" w:rsidRDefault="00DA4687" w:rsidP="00DA4687">
      <w:pPr>
        <w:spacing w:after="0" w:line="240" w:lineRule="auto"/>
        <w:rPr>
          <w:ins w:id="4712" w:author="Author"/>
          <w:rFonts w:ascii="Times New Roman" w:eastAsia="Times New Roman" w:hAnsi="Times New Roman" w:cs="Times New Roman"/>
          <w:lang w:val="ro-RO"/>
        </w:rPr>
      </w:pPr>
      <w:ins w:id="4713" w:author="Author">
        <w:r w:rsidRPr="00E93F1F">
          <w:rPr>
            <w:rFonts w:ascii="Times New Roman" w:eastAsia="Times New Roman" w:hAnsi="Times New Roman" w:cs="Times New Roman"/>
            <w:b/>
            <w:bCs/>
            <w:lang w:val="ro-RO"/>
          </w:rPr>
          <w:t xml:space="preserve">Reacții adverse mai puțin frecvente </w:t>
        </w:r>
        <w:r w:rsidRPr="00E93F1F">
          <w:rPr>
            <w:rFonts w:ascii="Times New Roman" w:eastAsia="Times New Roman" w:hAnsi="Times New Roman" w:cs="Times New Roman"/>
            <w:lang w:val="ro-RO"/>
          </w:rPr>
          <w:t>(pot afecta până la 1 pacient din 100):</w:t>
        </w:r>
      </w:ins>
    </w:p>
    <w:p w14:paraId="3AFF52B9" w14:textId="77777777" w:rsidR="00DA4687" w:rsidRPr="00E93F1F" w:rsidRDefault="00DA4687" w:rsidP="00DA4687">
      <w:pPr>
        <w:pStyle w:val="ListParagraph"/>
        <w:numPr>
          <w:ilvl w:val="0"/>
          <w:numId w:val="3"/>
        </w:numPr>
        <w:spacing w:after="0" w:line="240" w:lineRule="auto"/>
        <w:ind w:left="567" w:hanging="567"/>
        <w:rPr>
          <w:ins w:id="4714" w:author="Author"/>
          <w:rFonts w:ascii="Times New Roman" w:eastAsia="Times New Roman" w:hAnsi="Times New Roman" w:cs="Times New Roman"/>
          <w:lang w:val="ro-RO"/>
        </w:rPr>
      </w:pPr>
      <w:ins w:id="4715" w:author="Author">
        <w:r w:rsidRPr="00E93F1F">
          <w:rPr>
            <w:rFonts w:ascii="Times New Roman" w:eastAsia="Times New Roman" w:hAnsi="Times New Roman" w:cs="Times New Roman"/>
            <w:lang w:val="ro-RO"/>
          </w:rPr>
          <w:t>Infecții dentare</w:t>
        </w:r>
      </w:ins>
    </w:p>
    <w:p w14:paraId="70154EF5" w14:textId="77777777" w:rsidR="00DA4687" w:rsidRPr="00E93F1F" w:rsidRDefault="00DA4687" w:rsidP="00DA4687">
      <w:pPr>
        <w:pStyle w:val="ListParagraph"/>
        <w:numPr>
          <w:ilvl w:val="0"/>
          <w:numId w:val="3"/>
        </w:numPr>
        <w:spacing w:after="0" w:line="240" w:lineRule="auto"/>
        <w:ind w:left="567" w:hanging="567"/>
        <w:rPr>
          <w:ins w:id="4716" w:author="Author"/>
          <w:rFonts w:ascii="Times New Roman" w:eastAsia="Times New Roman" w:hAnsi="Times New Roman" w:cs="Times New Roman"/>
          <w:lang w:val="ro-RO"/>
        </w:rPr>
      </w:pPr>
      <w:ins w:id="4717" w:author="Author">
        <w:r w:rsidRPr="00E93F1F">
          <w:rPr>
            <w:rFonts w:ascii="Times New Roman" w:eastAsia="Times New Roman" w:hAnsi="Times New Roman" w:cs="Times New Roman"/>
            <w:lang w:val="ro-RO"/>
          </w:rPr>
          <w:t>Candidoză vaginală</w:t>
        </w:r>
      </w:ins>
    </w:p>
    <w:p w14:paraId="7C82FF57" w14:textId="77777777" w:rsidR="00DA4687" w:rsidRPr="00E93F1F" w:rsidRDefault="00DA4687" w:rsidP="00DA4687">
      <w:pPr>
        <w:pStyle w:val="ListParagraph"/>
        <w:numPr>
          <w:ilvl w:val="0"/>
          <w:numId w:val="3"/>
        </w:numPr>
        <w:spacing w:after="0" w:line="240" w:lineRule="auto"/>
        <w:ind w:left="567" w:hanging="567"/>
        <w:rPr>
          <w:ins w:id="4718" w:author="Author"/>
          <w:rFonts w:ascii="Times New Roman" w:eastAsia="Times New Roman" w:hAnsi="Times New Roman" w:cs="Times New Roman"/>
          <w:lang w:val="ro-RO"/>
        </w:rPr>
      </w:pPr>
      <w:ins w:id="4719" w:author="Author">
        <w:r w:rsidRPr="00E93F1F">
          <w:rPr>
            <w:rFonts w:ascii="Times New Roman" w:eastAsia="Times New Roman" w:hAnsi="Times New Roman" w:cs="Times New Roman"/>
            <w:lang w:val="ro-RO"/>
          </w:rPr>
          <w:t>Depresie</w:t>
        </w:r>
      </w:ins>
    </w:p>
    <w:p w14:paraId="488AB400" w14:textId="77777777" w:rsidR="00DA4687" w:rsidRPr="00E93F1F" w:rsidRDefault="00DA4687" w:rsidP="00DA4687">
      <w:pPr>
        <w:pStyle w:val="ListParagraph"/>
        <w:numPr>
          <w:ilvl w:val="0"/>
          <w:numId w:val="3"/>
        </w:numPr>
        <w:spacing w:after="0" w:line="240" w:lineRule="auto"/>
        <w:ind w:left="567" w:hanging="567"/>
        <w:rPr>
          <w:ins w:id="4720" w:author="Author"/>
          <w:rFonts w:ascii="Times New Roman" w:eastAsia="Times New Roman" w:hAnsi="Times New Roman" w:cs="Times New Roman"/>
          <w:lang w:val="ro-RO"/>
        </w:rPr>
      </w:pPr>
      <w:ins w:id="4721" w:author="Author">
        <w:r w:rsidRPr="00E93F1F">
          <w:rPr>
            <w:rFonts w:ascii="Times New Roman" w:eastAsia="Times New Roman" w:hAnsi="Times New Roman" w:cs="Times New Roman"/>
            <w:lang w:val="ro-RO"/>
          </w:rPr>
          <w:t>Nas înfundat sau blocat</w:t>
        </w:r>
      </w:ins>
    </w:p>
    <w:p w14:paraId="0C284689" w14:textId="77777777" w:rsidR="00DA4687" w:rsidRPr="00E93F1F" w:rsidRDefault="00DA4687" w:rsidP="00DA4687">
      <w:pPr>
        <w:pStyle w:val="ListParagraph"/>
        <w:numPr>
          <w:ilvl w:val="0"/>
          <w:numId w:val="3"/>
        </w:numPr>
        <w:spacing w:after="0" w:line="240" w:lineRule="auto"/>
        <w:ind w:left="567" w:hanging="567"/>
        <w:rPr>
          <w:ins w:id="4722" w:author="Author"/>
          <w:rFonts w:ascii="Times New Roman" w:eastAsia="Times New Roman" w:hAnsi="Times New Roman" w:cs="Times New Roman"/>
          <w:lang w:val="ro-RO"/>
        </w:rPr>
      </w:pPr>
      <w:ins w:id="4723" w:author="Author">
        <w:r w:rsidRPr="00E93F1F">
          <w:rPr>
            <w:rFonts w:ascii="Times New Roman" w:eastAsia="Times New Roman" w:hAnsi="Times New Roman" w:cs="Times New Roman"/>
            <w:lang w:val="ro-RO"/>
          </w:rPr>
          <w:t>Sângerare, învinețire, indurație, tumefiere și senzație de mâncărime a pielii în zona de injectare</w:t>
        </w:r>
      </w:ins>
    </w:p>
    <w:p w14:paraId="0026A3C8" w14:textId="77777777" w:rsidR="00DA4687" w:rsidRPr="00E93F1F" w:rsidRDefault="00DA4687" w:rsidP="00DA4687">
      <w:pPr>
        <w:pStyle w:val="ListParagraph"/>
        <w:numPr>
          <w:ilvl w:val="0"/>
          <w:numId w:val="3"/>
        </w:numPr>
        <w:spacing w:after="0" w:line="240" w:lineRule="auto"/>
        <w:ind w:left="567" w:hanging="567"/>
        <w:rPr>
          <w:ins w:id="4724" w:author="Author"/>
          <w:rFonts w:ascii="Times New Roman" w:eastAsia="Times New Roman" w:hAnsi="Times New Roman" w:cs="Times New Roman"/>
          <w:lang w:val="ro-RO"/>
        </w:rPr>
      </w:pPr>
      <w:ins w:id="4725" w:author="Author">
        <w:r w:rsidRPr="00E93F1F">
          <w:rPr>
            <w:rFonts w:ascii="Times New Roman" w:eastAsia="Times New Roman" w:hAnsi="Times New Roman" w:cs="Times New Roman"/>
            <w:lang w:val="ro-RO"/>
          </w:rPr>
          <w:t>Senzație de slăbiciune</w:t>
        </w:r>
      </w:ins>
    </w:p>
    <w:p w14:paraId="6565D0FF" w14:textId="77777777" w:rsidR="00DA4687" w:rsidRPr="00E93F1F" w:rsidRDefault="00DA4687" w:rsidP="00DA4687">
      <w:pPr>
        <w:pStyle w:val="ListParagraph"/>
        <w:numPr>
          <w:ilvl w:val="0"/>
          <w:numId w:val="3"/>
        </w:numPr>
        <w:spacing w:after="0" w:line="240" w:lineRule="auto"/>
        <w:ind w:left="567" w:hanging="567"/>
        <w:rPr>
          <w:ins w:id="4726" w:author="Author"/>
          <w:rFonts w:ascii="Times New Roman" w:eastAsia="Times New Roman" w:hAnsi="Times New Roman" w:cs="Times New Roman"/>
          <w:lang w:val="ro-RO"/>
        </w:rPr>
      </w:pPr>
      <w:ins w:id="4727" w:author="Author">
        <w:r w:rsidRPr="00E93F1F">
          <w:rPr>
            <w:rFonts w:ascii="Times New Roman" w:eastAsia="Times New Roman" w:hAnsi="Times New Roman" w:cs="Times New Roman"/>
            <w:lang w:val="ro-RO"/>
          </w:rPr>
          <w:t>Căderea pleoapei și lăsarea mușchilor pe o parte a feței ("paralizie facială" sau "paralizie Bell"), care de obicei sunt temporare</w:t>
        </w:r>
      </w:ins>
    </w:p>
    <w:p w14:paraId="0E0FC053" w14:textId="77777777" w:rsidR="00DA4687" w:rsidRPr="00E93F1F" w:rsidRDefault="00DA4687" w:rsidP="00DA4687">
      <w:pPr>
        <w:pStyle w:val="ListParagraph"/>
        <w:numPr>
          <w:ilvl w:val="0"/>
          <w:numId w:val="3"/>
        </w:numPr>
        <w:spacing w:after="0" w:line="240" w:lineRule="auto"/>
        <w:ind w:left="567" w:hanging="567"/>
        <w:rPr>
          <w:ins w:id="4728" w:author="Author"/>
          <w:rFonts w:ascii="Times New Roman" w:eastAsia="Times New Roman" w:hAnsi="Times New Roman" w:cs="Times New Roman"/>
          <w:lang w:val="ro-RO"/>
        </w:rPr>
      </w:pPr>
      <w:ins w:id="4729" w:author="Author">
        <w:r w:rsidRPr="00E93F1F">
          <w:rPr>
            <w:rFonts w:ascii="Times New Roman" w:eastAsia="Times New Roman" w:hAnsi="Times New Roman" w:cs="Times New Roman"/>
            <w:lang w:val="ro-RO"/>
          </w:rPr>
          <w:t>O modificare a psoriazisului cu roșeață și apariția unor pustule noi pe piele, mici, de culoare galbenă sau albă, uneori însoțite de febră (psoriazis pustular)</w:t>
        </w:r>
      </w:ins>
    </w:p>
    <w:p w14:paraId="0D51F16B" w14:textId="77777777" w:rsidR="00DA4687" w:rsidRPr="00E93F1F" w:rsidRDefault="00DA4687" w:rsidP="00DA4687">
      <w:pPr>
        <w:pStyle w:val="ListParagraph"/>
        <w:numPr>
          <w:ilvl w:val="0"/>
          <w:numId w:val="3"/>
        </w:numPr>
        <w:spacing w:after="0" w:line="240" w:lineRule="auto"/>
        <w:ind w:left="567" w:hanging="567"/>
        <w:rPr>
          <w:ins w:id="4730" w:author="Author"/>
          <w:rFonts w:ascii="Times New Roman" w:eastAsia="Times New Roman" w:hAnsi="Times New Roman" w:cs="Times New Roman"/>
          <w:lang w:val="ro-RO"/>
        </w:rPr>
      </w:pPr>
      <w:ins w:id="4731" w:author="Author">
        <w:r w:rsidRPr="00E93F1F">
          <w:rPr>
            <w:rFonts w:ascii="Times New Roman" w:eastAsia="Times New Roman" w:hAnsi="Times New Roman" w:cs="Times New Roman"/>
            <w:lang w:val="ro-RO"/>
          </w:rPr>
          <w:t>Descuamare a pielii (exfolierea pielii)</w:t>
        </w:r>
      </w:ins>
    </w:p>
    <w:p w14:paraId="1BA7515E" w14:textId="77777777" w:rsidR="00DA4687" w:rsidRPr="00E93F1F" w:rsidRDefault="00DA4687" w:rsidP="00DA4687">
      <w:pPr>
        <w:pStyle w:val="ListParagraph"/>
        <w:numPr>
          <w:ilvl w:val="0"/>
          <w:numId w:val="3"/>
        </w:numPr>
        <w:spacing w:after="0" w:line="240" w:lineRule="auto"/>
        <w:ind w:left="567" w:hanging="567"/>
        <w:rPr>
          <w:ins w:id="4732" w:author="Author"/>
          <w:rFonts w:ascii="Times New Roman" w:eastAsia="Times New Roman" w:hAnsi="Times New Roman" w:cs="Times New Roman"/>
          <w:lang w:val="ro-RO"/>
        </w:rPr>
      </w:pPr>
      <w:ins w:id="4733" w:author="Author">
        <w:r w:rsidRPr="00E93F1F">
          <w:rPr>
            <w:rFonts w:ascii="Times New Roman" w:eastAsia="Times New Roman" w:hAnsi="Times New Roman" w:cs="Times New Roman"/>
            <w:lang w:val="ro-RO"/>
          </w:rPr>
          <w:t>Acnee</w:t>
        </w:r>
      </w:ins>
    </w:p>
    <w:p w14:paraId="7CE93F2A" w14:textId="77777777" w:rsidR="00DA4687" w:rsidRPr="00E93F1F" w:rsidRDefault="00DA4687" w:rsidP="00DA4687">
      <w:pPr>
        <w:spacing w:after="0" w:line="240" w:lineRule="auto"/>
        <w:rPr>
          <w:ins w:id="4734" w:author="Author"/>
          <w:rFonts w:ascii="Times New Roman" w:hAnsi="Times New Roman" w:cs="Times New Roman"/>
          <w:lang w:val="ro-RO"/>
        </w:rPr>
      </w:pPr>
    </w:p>
    <w:p w14:paraId="1B291B0E" w14:textId="77777777" w:rsidR="00DA4687" w:rsidRPr="00E93F1F" w:rsidRDefault="00DA4687" w:rsidP="00DA4687">
      <w:pPr>
        <w:spacing w:after="0" w:line="240" w:lineRule="auto"/>
        <w:rPr>
          <w:ins w:id="4735" w:author="Author"/>
          <w:rFonts w:ascii="Times New Roman" w:eastAsia="Times New Roman" w:hAnsi="Times New Roman" w:cs="Times New Roman"/>
          <w:lang w:val="ro-RO"/>
        </w:rPr>
      </w:pPr>
      <w:ins w:id="4736" w:author="Author">
        <w:r w:rsidRPr="00E93F1F">
          <w:rPr>
            <w:rFonts w:ascii="Times New Roman" w:eastAsia="Times New Roman" w:hAnsi="Times New Roman" w:cs="Times New Roman"/>
            <w:b/>
            <w:bCs/>
            <w:lang w:val="ro-RO"/>
          </w:rPr>
          <w:t xml:space="preserve">Reacții adverse rare </w:t>
        </w:r>
        <w:r w:rsidRPr="00E93F1F">
          <w:rPr>
            <w:rFonts w:ascii="Times New Roman" w:eastAsia="Times New Roman" w:hAnsi="Times New Roman" w:cs="Times New Roman"/>
            <w:lang w:val="ro-RO"/>
          </w:rPr>
          <w:t>(pot afecta până la 1 pacient din 1000):</w:t>
        </w:r>
      </w:ins>
    </w:p>
    <w:p w14:paraId="12FFB80A" w14:textId="77777777" w:rsidR="00DA4687" w:rsidRPr="00E93F1F" w:rsidRDefault="00DA4687" w:rsidP="00DA4687">
      <w:pPr>
        <w:pStyle w:val="ListParagraph"/>
        <w:numPr>
          <w:ilvl w:val="0"/>
          <w:numId w:val="3"/>
        </w:numPr>
        <w:spacing w:after="0" w:line="240" w:lineRule="auto"/>
        <w:ind w:left="567" w:hanging="567"/>
        <w:rPr>
          <w:ins w:id="4737" w:author="Author"/>
          <w:rFonts w:ascii="Times New Roman" w:eastAsia="Times New Roman" w:hAnsi="Times New Roman" w:cs="Times New Roman"/>
          <w:lang w:val="ro-RO"/>
        </w:rPr>
      </w:pPr>
      <w:ins w:id="4738" w:author="Author">
        <w:r w:rsidRPr="00E93F1F">
          <w:rPr>
            <w:rFonts w:ascii="Times New Roman" w:eastAsia="Times New Roman" w:hAnsi="Times New Roman" w:cs="Times New Roman"/>
            <w:lang w:val="ro-RO"/>
          </w:rPr>
          <w:t>Roșeață și descuamare a pielii pe o suprafață mai mare a corpului, care pot fi însoțite de mâncărime sau durere (dermatita exfoliativă). Uneori, se dezvoltă simptome similare datorită unei modificări naturale a tipului simptomelor psoriazisului (psoriazis eritrodermic)</w:t>
        </w:r>
      </w:ins>
    </w:p>
    <w:p w14:paraId="774403D6" w14:textId="77777777" w:rsidR="00DA4687" w:rsidRPr="00E93F1F" w:rsidRDefault="00DA4687" w:rsidP="00DA4687">
      <w:pPr>
        <w:pStyle w:val="ListParagraph"/>
        <w:numPr>
          <w:ilvl w:val="0"/>
          <w:numId w:val="3"/>
        </w:numPr>
        <w:spacing w:after="0" w:line="240" w:lineRule="auto"/>
        <w:ind w:left="567" w:hanging="567"/>
        <w:rPr>
          <w:ins w:id="4739" w:author="Author"/>
          <w:rFonts w:ascii="Times New Roman" w:eastAsia="Times New Roman" w:hAnsi="Times New Roman" w:cs="Times New Roman"/>
          <w:lang w:val="ro-RO"/>
        </w:rPr>
      </w:pPr>
      <w:ins w:id="4740" w:author="Author">
        <w:r w:rsidRPr="00E93F1F">
          <w:rPr>
            <w:rFonts w:ascii="Times New Roman" w:eastAsia="Times New Roman" w:hAnsi="Times New Roman" w:cs="Times New Roman"/>
            <w:lang w:val="ro-RO"/>
          </w:rPr>
          <w:t>Inflamația vaselor de sânge mici, care poate duce la o erupție pe piele cu mici umflături roșii sau violete, febră sau dureri articulare (vasculită)</w:t>
        </w:r>
      </w:ins>
    </w:p>
    <w:p w14:paraId="07542F64" w14:textId="77777777" w:rsidR="00DA4687" w:rsidRPr="00E93F1F" w:rsidRDefault="00DA4687" w:rsidP="00DA4687">
      <w:pPr>
        <w:spacing w:after="0" w:line="240" w:lineRule="auto"/>
        <w:rPr>
          <w:ins w:id="4741" w:author="Author"/>
          <w:rFonts w:ascii="Times New Roman" w:hAnsi="Times New Roman" w:cs="Times New Roman"/>
          <w:lang w:val="ro-RO"/>
        </w:rPr>
      </w:pPr>
    </w:p>
    <w:p w14:paraId="43AAD28A" w14:textId="77777777" w:rsidR="00DA4687" w:rsidRPr="00E93F1F" w:rsidRDefault="00DA4687" w:rsidP="00DA4687">
      <w:pPr>
        <w:spacing w:after="0" w:line="240" w:lineRule="auto"/>
        <w:rPr>
          <w:ins w:id="4742" w:author="Author"/>
          <w:rFonts w:ascii="Times New Roman" w:eastAsia="Times New Roman" w:hAnsi="Times New Roman" w:cs="Times New Roman"/>
          <w:lang w:val="ro-RO"/>
        </w:rPr>
      </w:pPr>
      <w:ins w:id="4743" w:author="Author">
        <w:r w:rsidRPr="00E93F1F">
          <w:rPr>
            <w:rFonts w:ascii="Times New Roman" w:eastAsia="Times New Roman" w:hAnsi="Times New Roman" w:cs="Times New Roman"/>
            <w:b/>
            <w:bCs/>
            <w:lang w:val="ro-RO"/>
          </w:rPr>
          <w:t xml:space="preserve">Reacții adverse foarte rare </w:t>
        </w:r>
        <w:r w:rsidRPr="00E93F1F">
          <w:rPr>
            <w:rFonts w:ascii="Times New Roman" w:eastAsia="Times New Roman" w:hAnsi="Times New Roman" w:cs="Times New Roman"/>
            <w:lang w:val="ro-RO"/>
          </w:rPr>
          <w:t>(pot afecta până la 1 pacient din 10000):</w:t>
        </w:r>
      </w:ins>
    </w:p>
    <w:p w14:paraId="0B5BCF5A" w14:textId="77777777" w:rsidR="00DA4687" w:rsidRPr="00E93F1F" w:rsidRDefault="00DA4687" w:rsidP="00DA4687">
      <w:pPr>
        <w:pStyle w:val="ListParagraph"/>
        <w:numPr>
          <w:ilvl w:val="0"/>
          <w:numId w:val="3"/>
        </w:numPr>
        <w:spacing w:after="0" w:line="240" w:lineRule="auto"/>
        <w:ind w:left="567" w:hanging="567"/>
        <w:rPr>
          <w:ins w:id="4744" w:author="Author"/>
          <w:rFonts w:ascii="Times New Roman" w:eastAsia="Times New Roman" w:hAnsi="Times New Roman" w:cs="Times New Roman"/>
          <w:lang w:val="ro-RO"/>
        </w:rPr>
      </w:pPr>
      <w:ins w:id="4745" w:author="Author">
        <w:r w:rsidRPr="00E93F1F">
          <w:rPr>
            <w:rFonts w:ascii="Times New Roman" w:eastAsia="Times New Roman" w:hAnsi="Times New Roman" w:cs="Times New Roman"/>
            <w:lang w:val="ro-RO"/>
          </w:rPr>
          <w:t>Formarea de vezicule pe piele, care pot fi roșii, însoțite de mâncărime și dureroase (pemfigoid bulos)</w:t>
        </w:r>
      </w:ins>
    </w:p>
    <w:p w14:paraId="5C2E73A7" w14:textId="77777777" w:rsidR="00DA4687" w:rsidRPr="00E93F1F" w:rsidRDefault="00DA4687" w:rsidP="00DA4687">
      <w:pPr>
        <w:pStyle w:val="ListParagraph"/>
        <w:numPr>
          <w:ilvl w:val="0"/>
          <w:numId w:val="3"/>
        </w:numPr>
        <w:spacing w:after="0" w:line="240" w:lineRule="auto"/>
        <w:ind w:left="567" w:hanging="567"/>
        <w:rPr>
          <w:ins w:id="4746" w:author="Author"/>
          <w:rFonts w:ascii="Times New Roman" w:eastAsia="Times New Roman" w:hAnsi="Times New Roman" w:cs="Times New Roman"/>
          <w:lang w:val="ro-RO"/>
        </w:rPr>
      </w:pPr>
      <w:ins w:id="4747" w:author="Author">
        <w:r w:rsidRPr="00E93F1F">
          <w:rPr>
            <w:rFonts w:ascii="Times New Roman" w:eastAsia="Times New Roman" w:hAnsi="Times New Roman" w:cs="Times New Roman"/>
            <w:lang w:val="ro-RO"/>
          </w:rPr>
          <w:t>Lupus cutanat sau sindrom similar lupusului (erupție pe piele de culoare roșie, în relief, cu aspect de solzi în zonele de piele care sunt expuse la soare, posibil însoțită de dureri articulare).</w:t>
        </w:r>
      </w:ins>
    </w:p>
    <w:p w14:paraId="7D17C433" w14:textId="77777777" w:rsidR="00DA4687" w:rsidRPr="00E93F1F" w:rsidRDefault="00DA4687" w:rsidP="00DA4687">
      <w:pPr>
        <w:spacing w:after="0" w:line="240" w:lineRule="auto"/>
        <w:rPr>
          <w:ins w:id="4748" w:author="Author"/>
          <w:rFonts w:ascii="Times New Roman" w:hAnsi="Times New Roman" w:cs="Times New Roman"/>
          <w:lang w:val="ro-RO"/>
        </w:rPr>
      </w:pPr>
    </w:p>
    <w:p w14:paraId="13CEE65F" w14:textId="77777777" w:rsidR="00DA4687" w:rsidRPr="00E93F1F" w:rsidRDefault="00DA4687" w:rsidP="00DA4687">
      <w:pPr>
        <w:spacing w:after="0" w:line="240" w:lineRule="auto"/>
        <w:rPr>
          <w:ins w:id="4749" w:author="Author"/>
          <w:rFonts w:ascii="Times New Roman" w:eastAsia="Times New Roman" w:hAnsi="Times New Roman" w:cs="Times New Roman"/>
          <w:lang w:val="ro-RO"/>
        </w:rPr>
      </w:pPr>
      <w:ins w:id="4750" w:author="Author">
        <w:r w:rsidRPr="00E93F1F">
          <w:rPr>
            <w:rFonts w:ascii="Times New Roman" w:eastAsia="Times New Roman" w:hAnsi="Times New Roman" w:cs="Times New Roman"/>
            <w:b/>
            <w:bCs/>
            <w:lang w:val="ro-RO"/>
          </w:rPr>
          <w:t>Raportarea reacțiilor adverse</w:t>
        </w:r>
      </w:ins>
    </w:p>
    <w:p w14:paraId="03687826" w14:textId="77777777" w:rsidR="00DA4687" w:rsidRPr="00E93F1F" w:rsidRDefault="00DA4687" w:rsidP="00DA4687">
      <w:pPr>
        <w:spacing w:after="0" w:line="240" w:lineRule="auto"/>
        <w:rPr>
          <w:ins w:id="4751" w:author="Author"/>
          <w:rFonts w:ascii="Times New Roman" w:eastAsia="Times New Roman" w:hAnsi="Times New Roman" w:cs="Times New Roman"/>
          <w:lang w:val="ro-RO"/>
        </w:rPr>
      </w:pPr>
      <w:ins w:id="4752" w:author="Author">
        <w:r w:rsidRPr="00E93F1F">
          <w:rPr>
            <w:rFonts w:ascii="Times New Roman" w:eastAsia="Times New Roman" w:hAnsi="Times New Roman" w:cs="Times New Roman"/>
            <w:lang w:val="ro-RO"/>
          </w:rPr>
          <w:t>Dacă manifestați orice reacții adverse, adresați-vă medicului dumneavoastră sau farmacistului.</w:t>
        </w:r>
      </w:ins>
    </w:p>
    <w:p w14:paraId="59D5EEAB" w14:textId="77777777" w:rsidR="00DA4687" w:rsidRPr="00E93F1F" w:rsidRDefault="00DA4687" w:rsidP="00DA4687">
      <w:pPr>
        <w:spacing w:after="0" w:line="240" w:lineRule="auto"/>
        <w:rPr>
          <w:ins w:id="4753" w:author="Author"/>
          <w:rFonts w:ascii="Times New Roman" w:eastAsia="Times New Roman" w:hAnsi="Times New Roman" w:cs="Times New Roman"/>
          <w:lang w:val="ro-RO"/>
        </w:rPr>
      </w:pPr>
      <w:ins w:id="4754" w:author="Author">
        <w:r w:rsidRPr="00E93F1F">
          <w:rPr>
            <w:rFonts w:ascii="Times New Roman" w:eastAsia="Times New Roman" w:hAnsi="Times New Roman" w:cs="Times New Roman"/>
            <w:lang w:val="ro-RO"/>
          </w:rPr>
          <w:t xml:space="preserve">Acestea pot fi și reacții adverse care nu sunt menționate în acest prospect. De asemenea, puteți raporta reacțiile adverse direct prin intermediul </w:t>
        </w:r>
        <w:r w:rsidRPr="00E93F1F">
          <w:rPr>
            <w:rFonts w:ascii="Times New Roman" w:eastAsia="Times New Roman" w:hAnsi="Times New Roman" w:cs="Times New Roman"/>
            <w:highlight w:val="lightGray"/>
            <w:lang w:val="ro-RO"/>
          </w:rPr>
          <w:t xml:space="preserve">sistemului național de raportare, așa cum este menționat în </w:t>
        </w:r>
        <w:r w:rsidRPr="00E93F1F">
          <w:fldChar w:fldCharType="begin"/>
        </w:r>
        <w:r w:rsidRPr="00E93F1F">
          <w:rPr>
            <w:lang w:val="ro-RO"/>
          </w:rPr>
          <w:instrText>HYPERLINK "https://www.ema.europa.eu/documents/template-form/qrd-appendix-v-adverse-drug-reaction-reporting-details_en.docx"</w:instrText>
        </w:r>
        <w:r w:rsidRPr="00E93F1F">
          <w:fldChar w:fldCharType="separate"/>
        </w:r>
        <w:r w:rsidRPr="00E93F1F">
          <w:rPr>
            <w:rStyle w:val="Hyperlink"/>
            <w:rFonts w:ascii="Times New Roman" w:hAnsi="Times New Roman" w:cs="Times New Roman"/>
            <w:highlight w:val="lightGray"/>
            <w:lang w:val="ro-RO"/>
          </w:rPr>
          <w:t>Anexa V</w:t>
        </w:r>
        <w:r w:rsidRPr="00E93F1F">
          <w:rPr>
            <w:rStyle w:val="Hyperlink"/>
            <w:rFonts w:ascii="Times New Roman" w:hAnsi="Times New Roman" w:cs="Times New Roman"/>
            <w:highlight w:val="lightGray"/>
            <w:lang w:val="ro-RO"/>
          </w:rPr>
          <w:fldChar w:fldCharType="end"/>
        </w:r>
        <w:r w:rsidRPr="00E93F1F">
          <w:rPr>
            <w:rFonts w:ascii="Times New Roman" w:eastAsia="Times New Roman" w:hAnsi="Times New Roman" w:cs="Times New Roman"/>
            <w:lang w:val="ro-RO"/>
          </w:rPr>
          <w:t>. Raportând reacțiile adverse, puteți contribui la furnizarea de informații suplimentare privind siguranța acestui medicament.</w:t>
        </w:r>
      </w:ins>
    </w:p>
    <w:p w14:paraId="7F31FE0B" w14:textId="77777777" w:rsidR="00DA4687" w:rsidRPr="00E93F1F" w:rsidRDefault="00DA4687" w:rsidP="00DA4687">
      <w:pPr>
        <w:spacing w:after="0" w:line="240" w:lineRule="auto"/>
        <w:rPr>
          <w:ins w:id="4755" w:author="Author"/>
          <w:rFonts w:ascii="Times New Roman" w:hAnsi="Times New Roman" w:cs="Times New Roman"/>
          <w:lang w:val="ro-RO"/>
        </w:rPr>
      </w:pPr>
    </w:p>
    <w:p w14:paraId="3BEBE9BA" w14:textId="77777777" w:rsidR="00DA4687" w:rsidRPr="00E93F1F" w:rsidRDefault="00DA4687" w:rsidP="00DA4687">
      <w:pPr>
        <w:spacing w:after="0" w:line="240" w:lineRule="auto"/>
        <w:rPr>
          <w:ins w:id="4756" w:author="Author"/>
          <w:rFonts w:ascii="Times New Roman" w:hAnsi="Times New Roman" w:cs="Times New Roman"/>
          <w:lang w:val="ro-RO"/>
        </w:rPr>
      </w:pPr>
    </w:p>
    <w:p w14:paraId="6472569D" w14:textId="77777777" w:rsidR="00DA4687" w:rsidRPr="00E93F1F" w:rsidRDefault="00DA4687" w:rsidP="00DA4687">
      <w:pPr>
        <w:spacing w:after="0" w:line="240" w:lineRule="auto"/>
        <w:ind w:left="567" w:hanging="567"/>
        <w:rPr>
          <w:ins w:id="4757" w:author="Author"/>
          <w:rFonts w:ascii="Times New Roman" w:eastAsia="Times New Roman" w:hAnsi="Times New Roman" w:cs="Times New Roman"/>
          <w:lang w:val="ro-RO"/>
        </w:rPr>
      </w:pPr>
      <w:ins w:id="4758" w:author="Author">
        <w:r w:rsidRPr="00E93F1F">
          <w:rPr>
            <w:rFonts w:ascii="Times New Roman" w:eastAsia="Times New Roman" w:hAnsi="Times New Roman" w:cs="Times New Roman"/>
            <w:b/>
            <w:bCs/>
            <w:lang w:val="ro-RO"/>
          </w:rPr>
          <w:t>5.</w:t>
        </w:r>
        <w:r w:rsidRPr="00E93F1F">
          <w:rPr>
            <w:rFonts w:ascii="Times New Roman" w:eastAsia="Times New Roman" w:hAnsi="Times New Roman" w:cs="Times New Roman"/>
            <w:b/>
            <w:bCs/>
            <w:lang w:val="ro-RO"/>
          </w:rPr>
          <w:tab/>
          <w:t>Cum se păstrează Otulfi</w:t>
        </w:r>
      </w:ins>
    </w:p>
    <w:p w14:paraId="1171C145" w14:textId="77777777" w:rsidR="00DA4687" w:rsidRPr="00E93F1F" w:rsidRDefault="00DA4687" w:rsidP="00DA4687">
      <w:pPr>
        <w:spacing w:after="0" w:line="240" w:lineRule="auto"/>
        <w:rPr>
          <w:ins w:id="4759" w:author="Author"/>
          <w:rFonts w:ascii="Times New Roman" w:hAnsi="Times New Roman" w:cs="Times New Roman"/>
          <w:lang w:val="ro-RO"/>
        </w:rPr>
      </w:pPr>
    </w:p>
    <w:p w14:paraId="54102DAF" w14:textId="77777777" w:rsidR="00DA4687" w:rsidRPr="00E93F1F" w:rsidRDefault="00DA4687" w:rsidP="00DA4687">
      <w:pPr>
        <w:pStyle w:val="ListParagraph"/>
        <w:numPr>
          <w:ilvl w:val="0"/>
          <w:numId w:val="3"/>
        </w:numPr>
        <w:spacing w:after="0" w:line="240" w:lineRule="auto"/>
        <w:ind w:left="567" w:hanging="567"/>
        <w:rPr>
          <w:ins w:id="4760" w:author="Author"/>
          <w:rFonts w:ascii="Times New Roman" w:eastAsia="Times New Roman" w:hAnsi="Times New Roman" w:cs="Times New Roman"/>
          <w:lang w:val="ro-RO"/>
        </w:rPr>
      </w:pPr>
      <w:ins w:id="4761" w:author="Author">
        <w:r w:rsidRPr="00E93F1F">
          <w:rPr>
            <w:rFonts w:ascii="Times New Roman" w:eastAsia="Times New Roman" w:hAnsi="Times New Roman" w:cs="Times New Roman"/>
            <w:lang w:val="ro-RO"/>
          </w:rPr>
          <w:t>A nu se lăsa la vederea și îndemâna copiilor.</w:t>
        </w:r>
      </w:ins>
    </w:p>
    <w:p w14:paraId="0BB58691" w14:textId="77777777" w:rsidR="00DA4687" w:rsidRPr="00E93F1F" w:rsidRDefault="00DA4687" w:rsidP="00DA4687">
      <w:pPr>
        <w:pStyle w:val="ListParagraph"/>
        <w:numPr>
          <w:ilvl w:val="0"/>
          <w:numId w:val="3"/>
        </w:numPr>
        <w:spacing w:after="0" w:line="240" w:lineRule="auto"/>
        <w:ind w:left="567" w:hanging="567"/>
        <w:rPr>
          <w:ins w:id="4762" w:author="Author"/>
          <w:rFonts w:ascii="Times New Roman" w:eastAsia="Times New Roman" w:hAnsi="Times New Roman" w:cs="Times New Roman"/>
          <w:lang w:val="ro-RO"/>
        </w:rPr>
      </w:pPr>
      <w:ins w:id="4763" w:author="Author">
        <w:r w:rsidRPr="00E93F1F">
          <w:rPr>
            <w:rFonts w:ascii="Times New Roman" w:eastAsia="Times New Roman" w:hAnsi="Times New Roman" w:cs="Times New Roman"/>
            <w:lang w:val="ro-RO"/>
          </w:rPr>
          <w:t>A se păstra la frigider (2 °C – 8 °C). A nu se congela.</w:t>
        </w:r>
      </w:ins>
    </w:p>
    <w:p w14:paraId="4DF8230B" w14:textId="77777777" w:rsidR="00DA4687" w:rsidRDefault="00DA4687" w:rsidP="00DA4687">
      <w:pPr>
        <w:pStyle w:val="ListParagraph"/>
        <w:numPr>
          <w:ilvl w:val="0"/>
          <w:numId w:val="3"/>
        </w:numPr>
        <w:spacing w:after="0" w:line="240" w:lineRule="auto"/>
        <w:ind w:left="567" w:hanging="567"/>
        <w:rPr>
          <w:ins w:id="4764" w:author="Author"/>
          <w:rFonts w:ascii="Times New Roman" w:eastAsia="Times New Roman" w:hAnsi="Times New Roman" w:cs="Times New Roman"/>
          <w:lang w:val="ro-RO"/>
        </w:rPr>
      </w:pPr>
      <w:ins w:id="4765" w:author="Author">
        <w:r w:rsidRPr="00E93F1F">
          <w:rPr>
            <w:rFonts w:ascii="Times New Roman" w:eastAsia="Times New Roman" w:hAnsi="Times New Roman" w:cs="Times New Roman"/>
            <w:lang w:val="ro-RO"/>
          </w:rPr>
          <w:t xml:space="preserve">A se păstra </w:t>
        </w:r>
        <w:r>
          <w:rPr>
            <w:rFonts w:ascii="Times New Roman" w:eastAsia="Times New Roman" w:hAnsi="Times New Roman" w:cs="Times New Roman"/>
            <w:lang w:val="ro-RO"/>
          </w:rPr>
          <w:t>stiloul injector (pen) preumplut</w:t>
        </w:r>
        <w:r w:rsidRPr="00E93F1F">
          <w:rPr>
            <w:rFonts w:ascii="Times New Roman" w:eastAsia="Times New Roman" w:hAnsi="Times New Roman" w:cs="Times New Roman"/>
            <w:lang w:val="ro-RO"/>
          </w:rPr>
          <w:t xml:space="preserve"> în ambalajul secundar pentru a fi protejată de lumină.</w:t>
        </w:r>
      </w:ins>
    </w:p>
    <w:p w14:paraId="436549F1" w14:textId="77777777" w:rsidR="00DA4687" w:rsidRPr="00E93F1F" w:rsidRDefault="00DA4687" w:rsidP="00DA4687">
      <w:pPr>
        <w:pStyle w:val="ListParagraph"/>
        <w:numPr>
          <w:ilvl w:val="0"/>
          <w:numId w:val="3"/>
        </w:numPr>
        <w:spacing w:after="0" w:line="240" w:lineRule="auto"/>
        <w:ind w:left="567" w:hanging="567"/>
        <w:rPr>
          <w:ins w:id="4766" w:author="Author"/>
          <w:rFonts w:ascii="Times New Roman" w:eastAsia="Times New Roman" w:hAnsi="Times New Roman" w:cs="Times New Roman"/>
          <w:lang w:val="ro-RO"/>
        </w:rPr>
      </w:pPr>
      <w:ins w:id="4767" w:author="Author">
        <w:r w:rsidRPr="003254C5">
          <w:rPr>
            <w:rFonts w:ascii="Times New Roman" w:eastAsia="Times New Roman" w:hAnsi="Times New Roman" w:cs="Times New Roman"/>
            <w:lang w:val="ro-RO"/>
          </w:rPr>
          <w:t xml:space="preserve">Dacă este necesar, stilourile injectoare (pen) preumplute </w:t>
        </w:r>
        <w:r>
          <w:rPr>
            <w:rFonts w:ascii="Times New Roman" w:eastAsia="Times New Roman" w:hAnsi="Times New Roman" w:cs="Times New Roman"/>
            <w:lang w:val="ro-RO"/>
          </w:rPr>
          <w:t xml:space="preserve">individuale de Otulfi </w:t>
        </w:r>
        <w:r w:rsidRPr="003254C5">
          <w:rPr>
            <w:rFonts w:ascii="Times New Roman" w:eastAsia="Times New Roman" w:hAnsi="Times New Roman" w:cs="Times New Roman"/>
            <w:lang w:val="ro-RO"/>
          </w:rPr>
          <w:t>pot fi păstrate și la temperatura camerei, până la 30 °C, pentru o perioadă maximă de până la 30 de zile, în cutia originală, pentru a fi protejate de lumină. Înregistrați data la care stiloul injector (pen) preumplut este scos pentru prima dată din frigider în spațiul prevăzut</w:t>
        </w:r>
        <w:r>
          <w:rPr>
            <w:rFonts w:ascii="Times New Roman" w:eastAsia="Times New Roman" w:hAnsi="Times New Roman" w:cs="Times New Roman"/>
            <w:lang w:val="ro-RO"/>
          </w:rPr>
          <w:t>,</w:t>
        </w:r>
        <w:r w:rsidRPr="003254C5">
          <w:rPr>
            <w:rFonts w:ascii="Times New Roman" w:eastAsia="Times New Roman" w:hAnsi="Times New Roman" w:cs="Times New Roman"/>
            <w:lang w:val="ro-RO"/>
          </w:rPr>
          <w:t xml:space="preserve"> pe cutia exterioară. În orice moment înainte de sfârșitul acestei perioade, produsul poate fi pus înapoi în frigider o singură dată și păstrat acolo până la data de expirare. Aruncați stiloul injector (pen) preumplut dacă nu este utilizat în termen de 30 de zile de depozitare la temperatura camerei sau înainte de data de expirare inițială, oricare dintre acestea survine mai devreme.</w:t>
        </w:r>
      </w:ins>
    </w:p>
    <w:p w14:paraId="1FD28070" w14:textId="77777777" w:rsidR="00DA4687" w:rsidRPr="00E93F1F" w:rsidRDefault="00DA4687" w:rsidP="00DA4687">
      <w:pPr>
        <w:pStyle w:val="ListParagraph"/>
        <w:numPr>
          <w:ilvl w:val="0"/>
          <w:numId w:val="3"/>
        </w:numPr>
        <w:spacing w:after="0" w:line="240" w:lineRule="auto"/>
        <w:ind w:left="567" w:hanging="567"/>
        <w:rPr>
          <w:ins w:id="4768" w:author="Author"/>
          <w:rFonts w:ascii="Times New Roman" w:eastAsia="Times New Roman" w:hAnsi="Times New Roman" w:cs="Times New Roman"/>
          <w:lang w:val="ro-RO"/>
        </w:rPr>
      </w:pPr>
      <w:ins w:id="4769" w:author="Author">
        <w:r w:rsidRPr="00E93F1F">
          <w:rPr>
            <w:rFonts w:ascii="Times New Roman" w:eastAsia="Times New Roman" w:hAnsi="Times New Roman" w:cs="Times New Roman"/>
            <w:lang w:val="ro-RO"/>
          </w:rPr>
          <w:t>A nu se agita flacoanele de Otulfi. Agitarea energică prelungită poate deteriora medicamentul.</w:t>
        </w:r>
      </w:ins>
    </w:p>
    <w:p w14:paraId="69961304" w14:textId="77777777" w:rsidR="00DA4687" w:rsidRPr="00E93F1F" w:rsidRDefault="00DA4687" w:rsidP="00DA4687">
      <w:pPr>
        <w:spacing w:after="0" w:line="240" w:lineRule="auto"/>
        <w:rPr>
          <w:ins w:id="4770" w:author="Author"/>
          <w:rFonts w:ascii="Times New Roman" w:hAnsi="Times New Roman" w:cs="Times New Roman"/>
          <w:lang w:val="ro-RO"/>
        </w:rPr>
      </w:pPr>
    </w:p>
    <w:p w14:paraId="3D64617C" w14:textId="77777777" w:rsidR="00DA4687" w:rsidRPr="00E93F1F" w:rsidRDefault="00DA4687" w:rsidP="00DA4687">
      <w:pPr>
        <w:spacing w:after="0" w:line="240" w:lineRule="auto"/>
        <w:rPr>
          <w:ins w:id="4771" w:author="Author"/>
          <w:rFonts w:ascii="Times New Roman" w:eastAsia="Times New Roman" w:hAnsi="Times New Roman" w:cs="Times New Roman"/>
          <w:lang w:val="ro-RO"/>
        </w:rPr>
      </w:pPr>
      <w:ins w:id="4772" w:author="Author">
        <w:r w:rsidRPr="00E93F1F">
          <w:rPr>
            <w:rFonts w:ascii="Times New Roman" w:eastAsia="Times New Roman" w:hAnsi="Times New Roman" w:cs="Times New Roman"/>
            <w:b/>
            <w:bCs/>
            <w:lang w:val="ro-RO"/>
          </w:rPr>
          <w:t>A nu se utiliza acest medicament</w:t>
        </w:r>
      </w:ins>
    </w:p>
    <w:p w14:paraId="4EFCB481" w14:textId="77777777" w:rsidR="00DA4687" w:rsidRPr="00E93F1F" w:rsidRDefault="00DA4687" w:rsidP="00DA4687">
      <w:pPr>
        <w:pStyle w:val="ListParagraph"/>
        <w:numPr>
          <w:ilvl w:val="0"/>
          <w:numId w:val="3"/>
        </w:numPr>
        <w:spacing w:after="0" w:line="240" w:lineRule="auto"/>
        <w:ind w:left="567" w:hanging="567"/>
        <w:rPr>
          <w:ins w:id="4773" w:author="Author"/>
          <w:rFonts w:ascii="Times New Roman" w:eastAsia="Times New Roman" w:hAnsi="Times New Roman" w:cs="Times New Roman"/>
          <w:lang w:val="ro-RO"/>
        </w:rPr>
      </w:pPr>
      <w:ins w:id="4774" w:author="Author">
        <w:r w:rsidRPr="00E93F1F">
          <w:rPr>
            <w:rFonts w:ascii="Times New Roman" w:eastAsia="Times New Roman" w:hAnsi="Times New Roman" w:cs="Times New Roman"/>
            <w:lang w:val="ro-RO"/>
          </w:rPr>
          <w:t>După data de expirare care este înscrisă pe etichetă și pe cutie după “EXP”. Data de expirare se referă la ultima zi a lunii respective.</w:t>
        </w:r>
      </w:ins>
    </w:p>
    <w:p w14:paraId="4FA58643" w14:textId="77777777" w:rsidR="00DA4687" w:rsidRPr="00E93F1F" w:rsidRDefault="00DA4687" w:rsidP="00DA4687">
      <w:pPr>
        <w:pStyle w:val="ListParagraph"/>
        <w:numPr>
          <w:ilvl w:val="0"/>
          <w:numId w:val="3"/>
        </w:numPr>
        <w:spacing w:after="0" w:line="240" w:lineRule="auto"/>
        <w:ind w:left="567" w:hanging="567"/>
        <w:rPr>
          <w:ins w:id="4775" w:author="Author"/>
          <w:rFonts w:ascii="Times New Roman" w:eastAsia="Times New Roman" w:hAnsi="Times New Roman" w:cs="Times New Roman"/>
          <w:lang w:val="ro-RO"/>
        </w:rPr>
      </w:pPr>
      <w:ins w:id="4776" w:author="Author">
        <w:r w:rsidRPr="00E93F1F">
          <w:rPr>
            <w:rFonts w:ascii="Times New Roman" w:eastAsia="Times New Roman" w:hAnsi="Times New Roman" w:cs="Times New Roman"/>
            <w:lang w:val="ro-RO"/>
          </w:rPr>
          <w:t>Dacă lichidul prezintă modificări de culoare sau este tulbure sau dacă vedeți alte particule străine care plutesc în soluție (vezi pct. 6 ”Cum arată Otulfi și conținutul ambalajului”).</w:t>
        </w:r>
      </w:ins>
    </w:p>
    <w:p w14:paraId="1C1CAA88" w14:textId="77777777" w:rsidR="00DA4687" w:rsidRPr="00E93F1F" w:rsidRDefault="00DA4687" w:rsidP="00DA4687">
      <w:pPr>
        <w:pStyle w:val="ListParagraph"/>
        <w:numPr>
          <w:ilvl w:val="0"/>
          <w:numId w:val="3"/>
        </w:numPr>
        <w:spacing w:after="0" w:line="240" w:lineRule="auto"/>
        <w:ind w:left="567" w:hanging="567"/>
        <w:rPr>
          <w:ins w:id="4777" w:author="Author"/>
          <w:rFonts w:ascii="Times New Roman" w:eastAsia="Times New Roman" w:hAnsi="Times New Roman" w:cs="Times New Roman"/>
          <w:lang w:val="ro-RO"/>
        </w:rPr>
      </w:pPr>
      <w:ins w:id="4778" w:author="Author">
        <w:r w:rsidRPr="00E93F1F">
          <w:rPr>
            <w:rFonts w:ascii="Times New Roman" w:eastAsia="Times New Roman" w:hAnsi="Times New Roman" w:cs="Times New Roman"/>
            <w:lang w:val="ro-RO"/>
          </w:rPr>
          <w:t>Dacă știți sau credeți că a fost expus la temperaturi extreme (de exemplu congelat sau încălzit accidental).</w:t>
        </w:r>
      </w:ins>
    </w:p>
    <w:p w14:paraId="12C6F65B" w14:textId="77777777" w:rsidR="00DA4687" w:rsidRPr="00E93F1F" w:rsidRDefault="00DA4687" w:rsidP="00DA4687">
      <w:pPr>
        <w:pStyle w:val="ListParagraph"/>
        <w:numPr>
          <w:ilvl w:val="0"/>
          <w:numId w:val="3"/>
        </w:numPr>
        <w:spacing w:after="0" w:line="240" w:lineRule="auto"/>
        <w:ind w:left="567" w:hanging="567"/>
        <w:rPr>
          <w:ins w:id="4779" w:author="Author"/>
          <w:rFonts w:ascii="Times New Roman" w:eastAsia="Times New Roman" w:hAnsi="Times New Roman" w:cs="Times New Roman"/>
          <w:lang w:val="ro-RO"/>
        </w:rPr>
      </w:pPr>
      <w:ins w:id="4780" w:author="Author">
        <w:r w:rsidRPr="00E93F1F">
          <w:rPr>
            <w:rFonts w:ascii="Times New Roman" w:eastAsia="Times New Roman" w:hAnsi="Times New Roman" w:cs="Times New Roman"/>
            <w:lang w:val="ro-RO"/>
          </w:rPr>
          <w:t>Dacă produsul a fost agitat energic.</w:t>
        </w:r>
      </w:ins>
    </w:p>
    <w:p w14:paraId="75E5B774" w14:textId="77777777" w:rsidR="00DA4687" w:rsidRPr="00E93F1F" w:rsidRDefault="00DA4687" w:rsidP="00DA4687">
      <w:pPr>
        <w:spacing w:after="0" w:line="240" w:lineRule="auto"/>
        <w:rPr>
          <w:ins w:id="4781" w:author="Author"/>
          <w:rFonts w:ascii="Times New Roman" w:hAnsi="Times New Roman" w:cs="Times New Roman"/>
          <w:lang w:val="ro-RO"/>
        </w:rPr>
      </w:pPr>
    </w:p>
    <w:p w14:paraId="08BBD867" w14:textId="77777777" w:rsidR="00DA4687" w:rsidRPr="00E93F1F" w:rsidRDefault="00DA4687" w:rsidP="00DA4687">
      <w:pPr>
        <w:spacing w:after="0" w:line="240" w:lineRule="auto"/>
        <w:rPr>
          <w:ins w:id="4782" w:author="Author"/>
          <w:rFonts w:ascii="Times New Roman" w:eastAsia="Times New Roman" w:hAnsi="Times New Roman" w:cs="Times New Roman"/>
          <w:lang w:val="ro-RO"/>
        </w:rPr>
      </w:pPr>
      <w:ins w:id="4783" w:author="Author">
        <w:r w:rsidRPr="00E93F1F">
          <w:rPr>
            <w:rFonts w:ascii="Times New Roman" w:eastAsia="Times New Roman" w:hAnsi="Times New Roman" w:cs="Times New Roman"/>
            <w:lang w:val="ro-RO"/>
          </w:rPr>
          <w:t>Otulfi este de unică folosință. Orice cantitate de produs neutilizat rămasă în flacon și în seringă trebuie aruncată. Nu aruncați niciun medicament pe calea apei sau a reziduurilor menajere. Întrebați farmacistul cum să aruncați medicamentele pe care nu le mai folosiți. Aceste măsuri vor ajuta la protejarea mediului.</w:t>
        </w:r>
      </w:ins>
    </w:p>
    <w:p w14:paraId="29699341" w14:textId="77777777" w:rsidR="00DA4687" w:rsidRPr="00E93F1F" w:rsidRDefault="00DA4687" w:rsidP="00DA4687">
      <w:pPr>
        <w:spacing w:after="0" w:line="240" w:lineRule="auto"/>
        <w:rPr>
          <w:ins w:id="4784" w:author="Author"/>
          <w:rFonts w:ascii="Times New Roman" w:hAnsi="Times New Roman" w:cs="Times New Roman"/>
          <w:lang w:val="ro-RO"/>
        </w:rPr>
      </w:pPr>
    </w:p>
    <w:p w14:paraId="5242E20E" w14:textId="77777777" w:rsidR="00DA4687" w:rsidRPr="00E93F1F" w:rsidRDefault="00DA4687" w:rsidP="00DA4687">
      <w:pPr>
        <w:spacing w:after="0" w:line="240" w:lineRule="auto"/>
        <w:rPr>
          <w:ins w:id="4785" w:author="Author"/>
          <w:rFonts w:ascii="Times New Roman" w:hAnsi="Times New Roman" w:cs="Times New Roman"/>
          <w:lang w:val="ro-RO"/>
        </w:rPr>
      </w:pPr>
    </w:p>
    <w:p w14:paraId="6AE70AD3" w14:textId="77777777" w:rsidR="00DA4687" w:rsidRPr="00E93F1F" w:rsidRDefault="00DA4687" w:rsidP="00DA4687">
      <w:pPr>
        <w:spacing w:after="0" w:line="240" w:lineRule="auto"/>
        <w:ind w:left="567" w:hanging="567"/>
        <w:rPr>
          <w:ins w:id="4786" w:author="Author"/>
          <w:rFonts w:ascii="Times New Roman" w:eastAsia="Times New Roman" w:hAnsi="Times New Roman" w:cs="Times New Roman"/>
          <w:lang w:val="ro-RO"/>
        </w:rPr>
      </w:pPr>
      <w:ins w:id="4787" w:author="Author">
        <w:r w:rsidRPr="00E93F1F">
          <w:rPr>
            <w:rFonts w:ascii="Times New Roman" w:eastAsia="Times New Roman" w:hAnsi="Times New Roman" w:cs="Times New Roman"/>
            <w:b/>
            <w:bCs/>
            <w:lang w:val="ro-RO"/>
          </w:rPr>
          <w:t>6.</w:t>
        </w:r>
        <w:r w:rsidRPr="00E93F1F">
          <w:rPr>
            <w:rFonts w:ascii="Times New Roman" w:eastAsia="Times New Roman" w:hAnsi="Times New Roman" w:cs="Times New Roman"/>
            <w:b/>
            <w:bCs/>
            <w:lang w:val="ro-RO"/>
          </w:rPr>
          <w:tab/>
          <w:t>Conținutul ambalajului și alte informații</w:t>
        </w:r>
      </w:ins>
    </w:p>
    <w:p w14:paraId="3C973564" w14:textId="77777777" w:rsidR="00DA4687" w:rsidRPr="00E93F1F" w:rsidRDefault="00DA4687" w:rsidP="00DA4687">
      <w:pPr>
        <w:spacing w:after="0" w:line="240" w:lineRule="auto"/>
        <w:rPr>
          <w:ins w:id="4788" w:author="Author"/>
          <w:rFonts w:ascii="Times New Roman" w:hAnsi="Times New Roman" w:cs="Times New Roman"/>
          <w:lang w:val="ro-RO"/>
        </w:rPr>
      </w:pPr>
    </w:p>
    <w:p w14:paraId="0FE8172C" w14:textId="77777777" w:rsidR="00DA4687" w:rsidRPr="00E93F1F" w:rsidRDefault="00DA4687" w:rsidP="00DA4687">
      <w:pPr>
        <w:spacing w:after="0" w:line="240" w:lineRule="auto"/>
        <w:rPr>
          <w:ins w:id="4789" w:author="Author"/>
          <w:rFonts w:ascii="Times New Roman" w:eastAsia="Times New Roman" w:hAnsi="Times New Roman" w:cs="Times New Roman"/>
          <w:lang w:val="ro-RO"/>
        </w:rPr>
      </w:pPr>
      <w:ins w:id="4790" w:author="Author">
        <w:r w:rsidRPr="00E93F1F">
          <w:rPr>
            <w:rFonts w:ascii="Times New Roman" w:eastAsia="Times New Roman" w:hAnsi="Times New Roman" w:cs="Times New Roman"/>
            <w:b/>
            <w:bCs/>
            <w:lang w:val="ro-RO"/>
          </w:rPr>
          <w:t>Ce conține Otulfi</w:t>
        </w:r>
      </w:ins>
    </w:p>
    <w:p w14:paraId="55CD9E4B" w14:textId="081D7337" w:rsidR="00DA4687" w:rsidRPr="00E93F1F" w:rsidRDefault="00DA4687" w:rsidP="00DA4687">
      <w:pPr>
        <w:pStyle w:val="ListParagraph"/>
        <w:numPr>
          <w:ilvl w:val="0"/>
          <w:numId w:val="3"/>
        </w:numPr>
        <w:spacing w:after="0" w:line="240" w:lineRule="auto"/>
        <w:ind w:left="567" w:hanging="567"/>
        <w:rPr>
          <w:ins w:id="4791" w:author="Author"/>
          <w:rFonts w:ascii="Times New Roman" w:eastAsia="Times New Roman" w:hAnsi="Times New Roman" w:cs="Times New Roman"/>
          <w:lang w:val="ro-RO"/>
        </w:rPr>
      </w:pPr>
      <w:ins w:id="4792" w:author="Author">
        <w:r w:rsidRPr="00E93F1F">
          <w:rPr>
            <w:rFonts w:ascii="Times New Roman" w:eastAsia="Times New Roman" w:hAnsi="Times New Roman" w:cs="Times New Roman"/>
            <w:lang w:val="ro-RO"/>
          </w:rPr>
          <w:t xml:space="preserve">Substanța activă este ustekinumab. Fiecare </w:t>
        </w:r>
        <w:r>
          <w:rPr>
            <w:rFonts w:ascii="Times New Roman" w:eastAsia="Times New Roman" w:hAnsi="Times New Roman" w:cs="Times New Roman"/>
            <w:lang w:val="ro-RO"/>
          </w:rPr>
          <w:t>stilou injector (pen) preumplut</w:t>
        </w:r>
        <w:r w:rsidRPr="00E93F1F">
          <w:rPr>
            <w:rFonts w:ascii="Times New Roman" w:eastAsia="Times New Roman" w:hAnsi="Times New Roman" w:cs="Times New Roman"/>
            <w:lang w:val="ro-RO"/>
          </w:rPr>
          <w:t xml:space="preserve"> conține ustekinumab </w:t>
        </w:r>
        <w:r w:rsidR="00CA6A63">
          <w:rPr>
            <w:rFonts w:ascii="Times New Roman" w:eastAsia="Times New Roman" w:hAnsi="Times New Roman" w:cs="Times New Roman"/>
            <w:lang w:val="ro-RO"/>
          </w:rPr>
          <w:t>90</w:t>
        </w:r>
        <w:r w:rsidRPr="00E93F1F">
          <w:rPr>
            <w:rFonts w:ascii="Times New Roman" w:eastAsia="Times New Roman" w:hAnsi="Times New Roman" w:cs="Times New Roman"/>
            <w:lang w:val="ro-RO"/>
          </w:rPr>
          <w:t xml:space="preserve"> mg în </w:t>
        </w:r>
        <w:r w:rsidR="00CA6A63">
          <w:rPr>
            <w:rFonts w:ascii="Times New Roman" w:eastAsia="Times New Roman" w:hAnsi="Times New Roman" w:cs="Times New Roman"/>
            <w:lang w:val="ro-RO"/>
          </w:rPr>
          <w:t>1</w:t>
        </w:r>
        <w:r w:rsidRPr="00E93F1F">
          <w:rPr>
            <w:rFonts w:ascii="Times New Roman" w:eastAsia="Times New Roman" w:hAnsi="Times New Roman" w:cs="Times New Roman"/>
            <w:lang w:val="ro-RO"/>
          </w:rPr>
          <w:t> ml.</w:t>
        </w:r>
      </w:ins>
    </w:p>
    <w:p w14:paraId="4C3E7CA3" w14:textId="77777777" w:rsidR="00DA4687" w:rsidRPr="00E93F1F" w:rsidRDefault="00DA4687" w:rsidP="00DA4687">
      <w:pPr>
        <w:pStyle w:val="ListParagraph"/>
        <w:numPr>
          <w:ilvl w:val="0"/>
          <w:numId w:val="3"/>
        </w:numPr>
        <w:spacing w:after="0" w:line="240" w:lineRule="auto"/>
        <w:ind w:left="567" w:hanging="567"/>
        <w:rPr>
          <w:ins w:id="4793" w:author="Author"/>
          <w:rFonts w:ascii="Times New Roman" w:eastAsia="Times New Roman" w:hAnsi="Times New Roman" w:cs="Times New Roman"/>
          <w:lang w:val="ro-RO"/>
        </w:rPr>
      </w:pPr>
      <w:ins w:id="4794" w:author="Author">
        <w:r w:rsidRPr="00E93F1F">
          <w:rPr>
            <w:rFonts w:ascii="Times New Roman" w:eastAsia="Times New Roman" w:hAnsi="Times New Roman" w:cs="Times New Roman"/>
            <w:lang w:val="ro-RO"/>
          </w:rPr>
          <w:t>Celelalte componente sunt L</w:t>
        </w:r>
        <w:r w:rsidRPr="00E93F1F">
          <w:rPr>
            <w:rFonts w:ascii="Times New Roman" w:eastAsia="Times New Roman" w:hAnsi="Times New Roman" w:cs="Times New Roman"/>
            <w:lang w:val="ro-RO"/>
          </w:rPr>
          <w:noBreakHyphen/>
          <w:t>histidină, polisorbat 80 (E 433), zahăr, apă pentru preparate injectabile și acid clorhidric (pentru ajustarea pH</w:t>
        </w:r>
        <w:r w:rsidRPr="00E93F1F">
          <w:rPr>
            <w:rFonts w:ascii="Times New Roman" w:eastAsia="Times New Roman" w:hAnsi="Times New Roman" w:cs="Times New Roman"/>
            <w:lang w:val="ro-RO"/>
          </w:rPr>
          <w:noBreakHyphen/>
          <w:t>ului).</w:t>
        </w:r>
      </w:ins>
    </w:p>
    <w:p w14:paraId="14404771" w14:textId="77777777" w:rsidR="00DA4687" w:rsidRPr="00E93F1F" w:rsidRDefault="00DA4687" w:rsidP="00DA4687">
      <w:pPr>
        <w:spacing w:after="0" w:line="240" w:lineRule="auto"/>
        <w:rPr>
          <w:ins w:id="4795" w:author="Author"/>
          <w:rFonts w:ascii="Times New Roman" w:hAnsi="Times New Roman" w:cs="Times New Roman"/>
          <w:lang w:val="ro-RO"/>
        </w:rPr>
      </w:pPr>
    </w:p>
    <w:p w14:paraId="010185CF" w14:textId="77777777" w:rsidR="00DA4687" w:rsidRPr="00E93F1F" w:rsidRDefault="00DA4687" w:rsidP="00DA4687">
      <w:pPr>
        <w:spacing w:after="0" w:line="240" w:lineRule="auto"/>
        <w:rPr>
          <w:ins w:id="4796" w:author="Author"/>
          <w:rFonts w:ascii="Times New Roman" w:eastAsia="Times New Roman" w:hAnsi="Times New Roman" w:cs="Times New Roman"/>
          <w:lang w:val="ro-RO"/>
        </w:rPr>
      </w:pPr>
      <w:ins w:id="4797" w:author="Author">
        <w:r w:rsidRPr="00E93F1F">
          <w:rPr>
            <w:rFonts w:ascii="Times New Roman" w:eastAsia="Times New Roman" w:hAnsi="Times New Roman" w:cs="Times New Roman"/>
            <w:b/>
            <w:bCs/>
            <w:lang w:val="ro-RO"/>
          </w:rPr>
          <w:t>Cum arată Otulfi și conținutul ambalajului</w:t>
        </w:r>
      </w:ins>
    </w:p>
    <w:p w14:paraId="3276FBD0" w14:textId="6DC17C47" w:rsidR="00DA4687" w:rsidRPr="00E93F1F" w:rsidRDefault="00DA4687" w:rsidP="00DA4687">
      <w:pPr>
        <w:spacing w:after="0" w:line="240" w:lineRule="auto"/>
        <w:rPr>
          <w:ins w:id="4798" w:author="Author"/>
          <w:rFonts w:ascii="Times New Roman" w:eastAsia="Times New Roman" w:hAnsi="Times New Roman" w:cs="Times New Roman"/>
          <w:lang w:val="ro-RO"/>
        </w:rPr>
      </w:pPr>
      <w:ins w:id="4799" w:author="Author">
        <w:r w:rsidRPr="00E93F1F">
          <w:rPr>
            <w:rFonts w:ascii="Times New Roman" w:eastAsia="Times New Roman" w:hAnsi="Times New Roman" w:cs="Times New Roman"/>
            <w:lang w:val="ro-RO"/>
          </w:rPr>
          <w:t xml:space="preserve">Otulfi este o soluție injectabilă limpede, incoloră până la ușor maro-galbenă. Este furnizat într-un ambalaj de carton care conține </w:t>
        </w:r>
        <w:r w:rsidRPr="00EF6004">
          <w:rPr>
            <w:rFonts w:ascii="Times New Roman" w:eastAsia="Times New Roman" w:hAnsi="Times New Roman" w:cs="Times New Roman"/>
            <w:lang w:val="ro-RO"/>
          </w:rPr>
          <w:t>1 stilou injector (pen) preumplut, din sticlă, a 1</w:t>
        </w:r>
        <w:r w:rsidR="00551A0F" w:rsidRPr="00E93F1F">
          <w:rPr>
            <w:rFonts w:ascii="Times New Roman" w:eastAsia="Times New Roman" w:hAnsi="Times New Roman" w:cs="Times New Roman"/>
            <w:b/>
            <w:bCs/>
            <w:lang w:val="ro-RO"/>
          </w:rPr>
          <w:t> </w:t>
        </w:r>
        <w:r w:rsidRPr="00EF6004">
          <w:rPr>
            <w:rFonts w:ascii="Times New Roman" w:eastAsia="Times New Roman" w:hAnsi="Times New Roman" w:cs="Times New Roman"/>
            <w:lang w:val="ro-RO"/>
          </w:rPr>
          <w:t>ml</w:t>
        </w:r>
        <w:r>
          <w:rPr>
            <w:rFonts w:ascii="Times New Roman" w:eastAsia="Times New Roman" w:hAnsi="Times New Roman" w:cs="Times New Roman"/>
            <w:lang w:val="ro-RO"/>
          </w:rPr>
          <w:t>,</w:t>
        </w:r>
        <w:r w:rsidRPr="00EF6004">
          <w:rPr>
            <w:rFonts w:ascii="Times New Roman" w:eastAsia="Times New Roman" w:hAnsi="Times New Roman" w:cs="Times New Roman"/>
            <w:lang w:val="ro-RO"/>
          </w:rPr>
          <w:t xml:space="preserve"> </w:t>
        </w:r>
        <w:r>
          <w:rPr>
            <w:rFonts w:ascii="Times New Roman" w:eastAsia="Times New Roman" w:hAnsi="Times New Roman" w:cs="Times New Roman"/>
            <w:lang w:val="ro-RO"/>
          </w:rPr>
          <w:t>doză unică</w:t>
        </w:r>
        <w:r w:rsidRPr="00EF6004">
          <w:rPr>
            <w:rFonts w:ascii="Times New Roman" w:eastAsia="Times New Roman" w:hAnsi="Times New Roman" w:cs="Times New Roman"/>
            <w:lang w:val="ro-RO"/>
          </w:rPr>
          <w:t xml:space="preserve">. Fiecare stilou injector (pen) preumplut conține </w:t>
        </w:r>
        <w:r w:rsidR="00CA6A63">
          <w:rPr>
            <w:rFonts w:ascii="Times New Roman" w:eastAsia="Times New Roman" w:hAnsi="Times New Roman" w:cs="Times New Roman"/>
            <w:lang w:val="ro-RO"/>
          </w:rPr>
          <w:t>90</w:t>
        </w:r>
        <w:r w:rsidR="00551A0F" w:rsidRPr="00E93F1F">
          <w:rPr>
            <w:rFonts w:ascii="Times New Roman" w:eastAsia="Times New Roman" w:hAnsi="Times New Roman" w:cs="Times New Roman"/>
            <w:b/>
            <w:bCs/>
            <w:lang w:val="ro-RO"/>
          </w:rPr>
          <w:t> </w:t>
        </w:r>
        <w:r w:rsidRPr="00EF6004">
          <w:rPr>
            <w:rFonts w:ascii="Times New Roman" w:eastAsia="Times New Roman" w:hAnsi="Times New Roman" w:cs="Times New Roman"/>
            <w:lang w:val="ro-RO"/>
          </w:rPr>
          <w:t xml:space="preserve">mg ustekinumab în </w:t>
        </w:r>
        <w:r w:rsidR="00CA6A63">
          <w:rPr>
            <w:rFonts w:ascii="Times New Roman" w:eastAsia="Times New Roman" w:hAnsi="Times New Roman" w:cs="Times New Roman"/>
            <w:lang w:val="ro-RO"/>
          </w:rPr>
          <w:t>1</w:t>
        </w:r>
        <w:r w:rsidR="00551A0F" w:rsidRPr="00E93F1F">
          <w:rPr>
            <w:rFonts w:ascii="Times New Roman" w:eastAsia="Times New Roman" w:hAnsi="Times New Roman" w:cs="Times New Roman"/>
            <w:b/>
            <w:bCs/>
            <w:lang w:val="ro-RO"/>
          </w:rPr>
          <w:t> </w:t>
        </w:r>
        <w:r w:rsidRPr="00EF6004">
          <w:rPr>
            <w:rFonts w:ascii="Times New Roman" w:eastAsia="Times New Roman" w:hAnsi="Times New Roman" w:cs="Times New Roman"/>
            <w:lang w:val="ro-RO"/>
          </w:rPr>
          <w:t>ml de soluție injectabilă.</w:t>
        </w:r>
      </w:ins>
    </w:p>
    <w:p w14:paraId="19A73B73" w14:textId="77777777" w:rsidR="00DA4687" w:rsidRPr="00E93F1F" w:rsidRDefault="00DA4687" w:rsidP="00DA4687">
      <w:pPr>
        <w:spacing w:after="0" w:line="240" w:lineRule="auto"/>
        <w:rPr>
          <w:ins w:id="4800" w:author="Author"/>
          <w:rFonts w:ascii="Times New Roman" w:hAnsi="Times New Roman" w:cs="Times New Roman"/>
          <w:lang w:val="ro-RO"/>
        </w:rPr>
      </w:pPr>
    </w:p>
    <w:p w14:paraId="3FA0646F" w14:textId="77777777" w:rsidR="00DA4687" w:rsidRPr="00E93F1F" w:rsidRDefault="00DA4687" w:rsidP="00DA4687">
      <w:pPr>
        <w:spacing w:after="0" w:line="240" w:lineRule="auto"/>
        <w:rPr>
          <w:ins w:id="4801" w:author="Author"/>
          <w:rFonts w:ascii="Times New Roman" w:eastAsia="Times New Roman" w:hAnsi="Times New Roman" w:cs="Times New Roman"/>
          <w:b/>
          <w:bCs/>
          <w:lang w:val="ro-RO"/>
        </w:rPr>
      </w:pPr>
      <w:ins w:id="4802" w:author="Author">
        <w:r w:rsidRPr="00E93F1F">
          <w:rPr>
            <w:rFonts w:ascii="Times New Roman" w:eastAsia="Times New Roman" w:hAnsi="Times New Roman" w:cs="Times New Roman"/>
            <w:b/>
            <w:bCs/>
            <w:lang w:val="ro-RO"/>
          </w:rPr>
          <w:t>Deținătorul autorizației de punere pe piață</w:t>
        </w:r>
      </w:ins>
    </w:p>
    <w:p w14:paraId="0739DA9F" w14:textId="77777777" w:rsidR="00DA4687" w:rsidRPr="00E93F1F" w:rsidRDefault="00DA4687" w:rsidP="00DA4687">
      <w:pPr>
        <w:spacing w:after="0" w:line="240" w:lineRule="auto"/>
        <w:rPr>
          <w:ins w:id="4803" w:author="Author"/>
          <w:rFonts w:ascii="Times New Roman" w:hAnsi="Times New Roman" w:cs="Times New Roman"/>
          <w:lang w:val="ro-RO"/>
        </w:rPr>
      </w:pPr>
      <w:ins w:id="4804" w:author="Author">
        <w:r w:rsidRPr="00E93F1F">
          <w:rPr>
            <w:rFonts w:ascii="Times New Roman" w:hAnsi="Times New Roman" w:cs="Times New Roman"/>
            <w:lang w:val="ro-RO"/>
          </w:rPr>
          <w:t>Fresenius Kabi Deutschland GmbH</w:t>
        </w:r>
      </w:ins>
    </w:p>
    <w:p w14:paraId="5184AAED" w14:textId="77777777" w:rsidR="00DA4687" w:rsidRPr="00E93F1F" w:rsidRDefault="00DA4687" w:rsidP="00DA4687">
      <w:pPr>
        <w:pStyle w:val="BodyText"/>
        <w:rPr>
          <w:ins w:id="4805" w:author="Author"/>
          <w:lang w:val="ro-RO"/>
        </w:rPr>
      </w:pPr>
      <w:ins w:id="4806" w:author="Author">
        <w:r w:rsidRPr="00E93F1F">
          <w:rPr>
            <w:lang w:val="ro-RO"/>
          </w:rPr>
          <w:t>Else-Kroener-Strasse 1</w:t>
        </w:r>
      </w:ins>
    </w:p>
    <w:p w14:paraId="699E2388" w14:textId="77777777" w:rsidR="00DA4687" w:rsidRPr="00E93F1F" w:rsidRDefault="00DA4687" w:rsidP="00DA4687">
      <w:pPr>
        <w:pStyle w:val="BodyText"/>
        <w:rPr>
          <w:ins w:id="4807" w:author="Author"/>
          <w:lang w:val="ro-RO"/>
        </w:rPr>
      </w:pPr>
      <w:ins w:id="4808" w:author="Author">
        <w:r w:rsidRPr="00E93F1F">
          <w:rPr>
            <w:lang w:val="ro-RO"/>
          </w:rPr>
          <w:t>61352 Bad Homburg v.d.Hoehe</w:t>
        </w:r>
      </w:ins>
    </w:p>
    <w:p w14:paraId="72C605A6" w14:textId="77777777" w:rsidR="00DA4687" w:rsidRPr="00E93F1F" w:rsidRDefault="00DA4687" w:rsidP="00DA4687">
      <w:pPr>
        <w:spacing w:after="0" w:line="240" w:lineRule="auto"/>
        <w:rPr>
          <w:ins w:id="4809" w:author="Author"/>
          <w:rFonts w:ascii="Times New Roman" w:hAnsi="Times New Roman" w:cs="Times New Roman"/>
          <w:lang w:val="ro-RO"/>
        </w:rPr>
      </w:pPr>
      <w:ins w:id="4810" w:author="Author">
        <w:r w:rsidRPr="00E93F1F">
          <w:rPr>
            <w:rFonts w:ascii="Times New Roman" w:hAnsi="Times New Roman" w:cs="Times New Roman"/>
            <w:lang w:val="ro-RO"/>
          </w:rPr>
          <w:t>Germania</w:t>
        </w:r>
      </w:ins>
    </w:p>
    <w:p w14:paraId="31D3AB10" w14:textId="77777777" w:rsidR="00DA4687" w:rsidRPr="00E93F1F" w:rsidRDefault="00DA4687" w:rsidP="00DA4687">
      <w:pPr>
        <w:spacing w:after="0" w:line="240" w:lineRule="auto"/>
        <w:rPr>
          <w:ins w:id="4811" w:author="Author"/>
          <w:rFonts w:ascii="Times New Roman" w:hAnsi="Times New Roman" w:cs="Times New Roman"/>
          <w:lang w:val="ro-RO"/>
        </w:rPr>
      </w:pPr>
    </w:p>
    <w:p w14:paraId="20566519" w14:textId="77777777" w:rsidR="00DA4687" w:rsidRPr="00E93F1F" w:rsidRDefault="00DA4687" w:rsidP="00DA4687">
      <w:pPr>
        <w:spacing w:after="0" w:line="240" w:lineRule="auto"/>
        <w:rPr>
          <w:ins w:id="4812" w:author="Author"/>
          <w:rFonts w:ascii="Times New Roman" w:eastAsia="Times New Roman" w:hAnsi="Times New Roman" w:cs="Times New Roman"/>
          <w:lang w:val="ro-RO"/>
        </w:rPr>
      </w:pPr>
      <w:ins w:id="4813" w:author="Author">
        <w:r w:rsidRPr="00E93F1F">
          <w:rPr>
            <w:rFonts w:ascii="Times New Roman" w:eastAsia="Times New Roman" w:hAnsi="Times New Roman" w:cs="Times New Roman"/>
            <w:b/>
            <w:bCs/>
            <w:lang w:val="ro-RO"/>
          </w:rPr>
          <w:t>Fabricantul</w:t>
        </w:r>
      </w:ins>
    </w:p>
    <w:p w14:paraId="2D713338" w14:textId="77777777" w:rsidR="00DA4687" w:rsidRPr="00E93F1F" w:rsidRDefault="00DA4687" w:rsidP="00DA4687">
      <w:pPr>
        <w:pStyle w:val="BodyText"/>
        <w:rPr>
          <w:ins w:id="4814" w:author="Author"/>
          <w:lang w:val="ro-RO"/>
        </w:rPr>
      </w:pPr>
      <w:ins w:id="4815" w:author="Author">
        <w:r w:rsidRPr="00E93F1F">
          <w:rPr>
            <w:lang w:val="ro-RO"/>
          </w:rPr>
          <w:t>Fresenius Kabi Austria GmbH</w:t>
        </w:r>
      </w:ins>
    </w:p>
    <w:p w14:paraId="6AC6BB97" w14:textId="77777777" w:rsidR="00DA4687" w:rsidRPr="00E93F1F" w:rsidRDefault="00DA4687" w:rsidP="00DA4687">
      <w:pPr>
        <w:pStyle w:val="BodyText"/>
        <w:rPr>
          <w:ins w:id="4816" w:author="Author"/>
          <w:lang w:val="ro-RO"/>
        </w:rPr>
      </w:pPr>
      <w:ins w:id="4817" w:author="Author">
        <w:r w:rsidRPr="00E93F1F">
          <w:rPr>
            <w:lang w:val="ro-RO"/>
          </w:rPr>
          <w:t>Hafnerstraße 36</w:t>
        </w:r>
      </w:ins>
    </w:p>
    <w:p w14:paraId="65177E4C" w14:textId="77777777" w:rsidR="00DA4687" w:rsidRPr="00E93F1F" w:rsidRDefault="00DA4687" w:rsidP="00DA4687">
      <w:pPr>
        <w:spacing w:after="0" w:line="240" w:lineRule="auto"/>
        <w:rPr>
          <w:ins w:id="4818" w:author="Author"/>
          <w:rFonts w:ascii="Times New Roman" w:hAnsi="Times New Roman" w:cs="Times New Roman"/>
          <w:lang w:val="ro-RO"/>
        </w:rPr>
      </w:pPr>
      <w:ins w:id="4819" w:author="Author">
        <w:r w:rsidRPr="00E93F1F">
          <w:rPr>
            <w:rFonts w:ascii="Times New Roman" w:hAnsi="Times New Roman" w:cs="Times New Roman"/>
            <w:lang w:val="ro-RO"/>
          </w:rPr>
          <w:t>8055 Graz</w:t>
        </w:r>
      </w:ins>
    </w:p>
    <w:p w14:paraId="51551FEC" w14:textId="77777777" w:rsidR="00DA4687" w:rsidRPr="00E93F1F" w:rsidRDefault="00DA4687" w:rsidP="00DA4687">
      <w:pPr>
        <w:spacing w:after="0" w:line="240" w:lineRule="auto"/>
        <w:rPr>
          <w:ins w:id="4820" w:author="Author"/>
          <w:rFonts w:ascii="Times New Roman" w:eastAsia="Times New Roman" w:hAnsi="Times New Roman" w:cs="Times New Roman"/>
          <w:lang w:val="ro-RO"/>
        </w:rPr>
      </w:pPr>
      <w:ins w:id="4821" w:author="Author">
        <w:r w:rsidRPr="00E93F1F">
          <w:rPr>
            <w:rFonts w:ascii="Times New Roman" w:hAnsi="Times New Roman" w:cs="Times New Roman"/>
            <w:lang w:val="ro-RO"/>
          </w:rPr>
          <w:t>Austria</w:t>
        </w:r>
      </w:ins>
    </w:p>
    <w:p w14:paraId="49B6734E" w14:textId="77777777" w:rsidR="00DA4687" w:rsidRPr="00E93F1F" w:rsidRDefault="00DA4687" w:rsidP="00DA4687">
      <w:pPr>
        <w:spacing w:after="0" w:line="240" w:lineRule="auto"/>
        <w:rPr>
          <w:ins w:id="4822" w:author="Author"/>
          <w:rFonts w:ascii="Times New Roman" w:eastAsia="Times New Roman" w:hAnsi="Times New Roman" w:cs="Times New Roman"/>
          <w:bCs/>
          <w:lang w:val="ro-RO"/>
        </w:rPr>
      </w:pPr>
    </w:p>
    <w:p w14:paraId="7772579E" w14:textId="77777777" w:rsidR="00DA4687" w:rsidRPr="00E93F1F" w:rsidRDefault="00DA4687" w:rsidP="00DA4687">
      <w:pPr>
        <w:keepNext/>
        <w:widowControl/>
        <w:spacing w:after="0" w:line="240" w:lineRule="auto"/>
        <w:rPr>
          <w:ins w:id="4823" w:author="Author"/>
          <w:rFonts w:ascii="Times New Roman" w:eastAsia="Times New Roman" w:hAnsi="Times New Roman" w:cs="Times New Roman"/>
          <w:lang w:val="ro-RO"/>
        </w:rPr>
      </w:pPr>
      <w:ins w:id="4824" w:author="Author">
        <w:r w:rsidRPr="00E93F1F">
          <w:rPr>
            <w:rFonts w:ascii="Times New Roman" w:eastAsia="Times New Roman" w:hAnsi="Times New Roman" w:cs="Times New Roman"/>
            <w:b/>
            <w:bCs/>
            <w:lang w:val="ro-RO"/>
          </w:rPr>
          <w:t>Acest prospect a fost revizuit în</w:t>
        </w:r>
      </w:ins>
    </w:p>
    <w:p w14:paraId="789831E5" w14:textId="77777777" w:rsidR="00DA4687" w:rsidRPr="00E93F1F" w:rsidRDefault="00DA4687" w:rsidP="00DA4687">
      <w:pPr>
        <w:keepNext/>
        <w:widowControl/>
        <w:spacing w:after="0" w:line="240" w:lineRule="auto"/>
        <w:rPr>
          <w:ins w:id="4825" w:author="Author"/>
          <w:rFonts w:ascii="Times New Roman" w:hAnsi="Times New Roman" w:cs="Times New Roman"/>
          <w:lang w:val="ro-RO"/>
        </w:rPr>
      </w:pPr>
    </w:p>
    <w:p w14:paraId="01BF14CF" w14:textId="77777777" w:rsidR="00DA4687" w:rsidRPr="00E93F1F" w:rsidRDefault="00DA4687" w:rsidP="00DA4687">
      <w:pPr>
        <w:spacing w:after="0" w:line="240" w:lineRule="auto"/>
        <w:rPr>
          <w:ins w:id="4826" w:author="Author"/>
          <w:rFonts w:ascii="Times New Roman" w:eastAsia="Times New Roman" w:hAnsi="Times New Roman" w:cs="Times New Roman"/>
          <w:lang w:val="ro-RO"/>
        </w:rPr>
      </w:pPr>
      <w:ins w:id="4827" w:author="Author">
        <w:r w:rsidRPr="00E93F1F">
          <w:rPr>
            <w:rFonts w:ascii="Times New Roman" w:eastAsia="Times New Roman" w:hAnsi="Times New Roman" w:cs="Times New Roman"/>
            <w:lang w:val="ro-RO"/>
          </w:rPr>
          <w:t xml:space="preserve">Informații detaliate privind acest medicament sunt disponibile pe site-ul Agenției Europene pentru Medicamente: </w:t>
        </w:r>
        <w:r w:rsidRPr="00E93F1F">
          <w:fldChar w:fldCharType="begin"/>
        </w:r>
        <w:r w:rsidRPr="00E93F1F">
          <w:rPr>
            <w:lang w:val="ro-RO"/>
          </w:rPr>
          <w:instrText>HYPERLINK "https://www.ema.europa.eu/."</w:instrText>
        </w:r>
        <w:r w:rsidRPr="00E93F1F">
          <w:fldChar w:fldCharType="separate"/>
        </w:r>
        <w:r w:rsidRPr="00E93F1F">
          <w:rPr>
            <w:rStyle w:val="Hyperlink"/>
            <w:rFonts w:ascii="Times New Roman" w:eastAsia="Times New Roman" w:hAnsi="Times New Roman" w:cs="Times New Roman"/>
            <w:lang w:val="ro-RO"/>
          </w:rPr>
          <w:t>https://www.ema.europa.eu/.</w:t>
        </w:r>
        <w:r w:rsidRPr="00E93F1F">
          <w:rPr>
            <w:rStyle w:val="Hyperlink"/>
            <w:rFonts w:ascii="Times New Roman" w:eastAsia="Times New Roman" w:hAnsi="Times New Roman" w:cs="Times New Roman"/>
            <w:lang w:val="ro-RO"/>
          </w:rPr>
          <w:fldChar w:fldCharType="end"/>
        </w:r>
      </w:ins>
    </w:p>
    <w:p w14:paraId="1A8DEAFF" w14:textId="77777777" w:rsidR="00DA4687" w:rsidRPr="00E93F1F" w:rsidRDefault="00DA4687" w:rsidP="00DA4687">
      <w:pPr>
        <w:spacing w:after="0" w:line="240" w:lineRule="auto"/>
        <w:rPr>
          <w:ins w:id="4828" w:author="Author"/>
          <w:rFonts w:ascii="Times New Roman" w:hAnsi="Times New Roman" w:cs="Times New Roman"/>
          <w:lang w:val="ro-RO"/>
        </w:rPr>
      </w:pPr>
    </w:p>
    <w:p w14:paraId="517CE90B" w14:textId="77777777" w:rsidR="00DA4687" w:rsidRPr="00E93F1F" w:rsidRDefault="00DA4687" w:rsidP="00DA4687">
      <w:pPr>
        <w:spacing w:after="0" w:line="240" w:lineRule="auto"/>
        <w:rPr>
          <w:ins w:id="4829" w:author="Author"/>
          <w:rFonts w:ascii="Times New Roman" w:hAnsi="Times New Roman" w:cs="Times New Roman"/>
          <w:lang w:val="ro-RO"/>
        </w:rPr>
      </w:pPr>
      <w:ins w:id="4830" w:author="Author">
        <w:r w:rsidRPr="00E93F1F">
          <w:rPr>
            <w:rFonts w:ascii="Times New Roman" w:hAnsi="Times New Roman" w:cs="Times New Roman"/>
            <w:lang w:val="ro-RO"/>
          </w:rPr>
          <w:br w:type="page"/>
        </w:r>
      </w:ins>
    </w:p>
    <w:p w14:paraId="40052283" w14:textId="77777777" w:rsidR="00DA4687" w:rsidRDefault="00DA4687" w:rsidP="00DA4687">
      <w:pPr>
        <w:spacing w:after="0" w:line="240" w:lineRule="auto"/>
        <w:jc w:val="center"/>
        <w:rPr>
          <w:ins w:id="4831" w:author="Author"/>
          <w:rFonts w:ascii="Times New Roman" w:eastAsia="Times New Roman" w:hAnsi="Times New Roman" w:cs="Times New Roman"/>
          <w:b/>
          <w:bCs/>
          <w:lang w:val="ro-RO"/>
        </w:rPr>
      </w:pPr>
      <w:ins w:id="4832" w:author="Author">
        <w:r w:rsidRPr="00E93F1F">
          <w:rPr>
            <w:rFonts w:ascii="Times New Roman" w:eastAsia="Times New Roman" w:hAnsi="Times New Roman" w:cs="Times New Roman"/>
            <w:b/>
            <w:bCs/>
            <w:lang w:val="ro-RO"/>
          </w:rPr>
          <w:lastRenderedPageBreak/>
          <w:t xml:space="preserve">Instrucțiuni pentru </w:t>
        </w:r>
        <w:r>
          <w:rPr>
            <w:rFonts w:ascii="Times New Roman" w:eastAsia="Times New Roman" w:hAnsi="Times New Roman" w:cs="Times New Roman"/>
            <w:b/>
            <w:bCs/>
            <w:lang w:val="ro-RO"/>
          </w:rPr>
          <w:t>utilizare</w:t>
        </w:r>
      </w:ins>
    </w:p>
    <w:p w14:paraId="2009DB6D" w14:textId="77777777" w:rsidR="00DA4687" w:rsidRDefault="00DA4687" w:rsidP="00DA4687">
      <w:pPr>
        <w:spacing w:after="0" w:line="240" w:lineRule="auto"/>
        <w:jc w:val="center"/>
        <w:rPr>
          <w:ins w:id="4833" w:author="Author"/>
          <w:rFonts w:ascii="Times New Roman" w:eastAsia="Times New Roman" w:hAnsi="Times New Roman" w:cs="Times New Roman"/>
          <w:b/>
          <w:bCs/>
          <w:lang w:val="ro-RO"/>
        </w:rPr>
      </w:pPr>
      <w:ins w:id="4834" w:author="Author">
        <w:r>
          <w:rPr>
            <w:rFonts w:ascii="Times New Roman" w:eastAsia="Times New Roman" w:hAnsi="Times New Roman" w:cs="Times New Roman"/>
            <w:b/>
            <w:bCs/>
            <w:lang w:val="ro-RO"/>
          </w:rPr>
          <w:t>OTULFI</w:t>
        </w:r>
      </w:ins>
    </w:p>
    <w:p w14:paraId="3533A44A" w14:textId="77777777" w:rsidR="00DA4687" w:rsidRDefault="00DA4687" w:rsidP="00DA4687">
      <w:pPr>
        <w:spacing w:after="0" w:line="240" w:lineRule="auto"/>
        <w:jc w:val="center"/>
        <w:rPr>
          <w:ins w:id="4835" w:author="Author"/>
          <w:rFonts w:ascii="Times New Roman" w:eastAsia="Times New Roman" w:hAnsi="Times New Roman" w:cs="Times New Roman"/>
          <w:lang w:val="ro-RO"/>
        </w:rPr>
      </w:pPr>
      <w:ins w:id="4836" w:author="Author">
        <w:r>
          <w:rPr>
            <w:rFonts w:ascii="Times New Roman" w:eastAsia="Times New Roman" w:hAnsi="Times New Roman" w:cs="Times New Roman"/>
            <w:lang w:val="ro-RO"/>
          </w:rPr>
          <w:t>(ustekinumab)</w:t>
        </w:r>
      </w:ins>
    </w:p>
    <w:p w14:paraId="19326D7F" w14:textId="32C9B4CB" w:rsidR="00DA4687" w:rsidRPr="00973EB9" w:rsidRDefault="00CA6A63" w:rsidP="00DA4687">
      <w:pPr>
        <w:spacing w:after="0" w:line="240" w:lineRule="auto"/>
        <w:jc w:val="center"/>
        <w:rPr>
          <w:ins w:id="4837" w:author="Author"/>
          <w:rFonts w:ascii="Times New Roman" w:eastAsia="Times New Roman" w:hAnsi="Times New Roman" w:cs="Times New Roman"/>
          <w:lang w:val="ro-RO"/>
        </w:rPr>
      </w:pPr>
      <w:ins w:id="4838" w:author="Author">
        <w:r>
          <w:rPr>
            <w:rFonts w:ascii="Times New Roman" w:eastAsia="Times New Roman" w:hAnsi="Times New Roman" w:cs="Times New Roman"/>
            <w:lang w:val="ro-RO"/>
          </w:rPr>
          <w:t>90</w:t>
        </w:r>
        <w:r w:rsidR="00551A0F" w:rsidRPr="00E93F1F">
          <w:rPr>
            <w:rFonts w:ascii="Times New Roman" w:eastAsia="Times New Roman" w:hAnsi="Times New Roman" w:cs="Times New Roman"/>
            <w:b/>
            <w:bCs/>
            <w:lang w:val="ro-RO"/>
          </w:rPr>
          <w:t> </w:t>
        </w:r>
        <w:r w:rsidR="00DA4687">
          <w:rPr>
            <w:rFonts w:ascii="Times New Roman" w:eastAsia="Times New Roman" w:hAnsi="Times New Roman" w:cs="Times New Roman"/>
            <w:lang w:val="ro-RO"/>
          </w:rPr>
          <w:t>mg soluție injectabilă în stilou injector (pen) preumplut</w:t>
        </w:r>
      </w:ins>
    </w:p>
    <w:p w14:paraId="3E9F66F8" w14:textId="77777777" w:rsidR="00DA4687" w:rsidRPr="00E93F1F" w:rsidRDefault="00DA4687" w:rsidP="00DA4687">
      <w:pPr>
        <w:spacing w:after="0" w:line="240" w:lineRule="auto"/>
        <w:rPr>
          <w:ins w:id="4839" w:author="Author"/>
          <w:rFonts w:ascii="Times New Roman" w:hAnsi="Times New Roman" w:cs="Times New Roman"/>
          <w:lang w:val="ro-RO"/>
        </w:rPr>
      </w:pPr>
    </w:p>
    <w:p w14:paraId="043E1D07" w14:textId="2A245A9A" w:rsidR="00DA4687" w:rsidRPr="00325DDF" w:rsidRDefault="00DA4687" w:rsidP="00DA4687">
      <w:pPr>
        <w:spacing w:after="0" w:line="240" w:lineRule="auto"/>
        <w:rPr>
          <w:ins w:id="4840" w:author="Author"/>
          <w:rFonts w:ascii="Times New Roman" w:eastAsia="Times New Roman" w:hAnsi="Times New Roman" w:cs="Times New Roman"/>
          <w:lang w:val="ro-RO"/>
        </w:rPr>
      </w:pPr>
      <w:ins w:id="4841" w:author="Author">
        <w:r w:rsidRPr="00325DDF">
          <w:rPr>
            <w:rFonts w:ascii="Times New Roman" w:eastAsia="Times New Roman" w:hAnsi="Times New Roman" w:cs="Times New Roman"/>
            <w:lang w:val="ro-RO"/>
          </w:rPr>
          <w:t xml:space="preserve">Aceste instrucțiuni </w:t>
        </w:r>
        <w:r>
          <w:rPr>
            <w:rFonts w:ascii="Times New Roman" w:eastAsia="Times New Roman" w:hAnsi="Times New Roman" w:cs="Times New Roman"/>
            <w:lang w:val="ro-RO"/>
          </w:rPr>
          <w:t>pentru</w:t>
        </w:r>
        <w:r w:rsidRPr="00325DDF">
          <w:rPr>
            <w:rFonts w:ascii="Times New Roman" w:eastAsia="Times New Roman" w:hAnsi="Times New Roman" w:cs="Times New Roman"/>
            <w:lang w:val="ro-RO"/>
          </w:rPr>
          <w:t xml:space="preserve"> utilizare conțin informații despre cum să injectați OTULFI utilizând stiloul injector (pen) preumplut cu doză unică de </w:t>
        </w:r>
        <w:r w:rsidR="00CA6A63">
          <w:rPr>
            <w:rFonts w:ascii="Times New Roman" w:eastAsia="Times New Roman" w:hAnsi="Times New Roman" w:cs="Times New Roman"/>
            <w:lang w:val="ro-RO"/>
          </w:rPr>
          <w:t>90</w:t>
        </w:r>
        <w:r w:rsidR="0008361A" w:rsidRPr="00E93F1F">
          <w:rPr>
            <w:rFonts w:ascii="Times New Roman" w:eastAsia="Times New Roman" w:hAnsi="Times New Roman" w:cs="Times New Roman"/>
            <w:b/>
            <w:bCs/>
            <w:lang w:val="ro-RO"/>
          </w:rPr>
          <w:t> </w:t>
        </w:r>
        <w:r w:rsidRPr="00325DDF">
          <w:rPr>
            <w:rFonts w:ascii="Times New Roman" w:eastAsia="Times New Roman" w:hAnsi="Times New Roman" w:cs="Times New Roman"/>
            <w:lang w:val="ro-RO"/>
          </w:rPr>
          <w:t>mg/</w:t>
        </w:r>
        <w:r w:rsidR="00CA6A63">
          <w:rPr>
            <w:rFonts w:ascii="Times New Roman" w:eastAsia="Times New Roman" w:hAnsi="Times New Roman" w:cs="Times New Roman"/>
            <w:lang w:val="ro-RO"/>
          </w:rPr>
          <w:t>1</w:t>
        </w:r>
        <w:r w:rsidR="0008361A" w:rsidRPr="00E93F1F">
          <w:rPr>
            <w:rFonts w:ascii="Times New Roman" w:eastAsia="Times New Roman" w:hAnsi="Times New Roman" w:cs="Times New Roman"/>
            <w:b/>
            <w:bCs/>
            <w:lang w:val="ro-RO"/>
          </w:rPr>
          <w:t> </w:t>
        </w:r>
        <w:r w:rsidRPr="00325DDF">
          <w:rPr>
            <w:rFonts w:ascii="Times New Roman" w:eastAsia="Times New Roman" w:hAnsi="Times New Roman" w:cs="Times New Roman"/>
            <w:lang w:val="ro-RO"/>
          </w:rPr>
          <w:t>ml (OTULFI</w:t>
        </w:r>
        <w:r>
          <w:rPr>
            <w:rFonts w:ascii="Times New Roman" w:eastAsia="Times New Roman" w:hAnsi="Times New Roman" w:cs="Times New Roman"/>
            <w:lang w:val="ro-RO"/>
          </w:rPr>
          <w:t xml:space="preserve"> stilou injector (pen) preumplut</w:t>
        </w:r>
        <w:r w:rsidRPr="00325DDF">
          <w:rPr>
            <w:rFonts w:ascii="Times New Roman" w:eastAsia="Times New Roman" w:hAnsi="Times New Roman" w:cs="Times New Roman"/>
            <w:lang w:val="ro-RO"/>
          </w:rPr>
          <w:t>).</w:t>
        </w:r>
      </w:ins>
    </w:p>
    <w:p w14:paraId="5DEC3C5B" w14:textId="77777777" w:rsidR="00DA4687" w:rsidRPr="00325DDF" w:rsidRDefault="00DA4687" w:rsidP="00DA4687">
      <w:pPr>
        <w:spacing w:after="0" w:line="240" w:lineRule="auto"/>
        <w:rPr>
          <w:ins w:id="4842" w:author="Author"/>
          <w:rFonts w:ascii="Times New Roman" w:eastAsia="Times New Roman" w:hAnsi="Times New Roman" w:cs="Times New Roman"/>
          <w:lang w:val="ro-RO"/>
        </w:rPr>
      </w:pPr>
    </w:p>
    <w:p w14:paraId="4AD44C58" w14:textId="77777777" w:rsidR="00DA4687" w:rsidRPr="00325DDF" w:rsidRDefault="00DA4687" w:rsidP="00DA4687">
      <w:pPr>
        <w:spacing w:after="0" w:line="240" w:lineRule="auto"/>
        <w:rPr>
          <w:ins w:id="4843" w:author="Author"/>
          <w:rFonts w:ascii="Times New Roman" w:eastAsia="Times New Roman" w:hAnsi="Times New Roman" w:cs="Times New Roman"/>
          <w:lang w:val="ro-RO"/>
        </w:rPr>
      </w:pPr>
      <w:ins w:id="4844" w:author="Author">
        <w:r w:rsidRPr="00325DDF">
          <w:rPr>
            <w:rFonts w:ascii="Times New Roman" w:eastAsia="Times New Roman" w:hAnsi="Times New Roman" w:cs="Times New Roman"/>
            <w:lang w:val="ro-RO"/>
          </w:rPr>
          <w:t xml:space="preserve">Citiți și urmați instrucțiunile </w:t>
        </w:r>
        <w:r>
          <w:rPr>
            <w:rFonts w:ascii="Times New Roman" w:eastAsia="Times New Roman" w:hAnsi="Times New Roman" w:cs="Times New Roman"/>
            <w:lang w:val="ro-RO"/>
          </w:rPr>
          <w:t>pentru</w:t>
        </w:r>
        <w:r w:rsidRPr="00325DDF">
          <w:rPr>
            <w:rFonts w:ascii="Times New Roman" w:eastAsia="Times New Roman" w:hAnsi="Times New Roman" w:cs="Times New Roman"/>
            <w:lang w:val="ro-RO"/>
          </w:rPr>
          <w:t xml:space="preserve"> utilizare care vin împreună cu </w:t>
        </w:r>
        <w:r>
          <w:rPr>
            <w:rFonts w:ascii="Times New Roman" w:eastAsia="Times New Roman" w:hAnsi="Times New Roman" w:cs="Times New Roman"/>
            <w:lang w:val="ro-RO"/>
          </w:rPr>
          <w:t xml:space="preserve">OTULFI </w:t>
        </w:r>
        <w:r w:rsidRPr="00325DDF">
          <w:rPr>
            <w:rFonts w:ascii="Times New Roman" w:eastAsia="Times New Roman" w:hAnsi="Times New Roman" w:cs="Times New Roman"/>
            <w:lang w:val="ro-RO"/>
          </w:rPr>
          <w:t>stilo</w:t>
        </w:r>
        <w:r>
          <w:rPr>
            <w:rFonts w:ascii="Times New Roman" w:eastAsia="Times New Roman" w:hAnsi="Times New Roman" w:cs="Times New Roman"/>
            <w:lang w:val="ro-RO"/>
          </w:rPr>
          <w:t>u</w:t>
        </w:r>
        <w:r w:rsidRPr="00325DDF">
          <w:rPr>
            <w:rFonts w:ascii="Times New Roman" w:eastAsia="Times New Roman" w:hAnsi="Times New Roman" w:cs="Times New Roman"/>
            <w:lang w:val="ro-RO"/>
          </w:rPr>
          <w:t xml:space="preserve"> injector (pen) preumplut înainte de a începe să îl utilizați și de fiecare dată când primiți o </w:t>
        </w:r>
        <w:r>
          <w:rPr>
            <w:rFonts w:ascii="Times New Roman" w:eastAsia="Times New Roman" w:hAnsi="Times New Roman" w:cs="Times New Roman"/>
            <w:lang w:val="ro-RO"/>
          </w:rPr>
          <w:t>doză nouă</w:t>
        </w:r>
        <w:r w:rsidRPr="00325DDF">
          <w:rPr>
            <w:rFonts w:ascii="Times New Roman" w:eastAsia="Times New Roman" w:hAnsi="Times New Roman" w:cs="Times New Roman"/>
            <w:lang w:val="ro-RO"/>
          </w:rPr>
          <w:t>. Pot exista informații noi. Aceste informații nu înlocuiesc discuția cu medicul dumneavoastră sau cu farmacistul despre afecțiunea sau tratamentul dumneavoastră medical.</w:t>
        </w:r>
      </w:ins>
    </w:p>
    <w:p w14:paraId="4D81AB47" w14:textId="77777777" w:rsidR="00DA4687" w:rsidRPr="00325DDF" w:rsidRDefault="00DA4687" w:rsidP="00DA4687">
      <w:pPr>
        <w:spacing w:after="0" w:line="240" w:lineRule="auto"/>
        <w:rPr>
          <w:ins w:id="4845" w:author="Author"/>
          <w:rFonts w:ascii="Times New Roman" w:eastAsia="Times New Roman" w:hAnsi="Times New Roman" w:cs="Times New Roman"/>
          <w:lang w:val="ro-RO"/>
        </w:rPr>
      </w:pPr>
    </w:p>
    <w:p w14:paraId="02949E6F" w14:textId="77777777" w:rsidR="00DA4687" w:rsidRPr="00325DDF" w:rsidRDefault="00DA4687" w:rsidP="00DA4687">
      <w:pPr>
        <w:spacing w:after="0" w:line="240" w:lineRule="auto"/>
        <w:rPr>
          <w:ins w:id="4846" w:author="Author"/>
          <w:rFonts w:ascii="Times New Roman" w:eastAsia="Times New Roman" w:hAnsi="Times New Roman" w:cs="Times New Roman"/>
          <w:lang w:val="ro-RO"/>
        </w:rPr>
      </w:pPr>
      <w:ins w:id="4847" w:author="Author">
        <w:r w:rsidRPr="00325DDF">
          <w:rPr>
            <w:rFonts w:ascii="Times New Roman" w:eastAsia="Times New Roman" w:hAnsi="Times New Roman" w:cs="Times New Roman"/>
            <w:lang w:val="ro-RO"/>
          </w:rPr>
          <w:t>Dacă aveți</w:t>
        </w:r>
        <w:r>
          <w:rPr>
            <w:rFonts w:ascii="Times New Roman" w:eastAsia="Times New Roman" w:hAnsi="Times New Roman" w:cs="Times New Roman"/>
            <w:lang w:val="ro-RO"/>
          </w:rPr>
          <w:t xml:space="preserve"> orice</w:t>
        </w:r>
        <w:r w:rsidRPr="00325DDF">
          <w:rPr>
            <w:rFonts w:ascii="Times New Roman" w:eastAsia="Times New Roman" w:hAnsi="Times New Roman" w:cs="Times New Roman"/>
            <w:lang w:val="ro-RO"/>
          </w:rPr>
          <w:t xml:space="preserve"> întrebări despre utilizarea </w:t>
        </w:r>
        <w:r>
          <w:rPr>
            <w:rFonts w:ascii="Times New Roman" w:eastAsia="Times New Roman" w:hAnsi="Times New Roman" w:cs="Times New Roman"/>
            <w:lang w:val="ro-RO"/>
          </w:rPr>
          <w:t xml:space="preserve">OTULFI </w:t>
        </w:r>
        <w:r w:rsidRPr="00325DDF">
          <w:rPr>
            <w:rFonts w:ascii="Times New Roman" w:eastAsia="Times New Roman" w:hAnsi="Times New Roman" w:cs="Times New Roman"/>
            <w:lang w:val="ro-RO"/>
          </w:rPr>
          <w:t>stiloul injector (pen) preumplut, vă rugăm să vă adresați medicului dumneavoastră sau farmacistului.</w:t>
        </w:r>
      </w:ins>
    </w:p>
    <w:p w14:paraId="1A8EC16C" w14:textId="77777777" w:rsidR="00DA4687" w:rsidRPr="00325DDF" w:rsidRDefault="00DA4687" w:rsidP="00DA4687">
      <w:pPr>
        <w:spacing w:after="0" w:line="240" w:lineRule="auto"/>
        <w:rPr>
          <w:ins w:id="4848" w:author="Author"/>
          <w:rFonts w:ascii="Times New Roman" w:eastAsia="Times New Roman" w:hAnsi="Times New Roman" w:cs="Times New Roman"/>
          <w:lang w:val="ro-RO"/>
        </w:rPr>
      </w:pPr>
    </w:p>
    <w:p w14:paraId="719F0F72" w14:textId="77777777" w:rsidR="00DA4687" w:rsidRPr="003F041F" w:rsidRDefault="00DA4687" w:rsidP="00DA4687">
      <w:pPr>
        <w:spacing w:after="0" w:line="240" w:lineRule="auto"/>
        <w:rPr>
          <w:ins w:id="4849" w:author="Author"/>
          <w:rFonts w:ascii="Times New Roman" w:eastAsia="Times New Roman" w:hAnsi="Times New Roman" w:cs="Times New Roman"/>
          <w:b/>
          <w:bCs/>
          <w:lang w:val="ro-RO"/>
        </w:rPr>
      </w:pPr>
      <w:ins w:id="4850" w:author="Author">
        <w:r w:rsidRPr="003F041F">
          <w:rPr>
            <w:rFonts w:ascii="Times New Roman" w:eastAsia="Times New Roman" w:hAnsi="Times New Roman" w:cs="Times New Roman"/>
            <w:b/>
            <w:bCs/>
            <w:lang w:val="ro-RO"/>
          </w:rPr>
          <w:t>Informații importante pe care trebuie să le cunoașteți înainte de a injecta OTULFI</w:t>
        </w:r>
      </w:ins>
    </w:p>
    <w:p w14:paraId="7E2076A1" w14:textId="77777777" w:rsidR="00DA4687" w:rsidRDefault="00DA4687" w:rsidP="00DA4687">
      <w:pPr>
        <w:pStyle w:val="ListParagraph"/>
        <w:numPr>
          <w:ilvl w:val="0"/>
          <w:numId w:val="23"/>
        </w:numPr>
        <w:spacing w:after="0" w:line="240" w:lineRule="auto"/>
        <w:ind w:left="567" w:hanging="567"/>
        <w:rPr>
          <w:ins w:id="4851" w:author="Author"/>
          <w:rFonts w:ascii="Times New Roman" w:eastAsia="Times New Roman" w:hAnsi="Times New Roman" w:cs="Times New Roman"/>
          <w:lang w:val="ro-RO"/>
        </w:rPr>
      </w:pPr>
      <w:ins w:id="4852" w:author="Author">
        <w:r w:rsidRPr="003F041F">
          <w:rPr>
            <w:rFonts w:ascii="Times New Roman" w:eastAsia="Times New Roman" w:hAnsi="Times New Roman" w:cs="Times New Roman"/>
            <w:lang w:val="ro-RO"/>
          </w:rPr>
          <w:t xml:space="preserve">Citiți prospectul care vine împreună cu </w:t>
        </w:r>
        <w:r w:rsidRPr="00D32B56">
          <w:rPr>
            <w:rFonts w:ascii="Times New Roman" w:eastAsia="Times New Roman" w:hAnsi="Times New Roman" w:cs="Times New Roman"/>
            <w:lang w:val="ro-RO"/>
          </w:rPr>
          <w:t xml:space="preserve">OTULFI </w:t>
        </w:r>
        <w:r w:rsidRPr="003F041F">
          <w:rPr>
            <w:rFonts w:ascii="Times New Roman" w:eastAsia="Times New Roman" w:hAnsi="Times New Roman" w:cs="Times New Roman"/>
            <w:lang w:val="ro-RO"/>
          </w:rPr>
          <w:t>stilo</w:t>
        </w:r>
        <w:r w:rsidRPr="00D32B56">
          <w:rPr>
            <w:rFonts w:ascii="Times New Roman" w:eastAsia="Times New Roman" w:hAnsi="Times New Roman" w:cs="Times New Roman"/>
            <w:lang w:val="ro-RO"/>
          </w:rPr>
          <w:t>u</w:t>
        </w:r>
        <w:r w:rsidRPr="003F041F">
          <w:rPr>
            <w:rFonts w:ascii="Times New Roman" w:eastAsia="Times New Roman" w:hAnsi="Times New Roman" w:cs="Times New Roman"/>
            <w:lang w:val="ro-RO"/>
          </w:rPr>
          <w:t xml:space="preserve"> injector (pen) preumplut pentru informații importante pe care trebuie să le cunoașteți înainte de a-l utiliza.</w:t>
        </w:r>
      </w:ins>
    </w:p>
    <w:p w14:paraId="3E74062F" w14:textId="77777777" w:rsidR="00DA4687" w:rsidRDefault="00DA4687" w:rsidP="00DA4687">
      <w:pPr>
        <w:pStyle w:val="ListParagraph"/>
        <w:numPr>
          <w:ilvl w:val="0"/>
          <w:numId w:val="23"/>
        </w:numPr>
        <w:spacing w:after="0" w:line="240" w:lineRule="auto"/>
        <w:ind w:left="567" w:hanging="567"/>
        <w:rPr>
          <w:ins w:id="4853" w:author="Author"/>
          <w:rFonts w:ascii="Times New Roman" w:eastAsia="Times New Roman" w:hAnsi="Times New Roman" w:cs="Times New Roman"/>
          <w:lang w:val="ro-RO"/>
        </w:rPr>
      </w:pPr>
      <w:ins w:id="4854" w:author="Author">
        <w:r w:rsidRPr="003F041F">
          <w:rPr>
            <w:rFonts w:ascii="Times New Roman" w:eastAsia="Times New Roman" w:hAnsi="Times New Roman" w:cs="Times New Roman"/>
            <w:b/>
            <w:bCs/>
            <w:lang w:val="ro-RO"/>
          </w:rPr>
          <w:t>Numai pentru injecție subcutanată</w:t>
        </w:r>
        <w:r w:rsidRPr="00D32B56">
          <w:rPr>
            <w:rFonts w:ascii="Times New Roman" w:eastAsia="Times New Roman" w:hAnsi="Times New Roman" w:cs="Times New Roman"/>
            <w:lang w:val="ro-RO"/>
          </w:rPr>
          <w:t xml:space="preserve"> (injectați direct sub piele).</w:t>
        </w:r>
      </w:ins>
    </w:p>
    <w:p w14:paraId="041E111E" w14:textId="77777777" w:rsidR="00DA4687" w:rsidRDefault="00DA4687" w:rsidP="00DA4687">
      <w:pPr>
        <w:pStyle w:val="ListParagraph"/>
        <w:numPr>
          <w:ilvl w:val="0"/>
          <w:numId w:val="23"/>
        </w:numPr>
        <w:spacing w:after="0" w:line="240" w:lineRule="auto"/>
        <w:ind w:left="567" w:hanging="567"/>
        <w:rPr>
          <w:ins w:id="4855" w:author="Author"/>
          <w:rFonts w:ascii="Times New Roman" w:eastAsia="Times New Roman" w:hAnsi="Times New Roman" w:cs="Times New Roman"/>
          <w:lang w:val="ro-RO"/>
        </w:rPr>
      </w:pPr>
      <w:ins w:id="4856" w:author="Author">
        <w:r w:rsidRPr="00582F1C">
          <w:rPr>
            <w:rFonts w:ascii="Times New Roman" w:eastAsia="Times New Roman" w:hAnsi="Times New Roman" w:cs="Times New Roman"/>
            <w:lang w:val="ro-RO"/>
          </w:rPr>
          <w:t xml:space="preserve">Dacă medicul dumneavoastră decide că dumneavoastră sau un aparținător vă puteți administra injecția cu OTULFI acasă, trebuie să primiți instruire cu privire la modul corect de pregătire și injectare a OTULFI. </w:t>
        </w:r>
        <w:r w:rsidRPr="003F041F">
          <w:rPr>
            <w:rFonts w:ascii="Times New Roman" w:eastAsia="Times New Roman" w:hAnsi="Times New Roman" w:cs="Times New Roman"/>
            <w:b/>
            <w:bCs/>
            <w:lang w:val="ro-RO"/>
          </w:rPr>
          <w:t>Nu</w:t>
        </w:r>
        <w:r w:rsidRPr="00582F1C">
          <w:rPr>
            <w:rFonts w:ascii="Times New Roman" w:eastAsia="Times New Roman" w:hAnsi="Times New Roman" w:cs="Times New Roman"/>
            <w:lang w:val="ro-RO"/>
          </w:rPr>
          <w:t xml:space="preserve"> încercați să vă injectați OTULFI singur înainte ca medicul sau asistenta medicală să vă arate modul corect de administrare a injecțiilor.</w:t>
        </w:r>
      </w:ins>
    </w:p>
    <w:p w14:paraId="10836FC9" w14:textId="5A666D1C" w:rsidR="00DA4687" w:rsidRDefault="00DA4687" w:rsidP="00DA4687">
      <w:pPr>
        <w:pStyle w:val="ListParagraph"/>
        <w:numPr>
          <w:ilvl w:val="0"/>
          <w:numId w:val="23"/>
        </w:numPr>
        <w:spacing w:after="0" w:line="240" w:lineRule="auto"/>
        <w:ind w:left="567" w:hanging="567"/>
        <w:rPr>
          <w:ins w:id="4857" w:author="Author"/>
          <w:rFonts w:ascii="Times New Roman" w:eastAsia="Times New Roman" w:hAnsi="Times New Roman" w:cs="Times New Roman"/>
          <w:lang w:val="ro-RO"/>
        </w:rPr>
      </w:pPr>
      <w:ins w:id="4858" w:author="Author">
        <w:r w:rsidRPr="00BF2F80">
          <w:rPr>
            <w:rFonts w:ascii="Times New Roman" w:eastAsia="Times New Roman" w:hAnsi="Times New Roman" w:cs="Times New Roman"/>
            <w:lang w:val="ro-RO"/>
          </w:rPr>
          <w:t>Copiii cu vârsta de 12 ani și peste, cu psoriazis, cu greutatea corporală de 60</w:t>
        </w:r>
        <w:r w:rsidR="0008361A" w:rsidRPr="00E93F1F">
          <w:rPr>
            <w:rFonts w:ascii="Times New Roman" w:eastAsia="Times New Roman" w:hAnsi="Times New Roman" w:cs="Times New Roman"/>
            <w:b/>
            <w:bCs/>
            <w:lang w:val="ro-RO"/>
          </w:rPr>
          <w:t> </w:t>
        </w:r>
        <w:r w:rsidRPr="00BF2F80">
          <w:rPr>
            <w:rFonts w:ascii="Times New Roman" w:eastAsia="Times New Roman" w:hAnsi="Times New Roman" w:cs="Times New Roman"/>
            <w:lang w:val="ro-RO"/>
          </w:rPr>
          <w:t>kg sau mai mult, și copiii cu vârsta de 12 ani și peste, cu boala Crohn, cu greutatea corporală de 40</w:t>
        </w:r>
        <w:r w:rsidR="0008361A" w:rsidRPr="00E93F1F">
          <w:rPr>
            <w:rFonts w:ascii="Times New Roman" w:eastAsia="Times New Roman" w:hAnsi="Times New Roman" w:cs="Times New Roman"/>
            <w:b/>
            <w:bCs/>
            <w:lang w:val="ro-RO"/>
          </w:rPr>
          <w:t> </w:t>
        </w:r>
        <w:r w:rsidRPr="00BF2F80">
          <w:rPr>
            <w:rFonts w:ascii="Times New Roman" w:eastAsia="Times New Roman" w:hAnsi="Times New Roman" w:cs="Times New Roman"/>
            <w:lang w:val="ro-RO"/>
          </w:rPr>
          <w:t>kg sau mai mult, pot utiliza OTULFI stilou injector (pen) preumplut sub supravegherea unui părinte sau a unui aparținător.</w:t>
        </w:r>
      </w:ins>
    </w:p>
    <w:p w14:paraId="1D643B3A" w14:textId="6DB9AE4B" w:rsidR="00DA4687" w:rsidRDefault="00DA4687" w:rsidP="00DA4687">
      <w:pPr>
        <w:pStyle w:val="ListParagraph"/>
        <w:numPr>
          <w:ilvl w:val="0"/>
          <w:numId w:val="23"/>
        </w:numPr>
        <w:spacing w:after="0" w:line="240" w:lineRule="auto"/>
        <w:ind w:left="567" w:hanging="567"/>
        <w:rPr>
          <w:ins w:id="4859" w:author="Author"/>
          <w:rFonts w:ascii="Times New Roman" w:eastAsia="Times New Roman" w:hAnsi="Times New Roman" w:cs="Times New Roman"/>
          <w:lang w:val="ro-RO"/>
        </w:rPr>
      </w:pPr>
      <w:ins w:id="4860" w:author="Author">
        <w:r w:rsidRPr="003F041F">
          <w:rPr>
            <w:rFonts w:ascii="Times New Roman" w:eastAsia="Times New Roman" w:hAnsi="Times New Roman" w:cs="Times New Roman"/>
            <w:b/>
            <w:bCs/>
            <w:lang w:val="ro-RO"/>
          </w:rPr>
          <w:t xml:space="preserve">Nu </w:t>
        </w:r>
        <w:r w:rsidRPr="00BF2F80">
          <w:rPr>
            <w:rFonts w:ascii="Times New Roman" w:eastAsia="Times New Roman" w:hAnsi="Times New Roman" w:cs="Times New Roman"/>
            <w:lang w:val="ro-RO"/>
          </w:rPr>
          <w:t>reutilizați stilou</w:t>
        </w:r>
        <w:r w:rsidR="00CF06AB">
          <w:rPr>
            <w:rFonts w:ascii="Times New Roman" w:eastAsia="Times New Roman" w:hAnsi="Times New Roman" w:cs="Times New Roman"/>
            <w:lang w:val="ro-RO"/>
          </w:rPr>
          <w:t>l</w:t>
        </w:r>
        <w:r w:rsidRPr="00BF2F80">
          <w:rPr>
            <w:rFonts w:ascii="Times New Roman" w:eastAsia="Times New Roman" w:hAnsi="Times New Roman" w:cs="Times New Roman"/>
            <w:lang w:val="ro-RO"/>
          </w:rPr>
          <w:t xml:space="preserve"> injector (pen) preumplut</w:t>
        </w:r>
        <w:r w:rsidR="00CF06AB">
          <w:rPr>
            <w:rFonts w:ascii="Times New Roman" w:eastAsia="Times New Roman" w:hAnsi="Times New Roman" w:cs="Times New Roman"/>
            <w:lang w:val="ro-RO"/>
          </w:rPr>
          <w:t xml:space="preserve"> OTULFI</w:t>
        </w:r>
        <w:r w:rsidRPr="00BF2F80">
          <w:rPr>
            <w:rFonts w:ascii="Times New Roman" w:eastAsia="Times New Roman" w:hAnsi="Times New Roman" w:cs="Times New Roman"/>
            <w:lang w:val="ro-RO"/>
          </w:rPr>
          <w:t xml:space="preserve">. </w:t>
        </w:r>
        <w:r w:rsidR="00CF06AB">
          <w:rPr>
            <w:rFonts w:ascii="Times New Roman" w:eastAsia="Times New Roman" w:hAnsi="Times New Roman" w:cs="Times New Roman"/>
            <w:lang w:val="ro-RO"/>
          </w:rPr>
          <w:t>S</w:t>
        </w:r>
        <w:r w:rsidRPr="00BF2F80">
          <w:rPr>
            <w:rFonts w:ascii="Times New Roman" w:eastAsia="Times New Roman" w:hAnsi="Times New Roman" w:cs="Times New Roman"/>
            <w:lang w:val="ro-RO"/>
          </w:rPr>
          <w:t>tilou</w:t>
        </w:r>
        <w:r w:rsidR="00CF06AB">
          <w:rPr>
            <w:rFonts w:ascii="Times New Roman" w:eastAsia="Times New Roman" w:hAnsi="Times New Roman" w:cs="Times New Roman"/>
            <w:lang w:val="ro-RO"/>
          </w:rPr>
          <w:t>l</w:t>
        </w:r>
        <w:r w:rsidRPr="00BF2F80">
          <w:rPr>
            <w:rFonts w:ascii="Times New Roman" w:eastAsia="Times New Roman" w:hAnsi="Times New Roman" w:cs="Times New Roman"/>
            <w:lang w:val="ro-RO"/>
          </w:rPr>
          <w:t xml:space="preserve"> injector (pen) preumplut </w:t>
        </w:r>
        <w:r w:rsidR="00CF06AB">
          <w:rPr>
            <w:rFonts w:ascii="Times New Roman" w:eastAsia="Times New Roman" w:hAnsi="Times New Roman" w:cs="Times New Roman"/>
            <w:lang w:val="ro-RO"/>
          </w:rPr>
          <w:t xml:space="preserve">OTULFI </w:t>
        </w:r>
        <w:r w:rsidRPr="00BF2F80">
          <w:rPr>
            <w:rFonts w:ascii="Times New Roman" w:eastAsia="Times New Roman" w:hAnsi="Times New Roman" w:cs="Times New Roman"/>
            <w:lang w:val="ro-RO"/>
          </w:rPr>
          <w:t>este destinat utilizării în doză unică (o singură utilizare).</w:t>
        </w:r>
      </w:ins>
    </w:p>
    <w:p w14:paraId="2940E54E" w14:textId="0760660A" w:rsidR="00DA4687" w:rsidRDefault="00DA4687" w:rsidP="00DA4687">
      <w:pPr>
        <w:pStyle w:val="ListParagraph"/>
        <w:numPr>
          <w:ilvl w:val="0"/>
          <w:numId w:val="23"/>
        </w:numPr>
        <w:spacing w:after="0" w:line="240" w:lineRule="auto"/>
        <w:ind w:left="567" w:hanging="567"/>
        <w:rPr>
          <w:ins w:id="4861" w:author="Author"/>
          <w:rFonts w:ascii="Times New Roman" w:eastAsia="Times New Roman" w:hAnsi="Times New Roman" w:cs="Times New Roman"/>
          <w:lang w:val="ro-RO"/>
        </w:rPr>
      </w:pPr>
      <w:ins w:id="4862" w:author="Author">
        <w:r w:rsidRPr="003F041F">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împărțiți stiloul injector (pen) preumplut</w:t>
        </w:r>
        <w:r w:rsidR="00CF06AB">
          <w:rPr>
            <w:rFonts w:ascii="Times New Roman" w:eastAsia="Times New Roman" w:hAnsi="Times New Roman" w:cs="Times New Roman"/>
            <w:lang w:val="ro-RO"/>
          </w:rPr>
          <w:t xml:space="preserve"> OTULFI</w:t>
        </w:r>
        <w:r w:rsidRPr="00BF2F80">
          <w:rPr>
            <w:rFonts w:ascii="Times New Roman" w:eastAsia="Times New Roman" w:hAnsi="Times New Roman" w:cs="Times New Roman"/>
            <w:lang w:val="ro-RO"/>
          </w:rPr>
          <w:t xml:space="preserve"> cu o altă persoană. Puteți transmite o infecție unei alte persoane sau puteți contracta o infecție de la aceasta.</w:t>
        </w:r>
      </w:ins>
    </w:p>
    <w:p w14:paraId="39A9B4E2" w14:textId="77777777" w:rsidR="00DA4687" w:rsidRDefault="00DA4687" w:rsidP="00DA4687">
      <w:pPr>
        <w:pStyle w:val="ListParagraph"/>
        <w:numPr>
          <w:ilvl w:val="0"/>
          <w:numId w:val="23"/>
        </w:numPr>
        <w:spacing w:after="0" w:line="240" w:lineRule="auto"/>
        <w:ind w:left="567" w:hanging="567"/>
        <w:rPr>
          <w:ins w:id="4863" w:author="Author"/>
          <w:rFonts w:ascii="Times New Roman" w:eastAsia="Times New Roman" w:hAnsi="Times New Roman" w:cs="Times New Roman"/>
          <w:lang w:val="ro-RO"/>
        </w:rPr>
      </w:pPr>
      <w:ins w:id="4864" w:author="Author">
        <w:r w:rsidRPr="003F041F">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îndepărtați capacul transparent al stiloului injector (pen) preumplut de OTULFI până când nu sunteți gata să injectați OTULFI.</w:t>
        </w:r>
      </w:ins>
    </w:p>
    <w:p w14:paraId="3E8D09E2" w14:textId="77777777" w:rsidR="00DA4687" w:rsidRDefault="00DA4687" w:rsidP="00DA4687">
      <w:pPr>
        <w:pStyle w:val="ListParagraph"/>
        <w:numPr>
          <w:ilvl w:val="0"/>
          <w:numId w:val="23"/>
        </w:numPr>
        <w:spacing w:after="0" w:line="240" w:lineRule="auto"/>
        <w:ind w:left="567" w:hanging="567"/>
        <w:rPr>
          <w:ins w:id="4865" w:author="Author"/>
          <w:rFonts w:ascii="Times New Roman" w:eastAsia="Times New Roman" w:hAnsi="Times New Roman" w:cs="Times New Roman"/>
          <w:lang w:val="ro-RO"/>
        </w:rPr>
      </w:pPr>
      <w:ins w:id="4866" w:author="Author">
        <w:r w:rsidRPr="003F041F">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utilizați stiloul injector (pen) preumplut de OTULFI dacă prezintă semne de deteriorare sau dacă a fost scăpat.</w:t>
        </w:r>
      </w:ins>
    </w:p>
    <w:p w14:paraId="43C0FD64" w14:textId="77777777" w:rsidR="00DA4687" w:rsidRPr="00BF2F80" w:rsidRDefault="00DA4687" w:rsidP="00DA4687">
      <w:pPr>
        <w:pStyle w:val="ListParagraph"/>
        <w:numPr>
          <w:ilvl w:val="0"/>
          <w:numId w:val="23"/>
        </w:numPr>
        <w:spacing w:after="0" w:line="240" w:lineRule="auto"/>
        <w:ind w:left="567" w:hanging="567"/>
        <w:rPr>
          <w:ins w:id="4867" w:author="Author"/>
          <w:rFonts w:ascii="Times New Roman" w:eastAsia="Times New Roman" w:hAnsi="Times New Roman" w:cs="Times New Roman"/>
          <w:lang w:val="ro-RO"/>
        </w:rPr>
      </w:pPr>
      <w:ins w:id="4868" w:author="Author">
        <w:r w:rsidRPr="003F041F">
          <w:rPr>
            <w:rFonts w:ascii="Times New Roman" w:eastAsia="Times New Roman" w:hAnsi="Times New Roman" w:cs="Times New Roman"/>
            <w:b/>
            <w:bCs/>
            <w:lang w:val="ro-RO"/>
          </w:rPr>
          <w:t>Nu</w:t>
        </w:r>
        <w:r w:rsidRPr="00BF2F80">
          <w:rPr>
            <w:rFonts w:ascii="Times New Roman" w:eastAsia="Times New Roman" w:hAnsi="Times New Roman" w:cs="Times New Roman"/>
            <w:lang w:val="ro-RO"/>
          </w:rPr>
          <w:t xml:space="preserve"> încercați să demontați stiloul injector (pen) preumplut </w:t>
        </w:r>
        <w:r>
          <w:rPr>
            <w:rFonts w:ascii="Times New Roman" w:eastAsia="Times New Roman" w:hAnsi="Times New Roman" w:cs="Times New Roman"/>
            <w:lang w:val="ro-RO"/>
          </w:rPr>
          <w:t xml:space="preserve">de </w:t>
        </w:r>
        <w:r w:rsidRPr="00BF2F80">
          <w:rPr>
            <w:rFonts w:ascii="Times New Roman" w:eastAsia="Times New Roman" w:hAnsi="Times New Roman" w:cs="Times New Roman"/>
            <w:lang w:val="ro-RO"/>
          </w:rPr>
          <w:t>OTULFI sub nicio formă.</w:t>
        </w:r>
      </w:ins>
    </w:p>
    <w:p w14:paraId="5DC5BA72" w14:textId="77777777" w:rsidR="00DA4687" w:rsidRPr="00325DDF" w:rsidRDefault="00DA4687" w:rsidP="00DA4687">
      <w:pPr>
        <w:spacing w:after="0" w:line="240" w:lineRule="auto"/>
        <w:rPr>
          <w:ins w:id="4869" w:author="Author"/>
          <w:rFonts w:ascii="Times New Roman" w:eastAsia="Times New Roman" w:hAnsi="Times New Roman" w:cs="Times New Roman"/>
          <w:lang w:val="ro-RO"/>
        </w:rPr>
      </w:pPr>
    </w:p>
    <w:p w14:paraId="058E8E72" w14:textId="137FCDE4" w:rsidR="00DA4687" w:rsidRPr="003F041F" w:rsidRDefault="00DA4687" w:rsidP="00DA4687">
      <w:pPr>
        <w:spacing w:after="0" w:line="240" w:lineRule="auto"/>
        <w:rPr>
          <w:ins w:id="4870" w:author="Author"/>
          <w:rFonts w:ascii="Times New Roman" w:eastAsia="Times New Roman" w:hAnsi="Times New Roman" w:cs="Times New Roman"/>
          <w:b/>
          <w:bCs/>
          <w:lang w:val="ro-RO"/>
        </w:rPr>
      </w:pPr>
      <w:ins w:id="4871" w:author="Author">
        <w:r>
          <w:rPr>
            <w:rFonts w:ascii="Times New Roman" w:eastAsia="Times New Roman" w:hAnsi="Times New Roman" w:cs="Times New Roman"/>
            <w:b/>
            <w:bCs/>
            <w:lang w:val="ro-RO"/>
          </w:rPr>
          <w:t>Păstrarea</w:t>
        </w:r>
        <w:r w:rsidRPr="003F041F">
          <w:rPr>
            <w:rFonts w:ascii="Times New Roman" w:eastAsia="Times New Roman" w:hAnsi="Times New Roman" w:cs="Times New Roman"/>
            <w:b/>
            <w:bCs/>
            <w:lang w:val="ro-RO"/>
          </w:rPr>
          <w:t xml:space="preserve"> stilourilor </w:t>
        </w:r>
        <w:r>
          <w:rPr>
            <w:rFonts w:ascii="Times New Roman" w:eastAsia="Times New Roman" w:hAnsi="Times New Roman" w:cs="Times New Roman"/>
            <w:b/>
            <w:bCs/>
            <w:lang w:val="ro-RO"/>
          </w:rPr>
          <w:t>injectoare</w:t>
        </w:r>
        <w:r w:rsidRPr="003F041F">
          <w:rPr>
            <w:rFonts w:ascii="Times New Roman" w:eastAsia="Times New Roman" w:hAnsi="Times New Roman" w:cs="Times New Roman"/>
            <w:b/>
            <w:bCs/>
            <w:lang w:val="ro-RO"/>
          </w:rPr>
          <w:t xml:space="preserve"> (pen) preumplute OTULFI</w:t>
        </w:r>
      </w:ins>
    </w:p>
    <w:p w14:paraId="48FB5586" w14:textId="1C9D6DE7" w:rsidR="00DA4687" w:rsidRDefault="00DA4687" w:rsidP="00DA4687">
      <w:pPr>
        <w:pStyle w:val="ListParagraph"/>
        <w:numPr>
          <w:ilvl w:val="0"/>
          <w:numId w:val="24"/>
        </w:numPr>
        <w:spacing w:after="0" w:line="240" w:lineRule="auto"/>
        <w:ind w:left="567" w:hanging="567"/>
        <w:rPr>
          <w:ins w:id="4872" w:author="Author"/>
          <w:rFonts w:ascii="Times New Roman" w:eastAsia="Times New Roman" w:hAnsi="Times New Roman" w:cs="Times New Roman"/>
          <w:lang w:val="ro-RO"/>
        </w:rPr>
      </w:pPr>
      <w:ins w:id="4873" w:author="Author">
        <w:r w:rsidRPr="00EA4ED8">
          <w:rPr>
            <w:rFonts w:ascii="Times New Roman" w:eastAsia="Times New Roman" w:hAnsi="Times New Roman" w:cs="Times New Roman"/>
            <w:lang w:val="ro-RO"/>
          </w:rPr>
          <w:t>Păstrați</w:t>
        </w:r>
        <w:r w:rsidRPr="003F041F">
          <w:rPr>
            <w:rFonts w:ascii="Times New Roman" w:eastAsia="Times New Roman" w:hAnsi="Times New Roman" w:cs="Times New Roman"/>
            <w:lang w:val="ro-RO"/>
          </w:rPr>
          <w:t xml:space="preserve"> </w:t>
        </w:r>
        <w:r w:rsidRPr="00EA4ED8">
          <w:rPr>
            <w:rFonts w:ascii="Times New Roman" w:eastAsia="Times New Roman" w:hAnsi="Times New Roman" w:cs="Times New Roman"/>
            <w:lang w:val="ro-RO"/>
          </w:rPr>
          <w:t xml:space="preserve">OTULFI </w:t>
        </w:r>
        <w:r w:rsidRPr="003F041F">
          <w:rPr>
            <w:rFonts w:ascii="Times New Roman" w:eastAsia="Times New Roman" w:hAnsi="Times New Roman" w:cs="Times New Roman"/>
            <w:lang w:val="ro-RO"/>
          </w:rPr>
          <w:t>stilouri injecto</w:t>
        </w:r>
        <w:r w:rsidRPr="00EA4ED8">
          <w:rPr>
            <w:rFonts w:ascii="Times New Roman" w:eastAsia="Times New Roman" w:hAnsi="Times New Roman" w:cs="Times New Roman"/>
            <w:lang w:val="ro-RO"/>
          </w:rPr>
          <w:t>a</w:t>
        </w:r>
        <w:r w:rsidRPr="003F041F">
          <w:rPr>
            <w:rFonts w:ascii="Times New Roman" w:eastAsia="Times New Roman" w:hAnsi="Times New Roman" w:cs="Times New Roman"/>
            <w:lang w:val="ro-RO"/>
          </w:rPr>
          <w:t>r</w:t>
        </w:r>
        <w:r w:rsidRPr="00EA4ED8">
          <w:rPr>
            <w:rFonts w:ascii="Times New Roman" w:eastAsia="Times New Roman" w:hAnsi="Times New Roman" w:cs="Times New Roman"/>
            <w:lang w:val="ro-RO"/>
          </w:rPr>
          <w:t>e</w:t>
        </w:r>
        <w:r w:rsidRPr="003F041F">
          <w:rPr>
            <w:rFonts w:ascii="Times New Roman" w:eastAsia="Times New Roman" w:hAnsi="Times New Roman" w:cs="Times New Roman"/>
            <w:lang w:val="ro-RO"/>
          </w:rPr>
          <w:t xml:space="preserve"> (pen) preumplute la frigider, la o temperatură între 2</w:t>
        </w:r>
        <w:r w:rsidR="0008361A" w:rsidRPr="00E93F1F">
          <w:rPr>
            <w:rFonts w:ascii="Times New Roman" w:eastAsia="Times New Roman" w:hAnsi="Times New Roman" w:cs="Times New Roman"/>
            <w:b/>
            <w:bCs/>
            <w:lang w:val="ro-RO"/>
          </w:rPr>
          <w:t> </w:t>
        </w:r>
        <w:r w:rsidRPr="003F041F">
          <w:rPr>
            <w:rFonts w:ascii="Times New Roman" w:eastAsia="Times New Roman" w:hAnsi="Times New Roman" w:cs="Times New Roman"/>
            <w:lang w:val="ro-RO"/>
          </w:rPr>
          <w:t>°C și 8</w:t>
        </w:r>
        <w:r w:rsidR="0008361A" w:rsidRPr="00E93F1F">
          <w:rPr>
            <w:rFonts w:ascii="Times New Roman" w:eastAsia="Times New Roman" w:hAnsi="Times New Roman" w:cs="Times New Roman"/>
            <w:b/>
            <w:bCs/>
            <w:lang w:val="ro-RO"/>
          </w:rPr>
          <w:t> </w:t>
        </w:r>
        <w:r w:rsidRPr="003F041F">
          <w:rPr>
            <w:rFonts w:ascii="Times New Roman" w:eastAsia="Times New Roman" w:hAnsi="Times New Roman" w:cs="Times New Roman"/>
            <w:lang w:val="ro-RO"/>
          </w:rPr>
          <w:t>°C.</w:t>
        </w:r>
      </w:ins>
    </w:p>
    <w:p w14:paraId="6D0CD2AA" w14:textId="18374B9A" w:rsidR="00DA4687" w:rsidRDefault="00DA4687" w:rsidP="00DA4687">
      <w:pPr>
        <w:pStyle w:val="ListParagraph"/>
        <w:numPr>
          <w:ilvl w:val="0"/>
          <w:numId w:val="24"/>
        </w:numPr>
        <w:spacing w:after="0" w:line="240" w:lineRule="auto"/>
        <w:ind w:left="567" w:hanging="567"/>
        <w:rPr>
          <w:ins w:id="4874" w:author="Author"/>
          <w:rFonts w:ascii="Times New Roman" w:eastAsia="Times New Roman" w:hAnsi="Times New Roman" w:cs="Times New Roman"/>
          <w:lang w:val="ro-RO"/>
        </w:rPr>
      </w:pPr>
      <w:ins w:id="4875" w:author="Author">
        <w:r w:rsidRPr="00DF7981">
          <w:rPr>
            <w:rFonts w:ascii="Times New Roman" w:eastAsia="Times New Roman" w:hAnsi="Times New Roman" w:cs="Times New Roman"/>
            <w:lang w:val="ro-RO"/>
          </w:rPr>
          <w:t>Păstrați stilourile injecto</w:t>
        </w:r>
        <w:r w:rsidR="0008361A">
          <w:rPr>
            <w:rFonts w:ascii="Times New Roman" w:eastAsia="Times New Roman" w:hAnsi="Times New Roman" w:cs="Times New Roman"/>
            <w:lang w:val="ro-RO"/>
          </w:rPr>
          <w:t>a</w:t>
        </w:r>
        <w:r w:rsidRPr="00DF7981">
          <w:rPr>
            <w:rFonts w:ascii="Times New Roman" w:eastAsia="Times New Roman" w:hAnsi="Times New Roman" w:cs="Times New Roman"/>
            <w:lang w:val="ro-RO"/>
          </w:rPr>
          <w:t>r</w:t>
        </w:r>
        <w:r w:rsidR="0008361A">
          <w:rPr>
            <w:rFonts w:ascii="Times New Roman" w:eastAsia="Times New Roman" w:hAnsi="Times New Roman" w:cs="Times New Roman"/>
            <w:lang w:val="ro-RO"/>
          </w:rPr>
          <w:t>e</w:t>
        </w:r>
        <w:r w:rsidRPr="00DF7981">
          <w:rPr>
            <w:rFonts w:ascii="Times New Roman" w:eastAsia="Times New Roman" w:hAnsi="Times New Roman" w:cs="Times New Roman"/>
            <w:lang w:val="ro-RO"/>
          </w:rPr>
          <w:t xml:space="preserve"> (pen) preumplute </w:t>
        </w:r>
        <w:r w:rsidR="0008361A" w:rsidRPr="00DF7981">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neutilizate în cutia originală pentru a le proteja de lumină.</w:t>
        </w:r>
      </w:ins>
    </w:p>
    <w:p w14:paraId="1FFAAD8F" w14:textId="12188238" w:rsidR="00DA4687" w:rsidRDefault="00DA4687" w:rsidP="00DA4687">
      <w:pPr>
        <w:pStyle w:val="ListParagraph"/>
        <w:numPr>
          <w:ilvl w:val="0"/>
          <w:numId w:val="24"/>
        </w:numPr>
        <w:spacing w:after="0" w:line="240" w:lineRule="auto"/>
        <w:ind w:left="567" w:hanging="567"/>
        <w:rPr>
          <w:ins w:id="4876" w:author="Author"/>
          <w:rFonts w:ascii="Times New Roman" w:eastAsia="Times New Roman" w:hAnsi="Times New Roman" w:cs="Times New Roman"/>
          <w:lang w:val="ro-RO"/>
        </w:rPr>
      </w:pPr>
      <w:ins w:id="4877" w:author="Author">
        <w:r w:rsidRPr="003F041F">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congelați </w:t>
        </w:r>
        <w:r w:rsidR="0008361A">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 xml:space="preserve">stilou injector (pen) preumplut. </w:t>
        </w:r>
        <w:r w:rsidRPr="003F041F">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utilizați </w:t>
        </w:r>
        <w:r w:rsidR="0008361A">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stilou injector (pen) preumplut dacă a fost congelat.</w:t>
        </w:r>
      </w:ins>
    </w:p>
    <w:p w14:paraId="6EE10CB4" w14:textId="6104399A" w:rsidR="00DA4687" w:rsidRDefault="00DA4687" w:rsidP="00DA4687">
      <w:pPr>
        <w:pStyle w:val="ListParagraph"/>
        <w:numPr>
          <w:ilvl w:val="0"/>
          <w:numId w:val="24"/>
        </w:numPr>
        <w:spacing w:after="0" w:line="240" w:lineRule="auto"/>
        <w:ind w:left="567" w:hanging="567"/>
        <w:rPr>
          <w:ins w:id="4878" w:author="Author"/>
          <w:rFonts w:ascii="Times New Roman" w:eastAsia="Times New Roman" w:hAnsi="Times New Roman" w:cs="Times New Roman"/>
          <w:lang w:val="ro-RO"/>
        </w:rPr>
      </w:pPr>
      <w:ins w:id="4879" w:author="Author">
        <w:r w:rsidRPr="003F041F">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expuneți </w:t>
        </w:r>
        <w:r w:rsidR="0008361A" w:rsidRPr="00DF7981">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stilou injector (pen) preumplut la căldură sau la lumina directă a soarelui.</w:t>
        </w:r>
      </w:ins>
    </w:p>
    <w:p w14:paraId="4AB159B7" w14:textId="214402BB" w:rsidR="00DA4687" w:rsidRPr="00DF7981" w:rsidRDefault="00DA4687" w:rsidP="00DA4687">
      <w:pPr>
        <w:pStyle w:val="ListParagraph"/>
        <w:numPr>
          <w:ilvl w:val="0"/>
          <w:numId w:val="24"/>
        </w:numPr>
        <w:spacing w:after="0" w:line="240" w:lineRule="auto"/>
        <w:ind w:left="567" w:hanging="567"/>
        <w:rPr>
          <w:ins w:id="4880" w:author="Author"/>
          <w:rFonts w:ascii="Times New Roman" w:eastAsia="Times New Roman" w:hAnsi="Times New Roman" w:cs="Times New Roman"/>
          <w:lang w:val="ro-RO"/>
        </w:rPr>
      </w:pPr>
      <w:ins w:id="4881" w:author="Author">
        <w:r w:rsidRPr="003F041F">
          <w:rPr>
            <w:rFonts w:ascii="Times New Roman" w:eastAsia="Times New Roman" w:hAnsi="Times New Roman" w:cs="Times New Roman"/>
            <w:b/>
            <w:bCs/>
            <w:lang w:val="ro-RO"/>
          </w:rPr>
          <w:t>Nu</w:t>
        </w:r>
        <w:r w:rsidRPr="00DF7981">
          <w:rPr>
            <w:rFonts w:ascii="Times New Roman" w:eastAsia="Times New Roman" w:hAnsi="Times New Roman" w:cs="Times New Roman"/>
            <w:lang w:val="ro-RO"/>
          </w:rPr>
          <w:t xml:space="preserve"> agitați </w:t>
        </w:r>
        <w:r w:rsidR="0008361A" w:rsidRPr="00DF7981">
          <w:rPr>
            <w:rFonts w:ascii="Times New Roman" w:eastAsia="Times New Roman" w:hAnsi="Times New Roman" w:cs="Times New Roman"/>
            <w:lang w:val="ro-RO"/>
          </w:rPr>
          <w:t xml:space="preserve">OTULFI </w:t>
        </w:r>
        <w:r w:rsidRPr="00DF7981">
          <w:rPr>
            <w:rFonts w:ascii="Times New Roman" w:eastAsia="Times New Roman" w:hAnsi="Times New Roman" w:cs="Times New Roman"/>
            <w:lang w:val="ro-RO"/>
          </w:rPr>
          <w:t>stilou injector (pen) preumplut.</w:t>
        </w:r>
      </w:ins>
    </w:p>
    <w:p w14:paraId="10CB92EE" w14:textId="77777777" w:rsidR="00DA4687" w:rsidRDefault="00DA4687" w:rsidP="00DA4687">
      <w:pPr>
        <w:pStyle w:val="ListParagraph"/>
        <w:numPr>
          <w:ilvl w:val="1"/>
          <w:numId w:val="25"/>
        </w:numPr>
        <w:spacing w:after="0" w:line="240" w:lineRule="auto"/>
        <w:ind w:left="1134" w:hanging="567"/>
        <w:rPr>
          <w:ins w:id="4882" w:author="Author"/>
          <w:rFonts w:ascii="Times New Roman" w:eastAsia="Times New Roman" w:hAnsi="Times New Roman" w:cs="Times New Roman"/>
          <w:lang w:val="ro-RO"/>
        </w:rPr>
      </w:pPr>
      <w:ins w:id="4883" w:author="Author">
        <w:r w:rsidRPr="003F041F">
          <w:rPr>
            <w:rFonts w:ascii="Times New Roman" w:eastAsia="Times New Roman" w:hAnsi="Times New Roman" w:cs="Times New Roman"/>
            <w:lang w:val="ro-RO"/>
          </w:rPr>
          <w:t>Agitarea energică prelungită poate deteriora medicamentul.</w:t>
        </w:r>
      </w:ins>
    </w:p>
    <w:p w14:paraId="6CD078F1" w14:textId="5AD2200D" w:rsidR="00DA4687" w:rsidRDefault="00DA4687" w:rsidP="00DA4687">
      <w:pPr>
        <w:pStyle w:val="ListParagraph"/>
        <w:numPr>
          <w:ilvl w:val="1"/>
          <w:numId w:val="25"/>
        </w:numPr>
        <w:spacing w:after="0" w:line="240" w:lineRule="auto"/>
        <w:ind w:left="1134" w:hanging="567"/>
        <w:rPr>
          <w:ins w:id="4884" w:author="Author"/>
          <w:rFonts w:ascii="Times New Roman" w:eastAsia="Times New Roman" w:hAnsi="Times New Roman" w:cs="Times New Roman"/>
          <w:lang w:val="ro-RO"/>
        </w:rPr>
      </w:pPr>
      <w:ins w:id="4885" w:author="Author">
        <w:r w:rsidRPr="003F041F">
          <w:rPr>
            <w:rFonts w:ascii="Times New Roman" w:eastAsia="Times New Roman" w:hAnsi="Times New Roman" w:cs="Times New Roman"/>
            <w:b/>
            <w:bCs/>
            <w:lang w:val="ro-RO"/>
          </w:rPr>
          <w:t>Nu</w:t>
        </w:r>
        <w:r w:rsidRPr="00446453">
          <w:rPr>
            <w:rFonts w:ascii="Times New Roman" w:eastAsia="Times New Roman" w:hAnsi="Times New Roman" w:cs="Times New Roman"/>
            <w:lang w:val="ro-RO"/>
          </w:rPr>
          <w:t xml:space="preserve"> utilizați </w:t>
        </w:r>
        <w:r w:rsidR="0008361A" w:rsidRPr="00446453">
          <w:rPr>
            <w:rFonts w:ascii="Times New Roman" w:eastAsia="Times New Roman" w:hAnsi="Times New Roman" w:cs="Times New Roman"/>
            <w:lang w:val="ro-RO"/>
          </w:rPr>
          <w:t xml:space="preserve">OTULFI </w:t>
        </w:r>
        <w:r w:rsidRPr="00446453">
          <w:rPr>
            <w:rFonts w:ascii="Times New Roman" w:eastAsia="Times New Roman" w:hAnsi="Times New Roman" w:cs="Times New Roman"/>
            <w:lang w:val="ro-RO"/>
          </w:rPr>
          <w:t>stilou injector (pen) preumplut dacă a fost agitat.</w:t>
        </w:r>
      </w:ins>
    </w:p>
    <w:p w14:paraId="14BCB681" w14:textId="4A2472B5" w:rsidR="00DA4687" w:rsidRPr="003F041F" w:rsidRDefault="00DA4687" w:rsidP="00DA4687">
      <w:pPr>
        <w:pStyle w:val="ListParagraph"/>
        <w:numPr>
          <w:ilvl w:val="1"/>
          <w:numId w:val="24"/>
        </w:numPr>
        <w:spacing w:after="0" w:line="240" w:lineRule="auto"/>
        <w:ind w:left="567" w:hanging="567"/>
        <w:rPr>
          <w:ins w:id="4886" w:author="Author"/>
          <w:rFonts w:ascii="Times New Roman" w:eastAsia="Times New Roman" w:hAnsi="Times New Roman" w:cs="Times New Roman"/>
          <w:lang w:val="ro-RO"/>
        </w:rPr>
      </w:pPr>
      <w:ins w:id="4887" w:author="Author">
        <w:r>
          <w:rPr>
            <w:rFonts w:ascii="Times New Roman" w:eastAsia="Times New Roman" w:hAnsi="Times New Roman" w:cs="Times New Roman"/>
            <w:lang w:val="ro-RO"/>
          </w:rPr>
          <w:t>OTULFI s</w:t>
        </w:r>
        <w:r w:rsidRPr="003F041F">
          <w:rPr>
            <w:rFonts w:ascii="Times New Roman" w:eastAsia="Times New Roman" w:hAnsi="Times New Roman" w:cs="Times New Roman"/>
            <w:lang w:val="ro-RO"/>
          </w:rPr>
          <w:t>tilou injector (pen) preumplut poate fi păstrat la temperatura camerei, până la 30</w:t>
        </w:r>
        <w:r w:rsidR="0008361A" w:rsidRPr="00E93F1F">
          <w:rPr>
            <w:rFonts w:ascii="Times New Roman" w:eastAsia="Times New Roman" w:hAnsi="Times New Roman" w:cs="Times New Roman"/>
            <w:b/>
            <w:bCs/>
            <w:lang w:val="ro-RO"/>
          </w:rPr>
          <w:t> </w:t>
        </w:r>
        <w:r w:rsidRPr="003F041F">
          <w:rPr>
            <w:rFonts w:ascii="Times New Roman" w:eastAsia="Times New Roman" w:hAnsi="Times New Roman" w:cs="Times New Roman"/>
            <w:lang w:val="ro-RO"/>
          </w:rPr>
          <w:t>°C, în cutia originală, timp de până la 30 de zile.</w:t>
        </w:r>
      </w:ins>
    </w:p>
    <w:p w14:paraId="26B23D92" w14:textId="77777777" w:rsidR="00DA4687" w:rsidRDefault="00DA4687" w:rsidP="00DA4687">
      <w:pPr>
        <w:pStyle w:val="ListParagraph"/>
        <w:numPr>
          <w:ilvl w:val="0"/>
          <w:numId w:val="26"/>
        </w:numPr>
        <w:spacing w:after="0" w:line="240" w:lineRule="auto"/>
        <w:ind w:left="1134" w:hanging="567"/>
        <w:rPr>
          <w:ins w:id="4888" w:author="Author"/>
          <w:rFonts w:ascii="Times New Roman" w:eastAsia="Times New Roman" w:hAnsi="Times New Roman" w:cs="Times New Roman"/>
          <w:lang w:val="ro-RO"/>
        </w:rPr>
      </w:pPr>
      <w:ins w:id="4889" w:author="Author">
        <w:r w:rsidRPr="003100A8">
          <w:rPr>
            <w:rFonts w:ascii="Times New Roman" w:eastAsia="Times New Roman" w:hAnsi="Times New Roman" w:cs="Times New Roman"/>
            <w:b/>
            <w:bCs/>
            <w:lang w:val="ro-RO"/>
          </w:rPr>
          <w:t>Nu utilizați</w:t>
        </w:r>
        <w:r w:rsidRPr="003F041F">
          <w:rPr>
            <w:rFonts w:ascii="Times New Roman" w:eastAsia="Times New Roman" w:hAnsi="Times New Roman" w:cs="Times New Roman"/>
            <w:lang w:val="ro-RO"/>
          </w:rPr>
          <w:t xml:space="preserve"> </w:t>
        </w:r>
        <w:r w:rsidRPr="00446453">
          <w:rPr>
            <w:rFonts w:ascii="Times New Roman" w:eastAsia="Times New Roman" w:hAnsi="Times New Roman" w:cs="Times New Roman"/>
            <w:lang w:val="ro-RO"/>
          </w:rPr>
          <w:t xml:space="preserve">OTULFI </w:t>
        </w:r>
        <w:r w:rsidRPr="003F041F">
          <w:rPr>
            <w:rFonts w:ascii="Times New Roman" w:eastAsia="Times New Roman" w:hAnsi="Times New Roman" w:cs="Times New Roman"/>
            <w:lang w:val="ro-RO"/>
          </w:rPr>
          <w:t>stilou injector (pen) preumplut dacă a fost scos din frigider mai mult de 30 de zile.</w:t>
        </w:r>
      </w:ins>
    </w:p>
    <w:p w14:paraId="1EF0C130" w14:textId="77777777" w:rsidR="00DA4687" w:rsidRPr="00446453" w:rsidRDefault="00DA4687" w:rsidP="00DA4687">
      <w:pPr>
        <w:pStyle w:val="ListParagraph"/>
        <w:numPr>
          <w:ilvl w:val="0"/>
          <w:numId w:val="27"/>
        </w:numPr>
        <w:spacing w:after="0" w:line="240" w:lineRule="auto"/>
        <w:ind w:left="1134" w:hanging="567"/>
        <w:rPr>
          <w:ins w:id="4890" w:author="Author"/>
          <w:rFonts w:ascii="Times New Roman" w:eastAsia="Times New Roman" w:hAnsi="Times New Roman" w:cs="Times New Roman"/>
          <w:lang w:val="ro-RO"/>
        </w:rPr>
      </w:pPr>
      <w:ins w:id="4891" w:author="Author">
        <w:r w:rsidRPr="00446453">
          <w:rPr>
            <w:rFonts w:ascii="Times New Roman" w:eastAsia="Times New Roman" w:hAnsi="Times New Roman" w:cs="Times New Roman"/>
            <w:lang w:val="ro-RO"/>
          </w:rPr>
          <w:t xml:space="preserve">În orice moment înainte de sfârșitul acestei perioade, </w:t>
        </w:r>
        <w:r>
          <w:rPr>
            <w:rFonts w:ascii="Times New Roman" w:eastAsia="Times New Roman" w:hAnsi="Times New Roman" w:cs="Times New Roman"/>
            <w:lang w:val="ro-RO"/>
          </w:rPr>
          <w:t xml:space="preserve">OTULFI </w:t>
        </w:r>
        <w:r w:rsidRPr="00446453">
          <w:rPr>
            <w:rFonts w:ascii="Times New Roman" w:eastAsia="Times New Roman" w:hAnsi="Times New Roman" w:cs="Times New Roman"/>
            <w:lang w:val="ro-RO"/>
          </w:rPr>
          <w:t xml:space="preserve">stilou injector (pen) preumplut poate fi pus înapoi în frigider o singură dată și păstrat acolo până la data de expirare. Aruncați stiloul injector (pen) preumplut dacă nu este utilizat după perioada </w:t>
        </w:r>
        <w:r w:rsidRPr="00446453">
          <w:rPr>
            <w:rFonts w:ascii="Times New Roman" w:eastAsia="Times New Roman" w:hAnsi="Times New Roman" w:cs="Times New Roman"/>
            <w:lang w:val="ro-RO"/>
          </w:rPr>
          <w:lastRenderedPageBreak/>
          <w:t xml:space="preserve">maximă de 30 de zile de </w:t>
        </w:r>
        <w:r>
          <w:rPr>
            <w:rFonts w:ascii="Times New Roman" w:eastAsia="Times New Roman" w:hAnsi="Times New Roman" w:cs="Times New Roman"/>
            <w:lang w:val="ro-RO"/>
          </w:rPr>
          <w:t>păstrare</w:t>
        </w:r>
        <w:r w:rsidRPr="00446453">
          <w:rPr>
            <w:rFonts w:ascii="Times New Roman" w:eastAsia="Times New Roman" w:hAnsi="Times New Roman" w:cs="Times New Roman"/>
            <w:lang w:val="ro-RO"/>
          </w:rPr>
          <w:t xml:space="preserve"> la temperatura camerei sau înainte de data de expirare inițială, oricare dintre acestea survine mai devreme.</w:t>
        </w:r>
      </w:ins>
    </w:p>
    <w:p w14:paraId="15301C4A" w14:textId="77777777" w:rsidR="00DA4687" w:rsidRPr="003F041F" w:rsidRDefault="00DA4687" w:rsidP="00DA4687">
      <w:pPr>
        <w:pStyle w:val="ListParagraph"/>
        <w:numPr>
          <w:ilvl w:val="1"/>
          <w:numId w:val="24"/>
        </w:numPr>
        <w:spacing w:after="0" w:line="240" w:lineRule="auto"/>
        <w:ind w:left="567" w:hanging="567"/>
        <w:rPr>
          <w:ins w:id="4892" w:author="Author"/>
          <w:rFonts w:ascii="Times New Roman" w:hAnsi="Times New Roman" w:cs="Times New Roman"/>
          <w:lang w:val="ro-RO"/>
        </w:rPr>
      </w:pPr>
      <w:ins w:id="4893" w:author="Author">
        <w:r w:rsidRPr="003F041F">
          <w:rPr>
            <w:rFonts w:ascii="Times New Roman" w:eastAsia="Times New Roman" w:hAnsi="Times New Roman" w:cs="Times New Roman"/>
            <w:lang w:val="ro-RO"/>
          </w:rPr>
          <w:t xml:space="preserve">Când călătoriți cu avionul, </w:t>
        </w:r>
        <w:r>
          <w:rPr>
            <w:rFonts w:ascii="Times New Roman" w:eastAsia="Times New Roman" w:hAnsi="Times New Roman" w:cs="Times New Roman"/>
            <w:lang w:val="ro-RO"/>
          </w:rPr>
          <w:t>păstrați</w:t>
        </w:r>
        <w:r w:rsidRPr="003F041F">
          <w:rPr>
            <w:rFonts w:ascii="Times New Roman" w:eastAsia="Times New Roman" w:hAnsi="Times New Roman" w:cs="Times New Roman"/>
            <w:lang w:val="ro-RO"/>
          </w:rPr>
          <w:t xml:space="preserve"> întotdeauna </w:t>
        </w:r>
        <w:r>
          <w:rPr>
            <w:rFonts w:ascii="Times New Roman" w:eastAsia="Times New Roman" w:hAnsi="Times New Roman" w:cs="Times New Roman"/>
            <w:lang w:val="ro-RO"/>
          </w:rPr>
          <w:t xml:space="preserve">OTULFI </w:t>
        </w:r>
        <w:r w:rsidRPr="003F041F">
          <w:rPr>
            <w:rFonts w:ascii="Times New Roman" w:eastAsia="Times New Roman" w:hAnsi="Times New Roman" w:cs="Times New Roman"/>
            <w:lang w:val="ro-RO"/>
          </w:rPr>
          <w:t>stilou injector (pen) preumplut în bagajul de mână, deoarece zona bagajelor din avion poate fi foarte rece și OTULFI ar putea îngheța.</w:t>
        </w:r>
      </w:ins>
    </w:p>
    <w:p w14:paraId="71BA1227" w14:textId="77777777" w:rsidR="00DA4687" w:rsidRDefault="00DA4687" w:rsidP="00DA4687">
      <w:pPr>
        <w:spacing w:after="0" w:line="240" w:lineRule="auto"/>
        <w:rPr>
          <w:ins w:id="4894" w:author="Author"/>
          <w:rFonts w:ascii="Times New Roman" w:hAnsi="Times New Roman" w:cs="Times New Roman"/>
          <w:lang w:val="ro-RO"/>
        </w:rPr>
      </w:pPr>
    </w:p>
    <w:p w14:paraId="0A57691E" w14:textId="049A24F4" w:rsidR="00DA4687" w:rsidRDefault="00DA4687" w:rsidP="00DA4687">
      <w:pPr>
        <w:spacing w:after="0" w:line="240" w:lineRule="auto"/>
        <w:rPr>
          <w:ins w:id="4895" w:author="Author"/>
          <w:rFonts w:ascii="Times New Roman" w:hAnsi="Times New Roman" w:cs="Times New Roman"/>
          <w:b/>
          <w:bCs/>
          <w:lang w:val="ro-RO"/>
        </w:rPr>
      </w:pPr>
      <w:ins w:id="4896" w:author="Author">
        <w:r>
          <w:rPr>
            <w:rFonts w:ascii="Times New Roman" w:hAnsi="Times New Roman" w:cs="Times New Roman"/>
            <w:b/>
            <w:bCs/>
            <w:lang w:val="ro-RO"/>
          </w:rPr>
          <w:t>Stiloul injector (pen) preumplut de OTULFI</w:t>
        </w:r>
      </w:ins>
    </w:p>
    <w:p w14:paraId="56685C9E" w14:textId="03E22B03" w:rsidR="00DA4687" w:rsidRDefault="00DA4687" w:rsidP="00DA4687">
      <w:pPr>
        <w:spacing w:after="0" w:line="240" w:lineRule="auto"/>
        <w:rPr>
          <w:ins w:id="4897" w:author="Author"/>
          <w:rFonts w:ascii="Times New Roman" w:hAnsi="Times New Roman" w:cs="Times New Roman"/>
          <w:b/>
          <w:bCs/>
          <w:lang w:val="ro-RO"/>
        </w:rPr>
      </w:pPr>
    </w:p>
    <w:p w14:paraId="6E23FB98" w14:textId="73515760" w:rsidR="00DA4687" w:rsidRDefault="00DA4687" w:rsidP="003100A8">
      <w:pPr>
        <w:spacing w:after="0" w:line="240" w:lineRule="auto"/>
        <w:rPr>
          <w:ins w:id="4898" w:author="Author"/>
          <w:rFonts w:ascii="Times New Roman" w:hAnsi="Times New Roman" w:cs="Times New Roman"/>
          <w:b/>
          <w:bCs/>
          <w:lang w:val="ro-RO"/>
        </w:rPr>
      </w:pPr>
      <w:ins w:id="4899" w:author="Author">
        <w:r>
          <w:rPr>
            <w:rFonts w:ascii="Times New Roman" w:hAnsi="Times New Roman" w:cs="Times New Roman"/>
            <w:b/>
            <w:bCs/>
            <w:lang w:val="ro-RO"/>
          </w:rPr>
          <w:t>Înainte de utilizare</w:t>
        </w:r>
      </w:ins>
    </w:p>
    <w:p w14:paraId="7577DEBE" w14:textId="7220B19F" w:rsidR="00DA4687" w:rsidRDefault="00C452A4" w:rsidP="00DA4687">
      <w:pPr>
        <w:jc w:val="center"/>
        <w:rPr>
          <w:ins w:id="4900" w:author="Author"/>
        </w:rPr>
      </w:pPr>
      <w:ins w:id="4901" w:author="Author">
        <w:r>
          <w:rPr>
            <w:noProof/>
          </w:rPr>
          <mc:AlternateContent>
            <mc:Choice Requires="wpg">
              <w:drawing>
                <wp:anchor distT="0" distB="0" distL="114300" distR="114300" simplePos="0" relativeHeight="251675136" behindDoc="0" locked="0" layoutInCell="1" allowOverlap="1" wp14:anchorId="199AABCD" wp14:editId="24C7A4B8">
                  <wp:simplePos x="0" y="0"/>
                  <wp:positionH relativeFrom="margin">
                    <wp:align>left</wp:align>
                  </wp:positionH>
                  <wp:positionV relativeFrom="paragraph">
                    <wp:posOffset>117475</wp:posOffset>
                  </wp:positionV>
                  <wp:extent cx="3282950" cy="1551940"/>
                  <wp:effectExtent l="0" t="0" r="12700" b="10160"/>
                  <wp:wrapSquare wrapText="bothSides"/>
                  <wp:docPr id="632796680" name="Gruppieren 5"/>
                  <wp:cNvGraphicFramePr/>
                  <a:graphic xmlns:a="http://schemas.openxmlformats.org/drawingml/2006/main">
                    <a:graphicData uri="http://schemas.microsoft.com/office/word/2010/wordprocessingGroup">
                      <wpg:wgp>
                        <wpg:cNvGrpSpPr/>
                        <wpg:grpSpPr>
                          <a:xfrm>
                            <a:off x="0" y="0"/>
                            <a:ext cx="3282950" cy="1551940"/>
                            <a:chOff x="0" y="0"/>
                            <a:chExt cx="3283527" cy="1552575"/>
                          </a:xfrm>
                        </wpg:grpSpPr>
                        <wpg:grpSp>
                          <wpg:cNvPr id="1342333168" name="Gruppieren 3"/>
                          <wpg:cNvGrpSpPr/>
                          <wpg:grpSpPr>
                            <a:xfrm>
                              <a:off x="0" y="0"/>
                              <a:ext cx="3283527" cy="1552575"/>
                              <a:chOff x="0" y="0"/>
                              <a:chExt cx="3283527" cy="1552575"/>
                            </a:xfrm>
                          </wpg:grpSpPr>
                          <wps:wsp>
                            <wps:cNvPr id="1115162912"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4710612" name="Grafik 1"/>
                              <pic:cNvPicPr>
                                <a:picLocks/>
                              </pic:cNvPicPr>
                            </pic:nvPicPr>
                            <pic:blipFill>
                              <a:blip r:embed="rId70"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1414108151" name="Textfeld 4"/>
                          <wps:cNvSpPr txBox="1"/>
                          <wps:spPr>
                            <a:xfrm>
                              <a:off x="24844" y="5449"/>
                              <a:ext cx="660694" cy="370115"/>
                            </a:xfrm>
                            <a:prstGeom prst="rect">
                              <a:avLst/>
                            </a:prstGeom>
                            <a:noFill/>
                            <a:ln w="6350">
                              <a:noFill/>
                            </a:ln>
                          </wps:spPr>
                          <wps:txbx>
                            <w:txbxContent>
                              <w:p w14:paraId="0F16349D" w14:textId="77777777" w:rsidR="00C452A4" w:rsidRPr="003F041F" w:rsidRDefault="00C452A4" w:rsidP="00C452A4">
                                <w:pPr>
                                  <w:spacing w:after="0" w:line="240" w:lineRule="auto"/>
                                  <w:jc w:val="center"/>
                                  <w:rPr>
                                    <w:ins w:id="4902" w:author="Author"/>
                                    <w:rFonts w:ascii="Times New Roman" w:hAnsi="Times New Roman" w:cs="Times New Roman"/>
                                    <w:sz w:val="18"/>
                                    <w:szCs w:val="18"/>
                                  </w:rPr>
                                </w:pPr>
                                <w:ins w:id="4903" w:author="Author">
                                  <w:r w:rsidRPr="003F041F">
                                    <w:rPr>
                                      <w:rFonts w:ascii="Times New Roman" w:hAnsi="Times New Roman" w:cs="Times New Roman"/>
                                      <w:sz w:val="18"/>
                                      <w:szCs w:val="18"/>
                                    </w:rPr>
                                    <w:t>Capac transparent</w:t>
                                  </w:r>
                                </w:ins>
                              </w:p>
                              <w:p w14:paraId="08007154" w14:textId="2367E2AC" w:rsidR="00C452A4" w:rsidRPr="00636F36" w:rsidRDefault="00C452A4" w:rsidP="00C452A4">
                                <w:pPr>
                                  <w:jc w:val="center"/>
                                  <w:rPr>
                                    <w:ins w:id="4904"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38747783" name="Textfeld 4"/>
                          <wps:cNvSpPr txBox="1"/>
                          <wps:spPr>
                            <a:xfrm>
                              <a:off x="1009914" y="123670"/>
                              <a:ext cx="729112" cy="348262"/>
                            </a:xfrm>
                            <a:prstGeom prst="rect">
                              <a:avLst/>
                            </a:prstGeom>
                            <a:noFill/>
                            <a:ln w="6350">
                              <a:noFill/>
                            </a:ln>
                          </wps:spPr>
                          <wps:txbx>
                            <w:txbxContent>
                              <w:p w14:paraId="7CFCC196" w14:textId="77777777" w:rsidR="00C452A4" w:rsidRPr="003F041F" w:rsidRDefault="00C452A4" w:rsidP="00C452A4">
                                <w:pPr>
                                  <w:spacing w:after="0" w:line="240" w:lineRule="auto"/>
                                  <w:jc w:val="center"/>
                                  <w:rPr>
                                    <w:ins w:id="4905" w:author="Author"/>
                                    <w:rFonts w:ascii="Times New Roman" w:hAnsi="Times New Roman" w:cs="Times New Roman"/>
                                    <w:sz w:val="18"/>
                                    <w:szCs w:val="18"/>
                                    <w:lang w:val="ro-RO"/>
                                  </w:rPr>
                                </w:pPr>
                                <w:ins w:id="4906" w:author="Author">
                                  <w:r w:rsidRPr="003F041F">
                                    <w:rPr>
                                      <w:rFonts w:ascii="Times New Roman" w:hAnsi="Times New Roman" w:cs="Times New Roman"/>
                                      <w:sz w:val="18"/>
                                      <w:szCs w:val="18"/>
                                      <w:lang w:val="ro-RO"/>
                                    </w:rPr>
                                    <w:t>Fereastră de vizualizare</w:t>
                                  </w:r>
                                </w:ins>
                              </w:p>
                              <w:p w14:paraId="5EAB6297" w14:textId="4B412DE4" w:rsidR="00C452A4" w:rsidRPr="00636F36" w:rsidRDefault="00C452A4" w:rsidP="00C452A4">
                                <w:pPr>
                                  <w:jc w:val="center"/>
                                  <w:rPr>
                                    <w:ins w:id="4907"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1199716" name="Textfeld 4"/>
                          <wps:cNvSpPr txBox="1"/>
                          <wps:spPr>
                            <a:xfrm>
                              <a:off x="2078362" y="74582"/>
                              <a:ext cx="576125" cy="221409"/>
                            </a:xfrm>
                            <a:prstGeom prst="rect">
                              <a:avLst/>
                            </a:prstGeom>
                            <a:noFill/>
                            <a:ln w="6350">
                              <a:noFill/>
                            </a:ln>
                          </wps:spPr>
                          <wps:txbx>
                            <w:txbxContent>
                              <w:p w14:paraId="40D80B38" w14:textId="77777777" w:rsidR="00C452A4" w:rsidRPr="003F041F" w:rsidRDefault="00C452A4" w:rsidP="00C452A4">
                                <w:pPr>
                                  <w:jc w:val="center"/>
                                  <w:rPr>
                                    <w:ins w:id="4908" w:author="Author"/>
                                    <w:rFonts w:ascii="Times New Roman" w:hAnsi="Times New Roman" w:cs="Times New Roman"/>
                                    <w:sz w:val="18"/>
                                    <w:szCs w:val="18"/>
                                  </w:rPr>
                                </w:pPr>
                                <w:ins w:id="4909" w:author="Author">
                                  <w:r w:rsidRPr="003F041F">
                                    <w:rPr>
                                      <w:rFonts w:ascii="Times New Roman" w:hAnsi="Times New Roman" w:cs="Times New Roman"/>
                                      <w:sz w:val="18"/>
                                      <w:szCs w:val="18"/>
                                    </w:rPr>
                                    <w:t>Corp</w:t>
                                  </w:r>
                                </w:ins>
                              </w:p>
                              <w:p w14:paraId="36ABCFD8" w14:textId="1E8A6623" w:rsidR="00C452A4" w:rsidRPr="00636F36" w:rsidRDefault="00C452A4" w:rsidP="00C452A4">
                                <w:pPr>
                                  <w:jc w:val="center"/>
                                  <w:rPr>
                                    <w:ins w:id="4910"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5677399" name="Textfeld 4"/>
                          <wps:cNvSpPr txBox="1"/>
                          <wps:spPr>
                            <a:xfrm>
                              <a:off x="692828" y="1147979"/>
                              <a:ext cx="687121" cy="248421"/>
                            </a:xfrm>
                            <a:prstGeom prst="rect">
                              <a:avLst/>
                            </a:prstGeom>
                            <a:noFill/>
                            <a:ln w="6350">
                              <a:noFill/>
                            </a:ln>
                          </wps:spPr>
                          <wps:txbx>
                            <w:txbxContent>
                              <w:p w14:paraId="20DF6500" w14:textId="77777777" w:rsidR="00C452A4" w:rsidRPr="003F041F" w:rsidRDefault="00C452A4" w:rsidP="00C452A4">
                                <w:pPr>
                                  <w:spacing w:after="0" w:line="240" w:lineRule="auto"/>
                                  <w:jc w:val="center"/>
                                  <w:rPr>
                                    <w:ins w:id="4911" w:author="Author"/>
                                    <w:rFonts w:ascii="Times New Roman" w:hAnsi="Times New Roman" w:cs="Times New Roman"/>
                                    <w:sz w:val="18"/>
                                    <w:szCs w:val="18"/>
                                  </w:rPr>
                                </w:pPr>
                                <w:ins w:id="4912" w:author="Author">
                                  <w:r>
                                    <w:rPr>
                                      <w:rFonts w:ascii="Times New Roman" w:hAnsi="Times New Roman" w:cs="Times New Roman"/>
                                      <w:sz w:val="18"/>
                                      <w:szCs w:val="18"/>
                                    </w:rPr>
                                    <w:t>Medicament</w:t>
                                  </w:r>
                                </w:ins>
                              </w:p>
                              <w:p w14:paraId="646C5FF1" w14:textId="3E7D0C2E" w:rsidR="00C452A4" w:rsidRPr="00636F36" w:rsidRDefault="00C452A4" w:rsidP="00C452A4">
                                <w:pPr>
                                  <w:jc w:val="center"/>
                                  <w:rPr>
                                    <w:ins w:id="4913"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8948425" name="Textfeld 4"/>
                          <wps:cNvSpPr txBox="1"/>
                          <wps:spPr>
                            <a:xfrm>
                              <a:off x="1813186" y="1160232"/>
                              <a:ext cx="687121" cy="363870"/>
                            </a:xfrm>
                            <a:prstGeom prst="rect">
                              <a:avLst/>
                            </a:prstGeom>
                            <a:noFill/>
                            <a:ln w="6350">
                              <a:noFill/>
                            </a:ln>
                          </wps:spPr>
                          <wps:txbx>
                            <w:txbxContent>
                              <w:p w14:paraId="051153B3" w14:textId="77777777" w:rsidR="00C452A4" w:rsidRPr="003F041F" w:rsidRDefault="00C452A4" w:rsidP="00C452A4">
                                <w:pPr>
                                  <w:spacing w:after="0" w:line="240" w:lineRule="auto"/>
                                  <w:jc w:val="center"/>
                                  <w:rPr>
                                    <w:ins w:id="4914" w:author="Author"/>
                                    <w:rFonts w:ascii="Times New Roman" w:hAnsi="Times New Roman" w:cs="Times New Roman"/>
                                    <w:sz w:val="18"/>
                                    <w:szCs w:val="18"/>
                                    <w:lang w:val="ro-RO"/>
                                  </w:rPr>
                                </w:pPr>
                                <w:ins w:id="4915" w:author="Author">
                                  <w:r w:rsidRPr="003F041F">
                                    <w:rPr>
                                      <w:rFonts w:ascii="Times New Roman" w:hAnsi="Times New Roman" w:cs="Times New Roman"/>
                                      <w:sz w:val="18"/>
                                      <w:szCs w:val="18"/>
                                      <w:lang w:val="ro-RO"/>
                                    </w:rPr>
                                    <w:t>Data de expirare</w:t>
                                  </w:r>
                                </w:ins>
                              </w:p>
                              <w:p w14:paraId="7F13859D" w14:textId="5E4914C7" w:rsidR="00C452A4" w:rsidRPr="00636F36" w:rsidRDefault="00C452A4" w:rsidP="00C452A4">
                                <w:pPr>
                                  <w:jc w:val="center"/>
                                  <w:rPr>
                                    <w:ins w:id="4916"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61265061" name="Textfeld 4"/>
                          <wps:cNvSpPr txBox="1"/>
                          <wps:spPr>
                            <a:xfrm>
                              <a:off x="1772431" y="776976"/>
                              <a:ext cx="687121" cy="158566"/>
                            </a:xfrm>
                            <a:prstGeom prst="rect">
                              <a:avLst/>
                            </a:prstGeom>
                            <a:noFill/>
                            <a:ln w="6350">
                              <a:noFill/>
                            </a:ln>
                          </wps:spPr>
                          <wps:txbx>
                            <w:txbxContent>
                              <w:p w14:paraId="117023B1" w14:textId="77777777" w:rsidR="00C452A4" w:rsidRPr="003F041F" w:rsidRDefault="00C452A4" w:rsidP="00C452A4">
                                <w:pPr>
                                  <w:jc w:val="center"/>
                                  <w:rPr>
                                    <w:ins w:id="4917" w:author="Author"/>
                                    <w:rFonts w:ascii="Times New Roman" w:hAnsi="Times New Roman" w:cs="Times New Roman"/>
                                    <w:sz w:val="10"/>
                                    <w:szCs w:val="10"/>
                                    <w:lang w:val="ro-RO"/>
                                  </w:rPr>
                                </w:pPr>
                                <w:ins w:id="4918" w:author="Author">
                                  <w:r w:rsidRPr="003F041F">
                                    <w:rPr>
                                      <w:rFonts w:ascii="Times New Roman" w:hAnsi="Times New Roman" w:cs="Times New Roman"/>
                                      <w:sz w:val="10"/>
                                      <w:szCs w:val="10"/>
                                      <w:lang w:val="ro-RO"/>
                                    </w:rPr>
                                    <w:t>EXP: lună / an</w:t>
                                  </w:r>
                                </w:ins>
                              </w:p>
                              <w:p w14:paraId="4E56A8FE" w14:textId="34AF0EDB" w:rsidR="00C452A4" w:rsidRPr="00636F36" w:rsidRDefault="00C452A4" w:rsidP="00C452A4">
                                <w:pPr>
                                  <w:jc w:val="center"/>
                                  <w:rPr>
                                    <w:ins w:id="4919" w:author="Author"/>
                                    <w:rFonts w:ascii="Arial" w:hAnsi="Arial" w:cs="Arial"/>
                                    <w:sz w:val="10"/>
                                    <w:szCs w:val="1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AABCD" id="_x0000_s1147" style="position:absolute;left:0;text-align:left;margin-left:0;margin-top:9.25pt;width:258.5pt;height:122.2pt;z-index:251675136;mso-position-horizontal:left;mso-position-horizontal-relative:margin;mso-width-relative:margin;mso-height-relative:margin"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L//aAAwDAQACEQMR&#10;AD8A/v4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">
                  <v:group id="_x0000_s1148"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">
                    <v:rect id="Rechteck 2" o:spid="_x0000_s1149"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" filled="f" strokecolor="#a5a5a5 [2092]" strokeweight="2pt"/>
                    <v:shape id="Grafik 1" o:spid="_x0000_s1150"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">
                      <v:imagedata r:id="rId71" o:title=""/>
                      <o:lock v:ext="edit" aspectratio="f"/>
                    </v:shape>
                  </v:group>
                  <v:shape id="_x0000_s1151" type="#_x0000_t202" style="position:absolute;left:248;top:54;width:6607;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" filled="f" stroked="f" strokeweight=".5pt">
                    <v:textbox inset="1mm,1mm,1mm,1mm">
                      <w:txbxContent>
                        <w:p w14:paraId="0F16349D" w14:textId="77777777" w:rsidR="00C452A4" w:rsidRPr="003F041F" w:rsidRDefault="00C452A4" w:rsidP="00C452A4">
                          <w:pPr>
                            <w:spacing w:after="0" w:line="240" w:lineRule="auto"/>
                            <w:jc w:val="center"/>
                            <w:rPr>
                              <w:ins w:id="4920" w:author="Author"/>
                              <w:rFonts w:ascii="Times New Roman" w:hAnsi="Times New Roman" w:cs="Times New Roman"/>
                              <w:sz w:val="18"/>
                              <w:szCs w:val="18"/>
                            </w:rPr>
                          </w:pPr>
                          <w:ins w:id="4921" w:author="Author">
                            <w:r w:rsidRPr="003F041F">
                              <w:rPr>
                                <w:rFonts w:ascii="Times New Roman" w:hAnsi="Times New Roman" w:cs="Times New Roman"/>
                                <w:sz w:val="18"/>
                                <w:szCs w:val="18"/>
                              </w:rPr>
                              <w:t>Capac transparent</w:t>
                            </w:r>
                          </w:ins>
                        </w:p>
                        <w:p w14:paraId="08007154" w14:textId="2367E2AC" w:rsidR="00C452A4" w:rsidRPr="00636F36" w:rsidRDefault="00C452A4" w:rsidP="00C452A4">
                          <w:pPr>
                            <w:jc w:val="center"/>
                            <w:rPr>
                              <w:ins w:id="4922" w:author="Author"/>
                              <w:rFonts w:ascii="Arial" w:hAnsi="Arial" w:cs="Arial"/>
                              <w:sz w:val="20"/>
                              <w:szCs w:val="20"/>
                            </w:rPr>
                          </w:pPr>
                        </w:p>
                      </w:txbxContent>
                    </v:textbox>
                  </v:shape>
                  <v:shape id="_x0000_s1152" type="#_x0000_t202" style="position:absolute;left:10099;top:1236;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" filled="f" stroked="f" strokeweight=".5pt">
                    <v:textbox inset="1mm,1mm,1mm,1mm">
                      <w:txbxContent>
                        <w:p w14:paraId="7CFCC196" w14:textId="77777777" w:rsidR="00C452A4" w:rsidRPr="003F041F" w:rsidRDefault="00C452A4" w:rsidP="00C452A4">
                          <w:pPr>
                            <w:spacing w:after="0" w:line="240" w:lineRule="auto"/>
                            <w:jc w:val="center"/>
                            <w:rPr>
                              <w:ins w:id="4923" w:author="Author"/>
                              <w:rFonts w:ascii="Times New Roman" w:hAnsi="Times New Roman" w:cs="Times New Roman"/>
                              <w:sz w:val="18"/>
                              <w:szCs w:val="18"/>
                              <w:lang w:val="ro-RO"/>
                            </w:rPr>
                          </w:pPr>
                          <w:ins w:id="4924" w:author="Author">
                            <w:r w:rsidRPr="003F041F">
                              <w:rPr>
                                <w:rFonts w:ascii="Times New Roman" w:hAnsi="Times New Roman" w:cs="Times New Roman"/>
                                <w:sz w:val="18"/>
                                <w:szCs w:val="18"/>
                                <w:lang w:val="ro-RO"/>
                              </w:rPr>
                              <w:t>Fereastră de vizualizare</w:t>
                            </w:r>
                          </w:ins>
                        </w:p>
                        <w:p w14:paraId="5EAB6297" w14:textId="4B412DE4" w:rsidR="00C452A4" w:rsidRPr="00636F36" w:rsidRDefault="00C452A4" w:rsidP="00C452A4">
                          <w:pPr>
                            <w:jc w:val="center"/>
                            <w:rPr>
                              <w:ins w:id="4925" w:author="Author"/>
                              <w:rFonts w:ascii="Arial" w:hAnsi="Arial" w:cs="Arial"/>
                              <w:sz w:val="20"/>
                              <w:szCs w:val="20"/>
                            </w:rPr>
                          </w:pPr>
                        </w:p>
                      </w:txbxContent>
                    </v:textbox>
                  </v:shape>
                  <v:shape id="_x0000_s1153"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" filled="f" stroked="f" strokeweight=".5pt">
                    <v:textbox inset="1mm,1mm,1mm,1mm">
                      <w:txbxContent>
                        <w:p w14:paraId="40D80B38" w14:textId="77777777" w:rsidR="00C452A4" w:rsidRPr="003F041F" w:rsidRDefault="00C452A4" w:rsidP="00C452A4">
                          <w:pPr>
                            <w:jc w:val="center"/>
                            <w:rPr>
                              <w:ins w:id="4926" w:author="Author"/>
                              <w:rFonts w:ascii="Times New Roman" w:hAnsi="Times New Roman" w:cs="Times New Roman"/>
                              <w:sz w:val="18"/>
                              <w:szCs w:val="18"/>
                            </w:rPr>
                          </w:pPr>
                          <w:ins w:id="4927" w:author="Author">
                            <w:r w:rsidRPr="003F041F">
                              <w:rPr>
                                <w:rFonts w:ascii="Times New Roman" w:hAnsi="Times New Roman" w:cs="Times New Roman"/>
                                <w:sz w:val="18"/>
                                <w:szCs w:val="18"/>
                              </w:rPr>
                              <w:t>Corp</w:t>
                            </w:r>
                          </w:ins>
                        </w:p>
                        <w:p w14:paraId="36ABCFD8" w14:textId="1E8A6623" w:rsidR="00C452A4" w:rsidRPr="00636F36" w:rsidRDefault="00C452A4" w:rsidP="00C452A4">
                          <w:pPr>
                            <w:jc w:val="center"/>
                            <w:rPr>
                              <w:ins w:id="4928" w:author="Author"/>
                              <w:rFonts w:ascii="Arial" w:hAnsi="Arial" w:cs="Arial"/>
                              <w:sz w:val="20"/>
                              <w:szCs w:val="20"/>
                            </w:rPr>
                          </w:pPr>
                        </w:p>
                      </w:txbxContent>
                    </v:textbox>
                  </v:shape>
                  <v:shape id="_x0000_s1154"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" filled="f" stroked="f" strokeweight=".5pt">
                    <v:textbox inset="1mm,1mm,1mm,1mm">
                      <w:txbxContent>
                        <w:p w14:paraId="20DF6500" w14:textId="77777777" w:rsidR="00C452A4" w:rsidRPr="003F041F" w:rsidRDefault="00C452A4" w:rsidP="00C452A4">
                          <w:pPr>
                            <w:spacing w:after="0" w:line="240" w:lineRule="auto"/>
                            <w:jc w:val="center"/>
                            <w:rPr>
                              <w:ins w:id="4929" w:author="Author"/>
                              <w:rFonts w:ascii="Times New Roman" w:hAnsi="Times New Roman" w:cs="Times New Roman"/>
                              <w:sz w:val="18"/>
                              <w:szCs w:val="18"/>
                            </w:rPr>
                          </w:pPr>
                          <w:ins w:id="4930" w:author="Author">
                            <w:r>
                              <w:rPr>
                                <w:rFonts w:ascii="Times New Roman" w:hAnsi="Times New Roman" w:cs="Times New Roman"/>
                                <w:sz w:val="18"/>
                                <w:szCs w:val="18"/>
                              </w:rPr>
                              <w:t>Medicament</w:t>
                            </w:r>
                          </w:ins>
                        </w:p>
                        <w:p w14:paraId="646C5FF1" w14:textId="3E7D0C2E" w:rsidR="00C452A4" w:rsidRPr="00636F36" w:rsidRDefault="00C452A4" w:rsidP="00C452A4">
                          <w:pPr>
                            <w:jc w:val="center"/>
                            <w:rPr>
                              <w:ins w:id="4931" w:author="Author"/>
                              <w:rFonts w:ascii="Arial" w:hAnsi="Arial" w:cs="Arial"/>
                              <w:sz w:val="20"/>
                              <w:szCs w:val="20"/>
                            </w:rPr>
                          </w:pPr>
                        </w:p>
                      </w:txbxContent>
                    </v:textbox>
                  </v:shape>
                  <v:shape id="_x0000_s1155" type="#_x0000_t202" style="position:absolute;left:18131;top:11602;width:6872;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" filled="f" stroked="f" strokeweight=".5pt">
                    <v:textbox inset="1mm,1mm,1mm,1mm">
                      <w:txbxContent>
                        <w:p w14:paraId="051153B3" w14:textId="77777777" w:rsidR="00C452A4" w:rsidRPr="003F041F" w:rsidRDefault="00C452A4" w:rsidP="00C452A4">
                          <w:pPr>
                            <w:spacing w:after="0" w:line="240" w:lineRule="auto"/>
                            <w:jc w:val="center"/>
                            <w:rPr>
                              <w:ins w:id="4932" w:author="Author"/>
                              <w:rFonts w:ascii="Times New Roman" w:hAnsi="Times New Roman" w:cs="Times New Roman"/>
                              <w:sz w:val="18"/>
                              <w:szCs w:val="18"/>
                              <w:lang w:val="ro-RO"/>
                            </w:rPr>
                          </w:pPr>
                          <w:ins w:id="4933" w:author="Author">
                            <w:r w:rsidRPr="003F041F">
                              <w:rPr>
                                <w:rFonts w:ascii="Times New Roman" w:hAnsi="Times New Roman" w:cs="Times New Roman"/>
                                <w:sz w:val="18"/>
                                <w:szCs w:val="18"/>
                                <w:lang w:val="ro-RO"/>
                              </w:rPr>
                              <w:t>Data de expirare</w:t>
                            </w:r>
                          </w:ins>
                        </w:p>
                        <w:p w14:paraId="7F13859D" w14:textId="5E4914C7" w:rsidR="00C452A4" w:rsidRPr="00636F36" w:rsidRDefault="00C452A4" w:rsidP="00C452A4">
                          <w:pPr>
                            <w:jc w:val="center"/>
                            <w:rPr>
                              <w:ins w:id="4934" w:author="Author"/>
                              <w:rFonts w:ascii="Arial" w:hAnsi="Arial" w:cs="Arial"/>
                              <w:sz w:val="20"/>
                              <w:szCs w:val="20"/>
                            </w:rPr>
                          </w:pPr>
                        </w:p>
                      </w:txbxContent>
                    </v:textbox>
                  </v:shape>
                  <v:shape id="_x0000_s1156"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" filled="f" stroked="f" strokeweight=".5pt">
                    <v:textbox inset="1mm,1mm,1mm,1mm">
                      <w:txbxContent>
                        <w:p w14:paraId="117023B1" w14:textId="77777777" w:rsidR="00C452A4" w:rsidRPr="003F041F" w:rsidRDefault="00C452A4" w:rsidP="00C452A4">
                          <w:pPr>
                            <w:jc w:val="center"/>
                            <w:rPr>
                              <w:ins w:id="4935" w:author="Author"/>
                              <w:rFonts w:ascii="Times New Roman" w:hAnsi="Times New Roman" w:cs="Times New Roman"/>
                              <w:sz w:val="10"/>
                              <w:szCs w:val="10"/>
                              <w:lang w:val="ro-RO"/>
                            </w:rPr>
                          </w:pPr>
                          <w:ins w:id="4936" w:author="Author">
                            <w:r w:rsidRPr="003F041F">
                              <w:rPr>
                                <w:rFonts w:ascii="Times New Roman" w:hAnsi="Times New Roman" w:cs="Times New Roman"/>
                                <w:sz w:val="10"/>
                                <w:szCs w:val="10"/>
                                <w:lang w:val="ro-RO"/>
                              </w:rPr>
                              <w:t>EXP: lună / an</w:t>
                            </w:r>
                          </w:ins>
                        </w:p>
                        <w:p w14:paraId="4E56A8FE" w14:textId="34AF0EDB" w:rsidR="00C452A4" w:rsidRPr="00636F36" w:rsidRDefault="00C452A4" w:rsidP="00C452A4">
                          <w:pPr>
                            <w:jc w:val="center"/>
                            <w:rPr>
                              <w:ins w:id="4937" w:author="Author"/>
                              <w:rFonts w:ascii="Arial" w:hAnsi="Arial" w:cs="Arial"/>
                              <w:sz w:val="10"/>
                              <w:szCs w:val="10"/>
                            </w:rPr>
                          </w:pPr>
                        </w:p>
                      </w:txbxContent>
                    </v:textbox>
                  </v:shape>
                  <w10:wrap type="square" anchorx="margin"/>
                </v:group>
              </w:pict>
            </mc:Fallback>
          </mc:AlternateContent>
        </w:r>
      </w:ins>
    </w:p>
    <w:p w14:paraId="12A907DA" w14:textId="0CBC18CF" w:rsidR="00DA4687" w:rsidRDefault="00DA4687" w:rsidP="00DA4687">
      <w:pPr>
        <w:jc w:val="center"/>
        <w:rPr>
          <w:ins w:id="4938" w:author="Author"/>
        </w:rPr>
      </w:pPr>
    </w:p>
    <w:p w14:paraId="799EEE2A" w14:textId="6F8E72E5" w:rsidR="00DA4687" w:rsidRDefault="00DA4687" w:rsidP="00DA4687">
      <w:pPr>
        <w:jc w:val="center"/>
        <w:rPr>
          <w:ins w:id="4939" w:author="Author"/>
        </w:rPr>
      </w:pPr>
    </w:p>
    <w:p w14:paraId="6123B565" w14:textId="7BCF21A8" w:rsidR="00DA4687" w:rsidRDefault="00DA4687" w:rsidP="00DA4687">
      <w:pPr>
        <w:jc w:val="center"/>
        <w:rPr>
          <w:ins w:id="4940" w:author="Author"/>
        </w:rPr>
      </w:pPr>
    </w:p>
    <w:p w14:paraId="31F2D283" w14:textId="26C5176F" w:rsidR="00DA4687" w:rsidRDefault="00DA4687" w:rsidP="00DA4687">
      <w:pPr>
        <w:spacing w:after="0" w:line="240" w:lineRule="auto"/>
        <w:rPr>
          <w:ins w:id="4941" w:author="Author"/>
        </w:rPr>
      </w:pPr>
    </w:p>
    <w:p w14:paraId="4B82B7DE" w14:textId="77777777" w:rsidR="00DA4687" w:rsidRDefault="00DA4687" w:rsidP="00DA4687">
      <w:pPr>
        <w:spacing w:after="0" w:line="240" w:lineRule="auto"/>
        <w:rPr>
          <w:ins w:id="4942" w:author="Author"/>
          <w:rFonts w:ascii="Times New Roman" w:hAnsi="Times New Roman" w:cs="Times New Roman"/>
          <w:b/>
          <w:bCs/>
          <w:lang w:val="ro-RO"/>
        </w:rPr>
      </w:pPr>
    </w:p>
    <w:p w14:paraId="3EFF610F" w14:textId="77777777" w:rsidR="0008361A" w:rsidRDefault="0008361A" w:rsidP="00DA4687">
      <w:pPr>
        <w:spacing w:after="0" w:line="240" w:lineRule="auto"/>
        <w:rPr>
          <w:ins w:id="4943" w:author="Author"/>
          <w:rFonts w:ascii="Times New Roman" w:hAnsi="Times New Roman" w:cs="Times New Roman"/>
          <w:b/>
          <w:bCs/>
          <w:lang w:val="ro-RO"/>
        </w:rPr>
      </w:pPr>
    </w:p>
    <w:p w14:paraId="70D4960A" w14:textId="205D868C" w:rsidR="00DA4687" w:rsidRDefault="00DA4687" w:rsidP="00DA4687">
      <w:pPr>
        <w:spacing w:after="0" w:line="240" w:lineRule="auto"/>
        <w:rPr>
          <w:ins w:id="4944" w:author="Author"/>
          <w:rFonts w:ascii="Times New Roman" w:hAnsi="Times New Roman" w:cs="Times New Roman"/>
          <w:b/>
          <w:bCs/>
          <w:lang w:val="ro-RO"/>
        </w:rPr>
      </w:pPr>
      <w:ins w:id="4945" w:author="Author">
        <w:r w:rsidRPr="003F041F">
          <w:rPr>
            <w:rFonts w:ascii="Times New Roman" w:hAnsi="Times New Roman" w:cs="Times New Roman"/>
            <w:b/>
            <w:bCs/>
            <w:lang w:val="ro-RO"/>
          </w:rPr>
          <w:t>După utilizare</w:t>
        </w:r>
      </w:ins>
    </w:p>
    <w:p w14:paraId="268CE808" w14:textId="77777777" w:rsidR="00DA4687" w:rsidRDefault="00DA4687" w:rsidP="00DA4687">
      <w:pPr>
        <w:rPr>
          <w:ins w:id="4946" w:author="Author"/>
        </w:rPr>
      </w:pPr>
      <w:ins w:id="4947" w:author="Author">
        <w:r>
          <w:rPr>
            <w:noProof/>
          </w:rPr>
          <mc:AlternateContent>
            <mc:Choice Requires="wpg">
              <w:drawing>
                <wp:anchor distT="0" distB="0" distL="114300" distR="114300" simplePos="0" relativeHeight="251664896" behindDoc="0" locked="0" layoutInCell="1" allowOverlap="1" wp14:anchorId="50B38104" wp14:editId="40D44A39">
                  <wp:simplePos x="0" y="0"/>
                  <wp:positionH relativeFrom="margin">
                    <wp:align>left</wp:align>
                  </wp:positionH>
                  <wp:positionV relativeFrom="paragraph">
                    <wp:posOffset>74033</wp:posOffset>
                  </wp:positionV>
                  <wp:extent cx="3070904" cy="1552575"/>
                  <wp:effectExtent l="0" t="0" r="15240" b="28575"/>
                  <wp:wrapNone/>
                  <wp:docPr id="1834489042" name="Gruppieren 6"/>
                  <wp:cNvGraphicFramePr/>
                  <a:graphic xmlns:a="http://schemas.openxmlformats.org/drawingml/2006/main">
                    <a:graphicData uri="http://schemas.microsoft.com/office/word/2010/wordprocessingGroup">
                      <wpg:wgp>
                        <wpg:cNvGrpSpPr/>
                        <wpg:grpSpPr>
                          <a:xfrm>
                            <a:off x="0" y="0"/>
                            <a:ext cx="3070904" cy="1552575"/>
                            <a:chOff x="0" y="0"/>
                            <a:chExt cx="3070904" cy="1552575"/>
                          </a:xfrm>
                        </wpg:grpSpPr>
                        <wps:wsp>
                          <wps:cNvPr id="175349563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414380" name="Grafik 1"/>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608707374" name="Textfeld 4"/>
                          <wps:cNvSpPr txBox="1"/>
                          <wps:spPr>
                            <a:xfrm>
                              <a:off x="192366" y="142710"/>
                              <a:ext cx="724120" cy="364703"/>
                            </a:xfrm>
                            <a:prstGeom prst="rect">
                              <a:avLst/>
                            </a:prstGeom>
                            <a:noFill/>
                            <a:ln w="6350">
                              <a:noFill/>
                            </a:ln>
                          </wps:spPr>
                          <wps:txbx>
                            <w:txbxContent>
                              <w:p w14:paraId="2939C4C4" w14:textId="77777777" w:rsidR="00DA4687" w:rsidRPr="003F041F" w:rsidRDefault="00DA4687" w:rsidP="00DA4687">
                                <w:pPr>
                                  <w:spacing w:after="0" w:line="240" w:lineRule="auto"/>
                                  <w:jc w:val="center"/>
                                  <w:rPr>
                                    <w:ins w:id="4948" w:author="Author"/>
                                    <w:rFonts w:ascii="Times New Roman" w:hAnsi="Times New Roman" w:cs="Times New Roman"/>
                                    <w:sz w:val="18"/>
                                    <w:szCs w:val="18"/>
                                    <w:lang w:val="ro-RO"/>
                                  </w:rPr>
                                </w:pPr>
                                <w:ins w:id="4949" w:author="Author">
                                  <w:r w:rsidRPr="003F041F">
                                    <w:rPr>
                                      <w:rFonts w:ascii="Times New Roman" w:hAnsi="Times New Roman" w:cs="Times New Roman"/>
                                      <w:sz w:val="18"/>
                                      <w:szCs w:val="18"/>
                                      <w:lang w:val="ro-RO"/>
                                    </w:rPr>
                                    <w:t>Apărătoare ac</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41619555" name="Textfeld 4"/>
                          <wps:cNvSpPr txBox="1"/>
                          <wps:spPr>
                            <a:xfrm>
                              <a:off x="974614" y="133745"/>
                              <a:ext cx="729112" cy="348262"/>
                            </a:xfrm>
                            <a:prstGeom prst="rect">
                              <a:avLst/>
                            </a:prstGeom>
                            <a:noFill/>
                            <a:ln w="6350">
                              <a:noFill/>
                            </a:ln>
                          </wps:spPr>
                          <wps:txbx>
                            <w:txbxContent>
                              <w:p w14:paraId="7D857531" w14:textId="77777777" w:rsidR="00DA4687" w:rsidRPr="000A11DF" w:rsidRDefault="00DA4687" w:rsidP="00DA4687">
                                <w:pPr>
                                  <w:spacing w:after="0" w:line="240" w:lineRule="auto"/>
                                  <w:jc w:val="center"/>
                                  <w:rPr>
                                    <w:ins w:id="4950" w:author="Author"/>
                                    <w:rFonts w:ascii="Times New Roman" w:hAnsi="Times New Roman" w:cs="Times New Roman"/>
                                    <w:sz w:val="18"/>
                                    <w:szCs w:val="18"/>
                                    <w:lang w:val="ro-RO"/>
                                  </w:rPr>
                                </w:pPr>
                                <w:ins w:id="4951" w:author="Author">
                                  <w:r w:rsidRPr="000A11DF">
                                    <w:rPr>
                                      <w:rFonts w:ascii="Times New Roman" w:hAnsi="Times New Roman" w:cs="Times New Roman"/>
                                      <w:sz w:val="18"/>
                                      <w:szCs w:val="18"/>
                                      <w:lang w:val="ro-RO"/>
                                    </w:rPr>
                                    <w:t>Fereastră de vizualizare</w:t>
                                  </w:r>
                                </w:ins>
                              </w:p>
                              <w:p w14:paraId="03EDCF57" w14:textId="77777777" w:rsidR="00DA4687" w:rsidRPr="00636F36" w:rsidRDefault="00DA4687" w:rsidP="00DA4687">
                                <w:pPr>
                                  <w:jc w:val="center"/>
                                  <w:rPr>
                                    <w:ins w:id="4952"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83292089" name="Textfeld 4"/>
                          <wps:cNvSpPr txBox="1"/>
                          <wps:spPr>
                            <a:xfrm>
                              <a:off x="1976122" y="142710"/>
                              <a:ext cx="576125" cy="221409"/>
                            </a:xfrm>
                            <a:prstGeom prst="rect">
                              <a:avLst/>
                            </a:prstGeom>
                            <a:noFill/>
                            <a:ln w="6350">
                              <a:noFill/>
                            </a:ln>
                          </wps:spPr>
                          <wps:txbx>
                            <w:txbxContent>
                              <w:p w14:paraId="60130F81" w14:textId="77777777" w:rsidR="00DA4687" w:rsidRPr="003F041F" w:rsidRDefault="00DA4687" w:rsidP="00DA4687">
                                <w:pPr>
                                  <w:spacing w:after="0" w:line="240" w:lineRule="auto"/>
                                  <w:jc w:val="center"/>
                                  <w:rPr>
                                    <w:ins w:id="4953" w:author="Author"/>
                                    <w:rFonts w:ascii="Times New Roman" w:hAnsi="Times New Roman" w:cs="Times New Roman"/>
                                    <w:sz w:val="18"/>
                                    <w:szCs w:val="18"/>
                                    <w:lang w:val="ro-RO"/>
                                  </w:rPr>
                                </w:pPr>
                                <w:ins w:id="4954" w:author="Author">
                                  <w:r w:rsidRPr="003F041F">
                                    <w:rPr>
                                      <w:rFonts w:ascii="Times New Roman" w:hAnsi="Times New Roman" w:cs="Times New Roman"/>
                                      <w:sz w:val="18"/>
                                      <w:szCs w:val="18"/>
                                      <w:lang w:val="ro-RO"/>
                                    </w:rPr>
                                    <w:t>Corp</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30655068" name="Textfeld 4"/>
                          <wps:cNvSpPr txBox="1"/>
                          <wps:spPr>
                            <a:xfrm>
                              <a:off x="49215" y="1121998"/>
                              <a:ext cx="2579348" cy="363855"/>
                            </a:xfrm>
                            <a:prstGeom prst="rect">
                              <a:avLst/>
                            </a:prstGeom>
                            <a:noFill/>
                            <a:ln w="6350">
                              <a:noFill/>
                            </a:ln>
                          </wps:spPr>
                          <wps:txbx>
                            <w:txbxContent>
                              <w:p w14:paraId="6FFDF951" w14:textId="77777777" w:rsidR="00DA4687" w:rsidRPr="003F041F" w:rsidRDefault="00DA4687" w:rsidP="00DA4687">
                                <w:pPr>
                                  <w:spacing w:after="0" w:line="240" w:lineRule="auto"/>
                                  <w:jc w:val="center"/>
                                  <w:rPr>
                                    <w:ins w:id="4955" w:author="Author"/>
                                    <w:rFonts w:ascii="Times New Roman" w:hAnsi="Times New Roman" w:cs="Times New Roman"/>
                                    <w:sz w:val="18"/>
                                    <w:szCs w:val="18"/>
                                    <w:lang w:val="ro-RO"/>
                                  </w:rPr>
                                </w:pPr>
                                <w:ins w:id="4956" w:author="Author">
                                  <w:r w:rsidRPr="003F041F">
                                    <w:rPr>
                                      <w:rFonts w:ascii="Times New Roman" w:hAnsi="Times New Roman" w:cs="Times New Roman"/>
                                      <w:sz w:val="18"/>
                                      <w:szCs w:val="18"/>
                                      <w:lang w:val="ro-RO"/>
                                    </w:rPr>
                                    <w:t>Indicator v</w:t>
                                  </w:r>
                                  <w:r>
                                    <w:rPr>
                                      <w:rFonts w:ascii="Times New Roman" w:hAnsi="Times New Roman" w:cs="Times New Roman"/>
                                      <w:sz w:val="18"/>
                                      <w:szCs w:val="18"/>
                                      <w:lang w:val="ro-RO"/>
                                    </w:rPr>
                                    <w:t>iolet</w:t>
                                  </w:r>
                                </w:ins>
                              </w:p>
                              <w:p w14:paraId="7D528EBC" w14:textId="77777777" w:rsidR="00DA4687" w:rsidRPr="003F041F" w:rsidRDefault="00DA4687" w:rsidP="00DA4687">
                                <w:pPr>
                                  <w:spacing w:after="0" w:line="240" w:lineRule="auto"/>
                                  <w:jc w:val="center"/>
                                  <w:rPr>
                                    <w:ins w:id="4957" w:author="Author"/>
                                    <w:rFonts w:ascii="Arial" w:hAnsi="Arial" w:cs="Arial"/>
                                    <w:sz w:val="20"/>
                                    <w:szCs w:val="20"/>
                                    <w:lang w:val="ro-RO"/>
                                  </w:rPr>
                                </w:pPr>
                                <w:ins w:id="4958" w:author="Author">
                                  <w:r w:rsidRPr="003F041F">
                                    <w:rPr>
                                      <w:rFonts w:ascii="Times New Roman" w:hAnsi="Times New Roman" w:cs="Times New Roman"/>
                                      <w:sz w:val="18"/>
                                      <w:szCs w:val="18"/>
                                      <w:lang w:val="ro-RO"/>
                                    </w:rPr>
                                    <w:t>(</w:t>
                                  </w:r>
                                  <w:r>
                                    <w:rPr>
                                      <w:rFonts w:ascii="Times New Roman" w:hAnsi="Times New Roman" w:cs="Times New Roman"/>
                                      <w:sz w:val="18"/>
                                      <w:szCs w:val="18"/>
                                      <w:lang w:val="ro-RO"/>
                                    </w:rPr>
                                    <w:t>Fereastra de vizualizare complet încărcată</w:t>
                                  </w:r>
                                  <w:r w:rsidRPr="003F041F">
                                    <w:rPr>
                                      <w:rFonts w:ascii="Times New Roman" w:hAnsi="Times New Roman" w:cs="Times New Roman"/>
                                      <w:sz w:val="18"/>
                                      <w:szCs w:val="18"/>
                                      <w:lang w:val="ro-RO"/>
                                    </w:rPr>
                                    <w: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16304972" name="Textfeld 4"/>
                          <wps:cNvSpPr txBox="1"/>
                          <wps:spPr>
                            <a:xfrm>
                              <a:off x="1728374" y="835117"/>
                              <a:ext cx="687121" cy="158566"/>
                            </a:xfrm>
                            <a:prstGeom prst="rect">
                              <a:avLst/>
                            </a:prstGeom>
                            <a:noFill/>
                            <a:ln w="6350">
                              <a:noFill/>
                            </a:ln>
                          </wps:spPr>
                          <wps:txbx>
                            <w:txbxContent>
                              <w:p w14:paraId="5F3086A9" w14:textId="77777777" w:rsidR="00DA4687" w:rsidRPr="003F041F" w:rsidRDefault="00DA4687" w:rsidP="00DA4687">
                                <w:pPr>
                                  <w:jc w:val="center"/>
                                  <w:rPr>
                                    <w:ins w:id="4959" w:author="Author"/>
                                    <w:rFonts w:ascii="Times New Roman" w:hAnsi="Times New Roman" w:cs="Times New Roman"/>
                                    <w:sz w:val="10"/>
                                    <w:szCs w:val="10"/>
                                    <w:lang w:val="ro-RO"/>
                                  </w:rPr>
                                </w:pPr>
                                <w:ins w:id="4960" w:author="Author">
                                  <w:r w:rsidRPr="003F041F">
                                    <w:rPr>
                                      <w:rFonts w:ascii="Times New Roman" w:hAnsi="Times New Roman" w:cs="Times New Roman"/>
                                      <w:sz w:val="10"/>
                                      <w:szCs w:val="10"/>
                                      <w:lang w:val="ro-RO"/>
                                    </w:rPr>
                                    <w:t>EXP: lună / an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0B38104" id="_x0000_s1157" style="position:absolute;margin-left:0;margin-top:5.85pt;width:241.8pt;height:122.25pt;z-index:251664896;mso-position-horizontal:left;mso-position-horizontal-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">
                  <v:rect id="Rechteck 2" o:spid="_x0000_s1158"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" filled="f" strokecolor="#a5a5a5 [2092]" strokeweight="2pt"/>
                  <v:shape id="Grafik 1" o:spid="_x0000_s1159"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">
                    <v:imagedata r:id="rId38" o:title=""/>
                    <o:lock v:ext="edit" aspectratio="f"/>
                  </v:shape>
                  <v:shape id="_x0000_s1160" type="#_x0000_t202" style="position:absolute;left:1923;top:1427;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" filled="f" stroked="f" strokeweight=".5pt">
                    <v:textbox inset="1mm,1mm,1mm,1mm">
                      <w:txbxContent>
                        <w:p w14:paraId="2939C4C4" w14:textId="77777777" w:rsidR="00DA4687" w:rsidRPr="003F041F" w:rsidRDefault="00DA4687" w:rsidP="00DA4687">
                          <w:pPr>
                            <w:spacing w:after="0" w:line="240" w:lineRule="auto"/>
                            <w:jc w:val="center"/>
                            <w:rPr>
                              <w:ins w:id="4961" w:author="Author"/>
                              <w:rFonts w:ascii="Times New Roman" w:hAnsi="Times New Roman" w:cs="Times New Roman"/>
                              <w:sz w:val="18"/>
                              <w:szCs w:val="18"/>
                              <w:lang w:val="ro-RO"/>
                            </w:rPr>
                          </w:pPr>
                          <w:ins w:id="4962" w:author="Author">
                            <w:r w:rsidRPr="003F041F">
                              <w:rPr>
                                <w:rFonts w:ascii="Times New Roman" w:hAnsi="Times New Roman" w:cs="Times New Roman"/>
                                <w:sz w:val="18"/>
                                <w:szCs w:val="18"/>
                                <w:lang w:val="ro-RO"/>
                              </w:rPr>
                              <w:t>Apărătoare ac</w:t>
                            </w:r>
                          </w:ins>
                        </w:p>
                      </w:txbxContent>
                    </v:textbox>
                  </v:shape>
                  <v:shape id="_x0000_s1161" type="#_x0000_t202" style="position:absolute;left:9746;top:1337;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" filled="f" stroked="f" strokeweight=".5pt">
                    <v:textbox inset="1mm,1mm,1mm,1mm">
                      <w:txbxContent>
                        <w:p w14:paraId="7D857531" w14:textId="77777777" w:rsidR="00DA4687" w:rsidRPr="000A11DF" w:rsidRDefault="00DA4687" w:rsidP="00DA4687">
                          <w:pPr>
                            <w:spacing w:after="0" w:line="240" w:lineRule="auto"/>
                            <w:jc w:val="center"/>
                            <w:rPr>
                              <w:ins w:id="4963" w:author="Author"/>
                              <w:rFonts w:ascii="Times New Roman" w:hAnsi="Times New Roman" w:cs="Times New Roman"/>
                              <w:sz w:val="18"/>
                              <w:szCs w:val="18"/>
                              <w:lang w:val="ro-RO"/>
                            </w:rPr>
                          </w:pPr>
                          <w:ins w:id="4964" w:author="Author">
                            <w:r w:rsidRPr="000A11DF">
                              <w:rPr>
                                <w:rFonts w:ascii="Times New Roman" w:hAnsi="Times New Roman" w:cs="Times New Roman"/>
                                <w:sz w:val="18"/>
                                <w:szCs w:val="18"/>
                                <w:lang w:val="ro-RO"/>
                              </w:rPr>
                              <w:t>Fereastră de vizualizare</w:t>
                            </w:r>
                          </w:ins>
                        </w:p>
                        <w:p w14:paraId="03EDCF57" w14:textId="77777777" w:rsidR="00DA4687" w:rsidRPr="00636F36" w:rsidRDefault="00DA4687" w:rsidP="00DA4687">
                          <w:pPr>
                            <w:jc w:val="center"/>
                            <w:rPr>
                              <w:ins w:id="4965" w:author="Author"/>
                              <w:rFonts w:ascii="Arial" w:hAnsi="Arial" w:cs="Arial"/>
                              <w:sz w:val="20"/>
                              <w:szCs w:val="20"/>
                            </w:rPr>
                          </w:pPr>
                        </w:p>
                      </w:txbxContent>
                    </v:textbox>
                  </v:shape>
                  <v:shape id="_x0000_s1162" type="#_x0000_t202" style="position:absolute;left:19761;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" filled="f" stroked="f" strokeweight=".5pt">
                    <v:textbox inset="1mm,1mm,1mm,1mm">
                      <w:txbxContent>
                        <w:p w14:paraId="60130F81" w14:textId="77777777" w:rsidR="00DA4687" w:rsidRPr="003F041F" w:rsidRDefault="00DA4687" w:rsidP="00DA4687">
                          <w:pPr>
                            <w:spacing w:after="0" w:line="240" w:lineRule="auto"/>
                            <w:jc w:val="center"/>
                            <w:rPr>
                              <w:ins w:id="4966" w:author="Author"/>
                              <w:rFonts w:ascii="Times New Roman" w:hAnsi="Times New Roman" w:cs="Times New Roman"/>
                              <w:sz w:val="18"/>
                              <w:szCs w:val="18"/>
                              <w:lang w:val="ro-RO"/>
                            </w:rPr>
                          </w:pPr>
                          <w:ins w:id="4967" w:author="Author">
                            <w:r w:rsidRPr="003F041F">
                              <w:rPr>
                                <w:rFonts w:ascii="Times New Roman" w:hAnsi="Times New Roman" w:cs="Times New Roman"/>
                                <w:sz w:val="18"/>
                                <w:szCs w:val="18"/>
                                <w:lang w:val="ro-RO"/>
                              </w:rPr>
                              <w:t>Corp</w:t>
                            </w:r>
                          </w:ins>
                        </w:p>
                      </w:txbxContent>
                    </v:textbox>
                  </v:shape>
                  <v:shape id="_x0000_s1163" type="#_x0000_t202" style="position:absolute;left:492;top:1121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" filled="f" stroked="f" strokeweight=".5pt">
                    <v:textbox inset="1mm,1mm,1mm,1mm">
                      <w:txbxContent>
                        <w:p w14:paraId="6FFDF951" w14:textId="77777777" w:rsidR="00DA4687" w:rsidRPr="003F041F" w:rsidRDefault="00DA4687" w:rsidP="00DA4687">
                          <w:pPr>
                            <w:spacing w:after="0" w:line="240" w:lineRule="auto"/>
                            <w:jc w:val="center"/>
                            <w:rPr>
                              <w:ins w:id="4968" w:author="Author"/>
                              <w:rFonts w:ascii="Times New Roman" w:hAnsi="Times New Roman" w:cs="Times New Roman"/>
                              <w:sz w:val="18"/>
                              <w:szCs w:val="18"/>
                              <w:lang w:val="ro-RO"/>
                            </w:rPr>
                          </w:pPr>
                          <w:ins w:id="4969" w:author="Author">
                            <w:r w:rsidRPr="003F041F">
                              <w:rPr>
                                <w:rFonts w:ascii="Times New Roman" w:hAnsi="Times New Roman" w:cs="Times New Roman"/>
                                <w:sz w:val="18"/>
                                <w:szCs w:val="18"/>
                                <w:lang w:val="ro-RO"/>
                              </w:rPr>
                              <w:t>Indicator v</w:t>
                            </w:r>
                            <w:r>
                              <w:rPr>
                                <w:rFonts w:ascii="Times New Roman" w:hAnsi="Times New Roman" w:cs="Times New Roman"/>
                                <w:sz w:val="18"/>
                                <w:szCs w:val="18"/>
                                <w:lang w:val="ro-RO"/>
                              </w:rPr>
                              <w:t>iolet</w:t>
                            </w:r>
                          </w:ins>
                        </w:p>
                        <w:p w14:paraId="7D528EBC" w14:textId="77777777" w:rsidR="00DA4687" w:rsidRPr="003F041F" w:rsidRDefault="00DA4687" w:rsidP="00DA4687">
                          <w:pPr>
                            <w:spacing w:after="0" w:line="240" w:lineRule="auto"/>
                            <w:jc w:val="center"/>
                            <w:rPr>
                              <w:ins w:id="4970" w:author="Author"/>
                              <w:rFonts w:ascii="Arial" w:hAnsi="Arial" w:cs="Arial"/>
                              <w:sz w:val="20"/>
                              <w:szCs w:val="20"/>
                              <w:lang w:val="ro-RO"/>
                            </w:rPr>
                          </w:pPr>
                          <w:ins w:id="4971" w:author="Author">
                            <w:r w:rsidRPr="003F041F">
                              <w:rPr>
                                <w:rFonts w:ascii="Times New Roman" w:hAnsi="Times New Roman" w:cs="Times New Roman"/>
                                <w:sz w:val="18"/>
                                <w:szCs w:val="18"/>
                                <w:lang w:val="ro-RO"/>
                              </w:rPr>
                              <w:t>(</w:t>
                            </w:r>
                            <w:r>
                              <w:rPr>
                                <w:rFonts w:ascii="Times New Roman" w:hAnsi="Times New Roman" w:cs="Times New Roman"/>
                                <w:sz w:val="18"/>
                                <w:szCs w:val="18"/>
                                <w:lang w:val="ro-RO"/>
                              </w:rPr>
                              <w:t>Fereastra de vizualizare complet încărcată</w:t>
                            </w:r>
                            <w:r w:rsidRPr="003F041F">
                              <w:rPr>
                                <w:rFonts w:ascii="Times New Roman" w:hAnsi="Times New Roman" w:cs="Times New Roman"/>
                                <w:sz w:val="18"/>
                                <w:szCs w:val="18"/>
                                <w:lang w:val="ro-RO"/>
                              </w:rPr>
                              <w:t>)</w:t>
                            </w:r>
                          </w:ins>
                        </w:p>
                      </w:txbxContent>
                    </v:textbox>
                  </v:shape>
                  <v:shape id="_x0000_s1164"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" filled="f" stroked="f" strokeweight=".5pt">
                    <v:textbox inset="1mm,1mm,1mm,1mm">
                      <w:txbxContent>
                        <w:p w14:paraId="5F3086A9" w14:textId="77777777" w:rsidR="00DA4687" w:rsidRPr="003F041F" w:rsidRDefault="00DA4687" w:rsidP="00DA4687">
                          <w:pPr>
                            <w:jc w:val="center"/>
                            <w:rPr>
                              <w:ins w:id="4972" w:author="Author"/>
                              <w:rFonts w:ascii="Times New Roman" w:hAnsi="Times New Roman" w:cs="Times New Roman"/>
                              <w:sz w:val="10"/>
                              <w:szCs w:val="10"/>
                              <w:lang w:val="ro-RO"/>
                            </w:rPr>
                          </w:pPr>
                          <w:ins w:id="4973" w:author="Author">
                            <w:r w:rsidRPr="003F041F">
                              <w:rPr>
                                <w:rFonts w:ascii="Times New Roman" w:hAnsi="Times New Roman" w:cs="Times New Roman"/>
                                <w:sz w:val="10"/>
                                <w:szCs w:val="10"/>
                                <w:lang w:val="ro-RO"/>
                              </w:rPr>
                              <w:t>EXP: lună / an</w:t>
                            </w:r>
                          </w:ins>
                        </w:p>
                      </w:txbxContent>
                    </v:textbox>
                  </v:shape>
                  <w10:wrap anchorx="margin"/>
                </v:group>
              </w:pict>
            </mc:Fallback>
          </mc:AlternateContent>
        </w:r>
      </w:ins>
    </w:p>
    <w:p w14:paraId="06AE520D" w14:textId="77777777" w:rsidR="00DA4687" w:rsidRDefault="00DA4687" w:rsidP="00DA4687">
      <w:pPr>
        <w:rPr>
          <w:ins w:id="4974" w:author="Author"/>
        </w:rPr>
      </w:pPr>
    </w:p>
    <w:p w14:paraId="688E79B6" w14:textId="77777777" w:rsidR="00DA4687" w:rsidRDefault="00DA4687" w:rsidP="00DA4687">
      <w:pPr>
        <w:rPr>
          <w:ins w:id="4975" w:author="Author"/>
        </w:rPr>
      </w:pPr>
    </w:p>
    <w:p w14:paraId="3CE035C6" w14:textId="77777777" w:rsidR="00DA4687" w:rsidRDefault="00DA4687" w:rsidP="00DA4687">
      <w:pPr>
        <w:rPr>
          <w:ins w:id="4976" w:author="Author"/>
        </w:rPr>
      </w:pPr>
    </w:p>
    <w:p w14:paraId="007BD409" w14:textId="77777777" w:rsidR="00DA4687" w:rsidRDefault="00DA4687" w:rsidP="00DA4687">
      <w:pPr>
        <w:rPr>
          <w:ins w:id="4977" w:author="Author"/>
        </w:rPr>
      </w:pPr>
    </w:p>
    <w:p w14:paraId="29820E59" w14:textId="77777777" w:rsidR="00DA4687" w:rsidRDefault="00DA4687" w:rsidP="00DA4687">
      <w:pPr>
        <w:spacing w:after="0" w:line="240" w:lineRule="auto"/>
        <w:rPr>
          <w:ins w:id="4978" w:author="Author"/>
        </w:rPr>
      </w:pPr>
    </w:p>
    <w:p w14:paraId="7D6D4532" w14:textId="311BE766" w:rsidR="00DA4687" w:rsidRDefault="00DA4687" w:rsidP="00DA4687">
      <w:pPr>
        <w:spacing w:after="0" w:line="240" w:lineRule="auto"/>
        <w:rPr>
          <w:ins w:id="4979" w:author="Author"/>
          <w:rFonts w:ascii="Times New Roman" w:hAnsi="Times New Roman" w:cs="Times New Roman"/>
          <w:b/>
          <w:bCs/>
          <w:lang w:val="ro-RO"/>
        </w:rPr>
      </w:pPr>
    </w:p>
    <w:p w14:paraId="640484D6" w14:textId="5C371FAD" w:rsidR="00DA4687" w:rsidRDefault="00DA4687" w:rsidP="00DA4687">
      <w:pPr>
        <w:spacing w:after="0" w:line="240" w:lineRule="auto"/>
        <w:rPr>
          <w:ins w:id="4980" w:author="Author"/>
          <w:rFonts w:ascii="Times New Roman" w:hAnsi="Times New Roman" w:cs="Times New Roman"/>
          <w:b/>
          <w:bCs/>
          <w:lang w:val="ro-RO"/>
        </w:rPr>
      </w:pPr>
      <w:ins w:id="4981" w:author="Author">
        <w:r w:rsidRPr="003F041F">
          <w:rPr>
            <w:rFonts w:ascii="Times New Roman" w:hAnsi="Times New Roman" w:cs="Times New Roman"/>
            <w:b/>
            <w:bCs/>
            <w:lang w:val="ro-RO"/>
          </w:rPr>
          <w:t>Pasul 1</w:t>
        </w:r>
        <w:r w:rsidRPr="003F041F">
          <w:rPr>
            <w:rFonts w:ascii="Times New Roman" w:hAnsi="Times New Roman" w:cs="Times New Roman"/>
            <w:b/>
            <w:bCs/>
            <w:lang w:val="ro-RO"/>
          </w:rPr>
          <w:tab/>
          <w:t xml:space="preserve">Pregătirea injecției </w:t>
        </w:r>
        <w:r w:rsidRPr="002E00A1">
          <w:rPr>
            <w:rFonts w:ascii="Times New Roman" w:hAnsi="Times New Roman" w:cs="Times New Roman"/>
            <w:b/>
            <w:bCs/>
            <w:lang w:val="ro-RO"/>
          </w:rPr>
          <w:t>dumneavoastră</w:t>
        </w:r>
      </w:ins>
    </w:p>
    <w:p w14:paraId="1C68FD1B" w14:textId="77777777" w:rsidR="00DA4687" w:rsidRPr="003F041F" w:rsidRDefault="00DA4687" w:rsidP="00DA4687">
      <w:pPr>
        <w:spacing w:after="0" w:line="240" w:lineRule="auto"/>
        <w:rPr>
          <w:ins w:id="4982" w:author="Author"/>
          <w:rFonts w:ascii="Times New Roman" w:hAnsi="Times New Roman" w:cs="Times New Roman"/>
          <w:b/>
          <w:bCs/>
          <w:lang w:val="ro-RO"/>
        </w:rPr>
      </w:pPr>
    </w:p>
    <w:p w14:paraId="02C2B5DA" w14:textId="16890701" w:rsidR="00DA4687" w:rsidRPr="003F041F" w:rsidRDefault="00BD12E6" w:rsidP="00DA4687">
      <w:pPr>
        <w:pStyle w:val="ListParagraph"/>
        <w:numPr>
          <w:ilvl w:val="1"/>
          <w:numId w:val="24"/>
        </w:numPr>
        <w:spacing w:after="0" w:line="240" w:lineRule="auto"/>
        <w:ind w:left="567" w:hanging="567"/>
        <w:rPr>
          <w:ins w:id="4983" w:author="Author"/>
          <w:rFonts w:ascii="Times New Roman" w:hAnsi="Times New Roman" w:cs="Times New Roman"/>
          <w:b/>
          <w:bCs/>
          <w:lang w:val="ro-RO"/>
        </w:rPr>
      </w:pPr>
      <w:ins w:id="4984" w:author="Author">
        <w:r>
          <w:rPr>
            <w:noProof/>
          </w:rPr>
          <mc:AlternateContent>
            <mc:Choice Requires="wpg">
              <w:drawing>
                <wp:anchor distT="0" distB="0" distL="114300" distR="114300" simplePos="0" relativeHeight="251692544" behindDoc="0" locked="0" layoutInCell="1" allowOverlap="1" wp14:anchorId="12C6A190" wp14:editId="35F2E620">
                  <wp:simplePos x="0" y="0"/>
                  <wp:positionH relativeFrom="column">
                    <wp:posOffset>3792408</wp:posOffset>
                  </wp:positionH>
                  <wp:positionV relativeFrom="paragraph">
                    <wp:posOffset>278947</wp:posOffset>
                  </wp:positionV>
                  <wp:extent cx="2314057" cy="1541520"/>
                  <wp:effectExtent l="0" t="0" r="0" b="1905"/>
                  <wp:wrapSquare wrapText="bothSides"/>
                  <wp:docPr id="2020640514" name="Gruppieren 8"/>
                  <wp:cNvGraphicFramePr/>
                  <a:graphic xmlns:a="http://schemas.openxmlformats.org/drawingml/2006/main">
                    <a:graphicData uri="http://schemas.microsoft.com/office/word/2010/wordprocessingGroup">
                      <wpg:wgp>
                        <wpg:cNvGrpSpPr/>
                        <wpg:grpSpPr>
                          <a:xfrm>
                            <a:off x="0" y="0"/>
                            <a:ext cx="2314057" cy="1541520"/>
                            <a:chOff x="3793212" y="-866289"/>
                            <a:chExt cx="2314575" cy="1543050"/>
                          </a:xfrm>
                        </wpg:grpSpPr>
                        <pic:pic xmlns:pic="http://schemas.openxmlformats.org/drawingml/2006/picture">
                          <pic:nvPicPr>
                            <pic:cNvPr id="1486286132" name="Grafik 7"/>
                            <pic:cNvPicPr>
                              <a:picLocks/>
                            </pic:cNvPicPr>
                          </pic:nvPicPr>
                          <pic:blipFill>
                            <a:blip r:embed="rId39">
                              <a:extLst>
                                <a:ext uri="{28A0092B-C50C-407E-A947-70E740481C1C}">
                                  <a14:useLocalDpi xmlns:a14="http://schemas.microsoft.com/office/drawing/2010/main" val="0"/>
                                </a:ext>
                              </a:extLst>
                            </a:blip>
                            <a:stretch>
                              <a:fillRect/>
                            </a:stretch>
                          </pic:blipFill>
                          <pic:spPr>
                            <a:xfrm>
                              <a:off x="3793212" y="-866289"/>
                              <a:ext cx="2314575" cy="1543050"/>
                            </a:xfrm>
                            <a:prstGeom prst="rect">
                              <a:avLst/>
                            </a:prstGeom>
                          </pic:spPr>
                        </pic:pic>
                        <wps:wsp>
                          <wps:cNvPr id="1037901058" name="Textfeld 4"/>
                          <wps:cNvSpPr txBox="1"/>
                          <wps:spPr>
                            <a:xfrm>
                              <a:off x="4083283" y="-790569"/>
                              <a:ext cx="618409" cy="385845"/>
                            </a:xfrm>
                            <a:prstGeom prst="rect">
                              <a:avLst/>
                            </a:prstGeom>
                            <a:noFill/>
                            <a:ln w="6350">
                              <a:noFill/>
                            </a:ln>
                          </wps:spPr>
                          <wps:txbx>
                            <w:txbxContent>
                              <w:p w14:paraId="74DFC5DA" w14:textId="77777777" w:rsidR="00DA4687" w:rsidRPr="003F041F" w:rsidRDefault="00DA4687" w:rsidP="00DA4687">
                                <w:pPr>
                                  <w:spacing w:after="0" w:line="240" w:lineRule="auto"/>
                                  <w:jc w:val="center"/>
                                  <w:rPr>
                                    <w:ins w:id="4985" w:author="Author"/>
                                    <w:rFonts w:ascii="Times New Roman" w:hAnsi="Times New Roman" w:cs="Times New Roman"/>
                                    <w:sz w:val="18"/>
                                    <w:szCs w:val="18"/>
                                    <w:lang w:val="ro-RO"/>
                                  </w:rPr>
                                </w:pPr>
                                <w:ins w:id="4986" w:author="Author">
                                  <w:r w:rsidRPr="003F041F">
                                    <w:rPr>
                                      <w:rFonts w:ascii="Times New Roman" w:hAnsi="Times New Roman" w:cs="Times New Roman"/>
                                      <w:sz w:val="18"/>
                                      <w:szCs w:val="18"/>
                                    </w:rPr>
                                    <w:t>Tampon de vat</w:t>
                                  </w:r>
                                  <w:r w:rsidRPr="003F041F">
                                    <w:rPr>
                                      <w:rFonts w:ascii="Times New Roman" w:hAnsi="Times New Roman" w:cs="Times New Roman"/>
                                      <w:sz w:val="18"/>
                                      <w:szCs w:val="18"/>
                                      <w:lang w:val="ro-RO"/>
                                    </w:rPr>
                                    <w:t>ă steril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491232" name="Textfeld 4"/>
                          <wps:cNvSpPr txBox="1"/>
                          <wps:spPr>
                            <a:xfrm>
                              <a:off x="3918045" y="-141038"/>
                              <a:ext cx="865310" cy="339022"/>
                            </a:xfrm>
                            <a:prstGeom prst="rect">
                              <a:avLst/>
                            </a:prstGeom>
                            <a:noFill/>
                            <a:ln w="6350">
                              <a:noFill/>
                            </a:ln>
                          </wps:spPr>
                          <wps:txbx>
                            <w:txbxContent>
                              <w:p w14:paraId="34FB8998" w14:textId="3AD9A500" w:rsidR="00DA4687" w:rsidRPr="003F041F" w:rsidRDefault="00DA4687" w:rsidP="00DA4687">
                                <w:pPr>
                                  <w:spacing w:after="0" w:line="240" w:lineRule="auto"/>
                                  <w:jc w:val="center"/>
                                  <w:rPr>
                                    <w:ins w:id="4987" w:author="Author"/>
                                    <w:rFonts w:ascii="Times New Roman" w:hAnsi="Times New Roman" w:cs="Times New Roman"/>
                                    <w:sz w:val="18"/>
                                    <w:szCs w:val="18"/>
                                    <w:lang w:val="ro-RO"/>
                                  </w:rPr>
                                </w:pPr>
                                <w:ins w:id="4988" w:author="Author">
                                  <w:r w:rsidRPr="003F041F">
                                    <w:rPr>
                                      <w:rFonts w:ascii="Times New Roman" w:hAnsi="Times New Roman" w:cs="Times New Roman"/>
                                      <w:sz w:val="18"/>
                                      <w:szCs w:val="18"/>
                                      <w:lang w:val="ro-RO"/>
                                    </w:rPr>
                                    <w:t>Tampon cu alcool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50761868" name="Textfeld 4"/>
                          <wps:cNvSpPr txBox="1"/>
                          <wps:spPr>
                            <a:xfrm>
                              <a:off x="5007846" y="-383108"/>
                              <a:ext cx="692407" cy="599303"/>
                            </a:xfrm>
                            <a:prstGeom prst="rect">
                              <a:avLst/>
                            </a:prstGeom>
                            <a:noFill/>
                            <a:ln w="6350">
                              <a:noFill/>
                            </a:ln>
                          </wps:spPr>
                          <wps:txbx>
                            <w:txbxContent>
                              <w:p w14:paraId="4348591E" w14:textId="4A9BC8BE" w:rsidR="00DA4687" w:rsidRPr="003F041F" w:rsidRDefault="00DA4687" w:rsidP="00DA4687">
                                <w:pPr>
                                  <w:spacing w:after="0" w:line="240" w:lineRule="auto"/>
                                  <w:jc w:val="center"/>
                                  <w:rPr>
                                    <w:ins w:id="4989" w:author="Author"/>
                                    <w:rFonts w:ascii="Times New Roman" w:hAnsi="Times New Roman" w:cs="Times New Roman"/>
                                    <w:sz w:val="18"/>
                                    <w:szCs w:val="18"/>
                                  </w:rPr>
                                </w:pPr>
                                <w:ins w:id="4990" w:author="Author">
                                  <w:r>
                                    <w:rPr>
                                      <w:rFonts w:ascii="Times New Roman" w:hAnsi="Times New Roman" w:cs="Times New Roman"/>
                                      <w:sz w:val="18"/>
                                      <w:szCs w:val="18"/>
                                      <w:lang w:val="ro-RO"/>
                                    </w:rPr>
                                    <w:t>R</w:t>
                                  </w:r>
                                  <w:r w:rsidRPr="003F041F">
                                    <w:rPr>
                                      <w:rFonts w:ascii="Times New Roman" w:hAnsi="Times New Roman" w:cs="Times New Roman"/>
                                      <w:sz w:val="18"/>
                                      <w:szCs w:val="18"/>
                                      <w:lang w:val="ro-RO"/>
                                    </w:rPr>
                                    <w:t xml:space="preserve">ecipient </w:t>
                                  </w:r>
                                  <w:r w:rsidR="003F08B1">
                                    <w:rPr>
                                      <w:rFonts w:ascii="Times New Roman" w:hAnsi="Times New Roman" w:cs="Times New Roman"/>
                                      <w:sz w:val="18"/>
                                      <w:szCs w:val="18"/>
                                      <w:lang w:val="ro-RO"/>
                                    </w:rPr>
                                    <w:t>eliminarea</w:t>
                                  </w:r>
                                  <w:r w:rsidR="00CF06AB" w:rsidRPr="003F041F">
                                    <w:rPr>
                                      <w:rFonts w:ascii="Times New Roman" w:hAnsi="Times New Roman" w:cs="Times New Roman"/>
                                      <w:sz w:val="18"/>
                                      <w:szCs w:val="18"/>
                                      <w:lang w:val="ro-RO"/>
                                    </w:rPr>
                                    <w:t xml:space="preserve"> </w:t>
                                  </w:r>
                                  <w:r w:rsidRPr="003F041F">
                                    <w:rPr>
                                      <w:rFonts w:ascii="Times New Roman" w:hAnsi="Times New Roman" w:cs="Times New Roman"/>
                                      <w:sz w:val="18"/>
                                      <w:szCs w:val="18"/>
                                      <w:lang w:val="ro-RO"/>
                                    </w:rPr>
                                    <w:t xml:space="preserve">obiecte ascuțite </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C6A190" id="_x0000_s1165" style="position:absolute;left:0;text-align:left;margin-left:298.6pt;margin-top:21.95pt;width:182.2pt;height:121.4pt;z-index:251692544;mso-width-relative:margin;mso-height-relative:margin" coordorigin="37932,-8662"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sAAAAGAAAAAAAAAAAAAAE9AAAB&#10;2wAAAAsAVQBuAGIAZQBuAGEAbgBuAHQALQAx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AiAAAAAAQAAAHIAAABMAAABWAAAZiAA&#10;AAhkABgAAf/Y/+0ADEFkb2JlX0NNAAH/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T0B2w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vrrnrmXsGXLRRZaPF/wuOjkJko2q/N921SoAC1NP4/H9v/AI3v+Le/de6FL/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00Z/oKpwODy2abc8FSuKx9VXmnXEyRGYU0LSmISHISCMvptfSbf09+69&#10;0Xr37r3X/9D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R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t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P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U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d0j&#10;44SxRVW7fLJHHenw1vI6pe0mSvbURe1/fuvdGo+7pf8AlZp/+p0f/R3v3Xuvfd0v/KzT/wDU6P8A&#10;6O9+69177ul/5Waf/qdH/wBHe/de6993S/8AKzT/APU6P/o737r3Xvu6X/lZp/8AqdH/ANHe/de6&#10;993S/wDKzT/9To/+jvfuvde+7pf+Vmn/AOp0f/R3v3Xuvfd0v/KzT/8AU6P/AKO9+69177ul/wCV&#10;mn/6nR/9He/de6993S/8rNP/ANTo/wDo737r3Xvu6X/lZp/+p0f/AEd79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">
                  <v:shape id="Grafik 7" o:spid="_x0000_s1166" type="#_x0000_t75" style="position:absolute;left:37932;top:-8662;width:23145;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">
                    <v:imagedata r:id="rId40" o:title=""/>
                    <o:lock v:ext="edit" aspectratio="f"/>
                  </v:shape>
                  <v:shape id="_x0000_s1167" type="#_x0000_t202" style="position:absolute;left:40832;top:-7905;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" filled="f" stroked="f" strokeweight=".5pt">
                    <v:textbox inset="1mm,1mm,1mm,1mm">
                      <w:txbxContent>
                        <w:p w14:paraId="74DFC5DA" w14:textId="77777777" w:rsidR="00DA4687" w:rsidRPr="003F041F" w:rsidRDefault="00DA4687" w:rsidP="00DA4687">
                          <w:pPr>
                            <w:spacing w:after="0" w:line="240" w:lineRule="auto"/>
                            <w:jc w:val="center"/>
                            <w:rPr>
                              <w:ins w:id="4991" w:author="Author"/>
                              <w:rFonts w:ascii="Times New Roman" w:hAnsi="Times New Roman" w:cs="Times New Roman"/>
                              <w:sz w:val="18"/>
                              <w:szCs w:val="18"/>
                              <w:lang w:val="ro-RO"/>
                            </w:rPr>
                          </w:pPr>
                          <w:ins w:id="4992" w:author="Author">
                            <w:r w:rsidRPr="003F041F">
                              <w:rPr>
                                <w:rFonts w:ascii="Times New Roman" w:hAnsi="Times New Roman" w:cs="Times New Roman"/>
                                <w:sz w:val="18"/>
                                <w:szCs w:val="18"/>
                              </w:rPr>
                              <w:t>Tampon de vat</w:t>
                            </w:r>
                            <w:r w:rsidRPr="003F041F">
                              <w:rPr>
                                <w:rFonts w:ascii="Times New Roman" w:hAnsi="Times New Roman" w:cs="Times New Roman"/>
                                <w:sz w:val="18"/>
                                <w:szCs w:val="18"/>
                                <w:lang w:val="ro-RO"/>
                              </w:rPr>
                              <w:t>ă steril</w:t>
                            </w:r>
                          </w:ins>
                        </w:p>
                      </w:txbxContent>
                    </v:textbox>
                  </v:shape>
                  <v:shape id="_x0000_s1168" type="#_x0000_t202" style="position:absolute;left:39180;top:-1410;width:865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" filled="f" stroked="f" strokeweight=".5pt">
                    <v:textbox inset="1mm,1mm,1mm,1mm">
                      <w:txbxContent>
                        <w:p w14:paraId="34FB8998" w14:textId="3AD9A500" w:rsidR="00DA4687" w:rsidRPr="003F041F" w:rsidRDefault="00DA4687" w:rsidP="00DA4687">
                          <w:pPr>
                            <w:spacing w:after="0" w:line="240" w:lineRule="auto"/>
                            <w:jc w:val="center"/>
                            <w:rPr>
                              <w:ins w:id="4993" w:author="Author"/>
                              <w:rFonts w:ascii="Times New Roman" w:hAnsi="Times New Roman" w:cs="Times New Roman"/>
                              <w:sz w:val="18"/>
                              <w:szCs w:val="18"/>
                              <w:lang w:val="ro-RO"/>
                            </w:rPr>
                          </w:pPr>
                          <w:ins w:id="4994" w:author="Author">
                            <w:r w:rsidRPr="003F041F">
                              <w:rPr>
                                <w:rFonts w:ascii="Times New Roman" w:hAnsi="Times New Roman" w:cs="Times New Roman"/>
                                <w:sz w:val="18"/>
                                <w:szCs w:val="18"/>
                                <w:lang w:val="ro-RO"/>
                              </w:rPr>
                              <w:t>Tampon cu alcool</w:t>
                            </w:r>
                          </w:ins>
                        </w:p>
                      </w:txbxContent>
                    </v:textbox>
                  </v:shape>
                  <v:shape id="_x0000_s1169" type="#_x0000_t202" style="position:absolute;left:50078;top:-3831;width:6924;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" filled="f" stroked="f" strokeweight=".5pt">
                    <v:textbox inset="1mm,1mm,1mm,1mm">
                      <w:txbxContent>
                        <w:p w14:paraId="4348591E" w14:textId="4A9BC8BE" w:rsidR="00DA4687" w:rsidRPr="003F041F" w:rsidRDefault="00DA4687" w:rsidP="00DA4687">
                          <w:pPr>
                            <w:spacing w:after="0" w:line="240" w:lineRule="auto"/>
                            <w:jc w:val="center"/>
                            <w:rPr>
                              <w:ins w:id="4995" w:author="Author"/>
                              <w:rFonts w:ascii="Times New Roman" w:hAnsi="Times New Roman" w:cs="Times New Roman"/>
                              <w:sz w:val="18"/>
                              <w:szCs w:val="18"/>
                            </w:rPr>
                          </w:pPr>
                          <w:ins w:id="4996" w:author="Author">
                            <w:r>
                              <w:rPr>
                                <w:rFonts w:ascii="Times New Roman" w:hAnsi="Times New Roman" w:cs="Times New Roman"/>
                                <w:sz w:val="18"/>
                                <w:szCs w:val="18"/>
                                <w:lang w:val="ro-RO"/>
                              </w:rPr>
                              <w:t>R</w:t>
                            </w:r>
                            <w:r w:rsidRPr="003F041F">
                              <w:rPr>
                                <w:rFonts w:ascii="Times New Roman" w:hAnsi="Times New Roman" w:cs="Times New Roman"/>
                                <w:sz w:val="18"/>
                                <w:szCs w:val="18"/>
                                <w:lang w:val="ro-RO"/>
                              </w:rPr>
                              <w:t xml:space="preserve">ecipient </w:t>
                            </w:r>
                            <w:r w:rsidR="003F08B1">
                              <w:rPr>
                                <w:rFonts w:ascii="Times New Roman" w:hAnsi="Times New Roman" w:cs="Times New Roman"/>
                                <w:sz w:val="18"/>
                                <w:szCs w:val="18"/>
                                <w:lang w:val="ro-RO"/>
                              </w:rPr>
                              <w:t>eliminarea</w:t>
                            </w:r>
                            <w:r w:rsidR="00CF06AB" w:rsidRPr="003F041F">
                              <w:rPr>
                                <w:rFonts w:ascii="Times New Roman" w:hAnsi="Times New Roman" w:cs="Times New Roman"/>
                                <w:sz w:val="18"/>
                                <w:szCs w:val="18"/>
                                <w:lang w:val="ro-RO"/>
                              </w:rPr>
                              <w:t xml:space="preserve"> </w:t>
                            </w:r>
                            <w:r w:rsidRPr="003F041F">
                              <w:rPr>
                                <w:rFonts w:ascii="Times New Roman" w:hAnsi="Times New Roman" w:cs="Times New Roman"/>
                                <w:sz w:val="18"/>
                                <w:szCs w:val="18"/>
                                <w:lang w:val="ro-RO"/>
                              </w:rPr>
                              <w:t xml:space="preserve">obiecte ascuțite </w:t>
                            </w:r>
                          </w:ins>
                        </w:p>
                      </w:txbxContent>
                    </v:textbox>
                  </v:shape>
                  <w10:wrap type="square"/>
                </v:group>
              </w:pict>
            </mc:Fallback>
          </mc:AlternateContent>
        </w:r>
        <w:r w:rsidR="00DA4687">
          <w:rPr>
            <w:rFonts w:ascii="Times New Roman" w:hAnsi="Times New Roman" w:cs="Times New Roman"/>
            <w:lang w:val="ro-RO"/>
          </w:rPr>
          <w:t>Alegeți o suprafață curată, plată, cum ar fi o masă sau un blat de bucătărie, într-o zonă bine luminată.</w:t>
        </w:r>
      </w:ins>
    </w:p>
    <w:p w14:paraId="02C712CA" w14:textId="129204F9" w:rsidR="00DA4687" w:rsidRPr="003F041F" w:rsidRDefault="00DA4687" w:rsidP="00DA4687">
      <w:pPr>
        <w:pStyle w:val="ListParagraph"/>
        <w:numPr>
          <w:ilvl w:val="1"/>
          <w:numId w:val="24"/>
        </w:numPr>
        <w:spacing w:after="0" w:line="240" w:lineRule="auto"/>
        <w:ind w:left="567" w:hanging="567"/>
        <w:rPr>
          <w:ins w:id="4997" w:author="Author"/>
          <w:rFonts w:ascii="Times New Roman" w:hAnsi="Times New Roman" w:cs="Times New Roman"/>
          <w:b/>
          <w:bCs/>
          <w:lang w:val="ro-RO"/>
        </w:rPr>
      </w:pPr>
      <w:ins w:id="4998" w:author="Author">
        <w:r>
          <w:rPr>
            <w:rFonts w:ascii="Times New Roman" w:hAnsi="Times New Roman" w:cs="Times New Roman"/>
            <w:lang w:val="ro-RO"/>
          </w:rPr>
          <w:t xml:space="preserve">Pregătiți următoarele materiale (care nu sunt incluse) (vezi </w:t>
        </w:r>
        <w:r w:rsidR="00BD12E6">
          <w:rPr>
            <w:rFonts w:ascii="Times New Roman" w:hAnsi="Times New Roman" w:cs="Times New Roman"/>
            <w:b/>
            <w:bCs/>
            <w:lang w:val="ro-RO"/>
          </w:rPr>
          <w:t>Figura</w:t>
        </w:r>
        <w:r w:rsidRPr="003F041F">
          <w:rPr>
            <w:rFonts w:ascii="Times New Roman" w:hAnsi="Times New Roman" w:cs="Times New Roman"/>
            <w:b/>
            <w:bCs/>
            <w:lang w:val="ro-RO"/>
          </w:rPr>
          <w:t xml:space="preserve"> A</w:t>
        </w:r>
        <w:r>
          <w:rPr>
            <w:rFonts w:ascii="Times New Roman" w:hAnsi="Times New Roman" w:cs="Times New Roman"/>
            <w:lang w:val="ro-RO"/>
          </w:rPr>
          <w:t>):</w:t>
        </w:r>
      </w:ins>
    </w:p>
    <w:p w14:paraId="2A287167" w14:textId="77777777" w:rsidR="00DA4687" w:rsidRPr="003F041F" w:rsidRDefault="00DA4687" w:rsidP="00DA4687">
      <w:pPr>
        <w:pStyle w:val="ListParagraph"/>
        <w:numPr>
          <w:ilvl w:val="1"/>
          <w:numId w:val="28"/>
        </w:numPr>
        <w:spacing w:after="0" w:line="240" w:lineRule="auto"/>
        <w:ind w:left="1134" w:hanging="567"/>
        <w:rPr>
          <w:ins w:id="4999" w:author="Author"/>
          <w:rFonts w:ascii="Times New Roman" w:hAnsi="Times New Roman" w:cs="Times New Roman"/>
          <w:b/>
          <w:bCs/>
          <w:lang w:val="ro-RO"/>
        </w:rPr>
      </w:pPr>
      <w:ins w:id="5000" w:author="Author">
        <w:r>
          <w:rPr>
            <w:rFonts w:ascii="Times New Roman" w:hAnsi="Times New Roman" w:cs="Times New Roman"/>
            <w:lang w:val="ro-RO"/>
          </w:rPr>
          <w:t>un tampon de vată steril sau o compresă sterilă</w:t>
        </w:r>
      </w:ins>
    </w:p>
    <w:p w14:paraId="6C9358B9" w14:textId="06D58B1E" w:rsidR="00DA4687" w:rsidRPr="003F041F" w:rsidRDefault="00DA4687" w:rsidP="00DA4687">
      <w:pPr>
        <w:pStyle w:val="ListParagraph"/>
        <w:numPr>
          <w:ilvl w:val="1"/>
          <w:numId w:val="28"/>
        </w:numPr>
        <w:spacing w:after="0" w:line="240" w:lineRule="auto"/>
        <w:ind w:left="1134" w:hanging="567"/>
        <w:rPr>
          <w:ins w:id="5001" w:author="Author"/>
          <w:rFonts w:ascii="Times New Roman" w:hAnsi="Times New Roman" w:cs="Times New Roman"/>
          <w:b/>
          <w:bCs/>
          <w:lang w:val="ro-RO"/>
        </w:rPr>
      </w:pPr>
      <w:ins w:id="5002" w:author="Author">
        <w:r>
          <w:rPr>
            <w:rFonts w:ascii="Times New Roman" w:hAnsi="Times New Roman" w:cs="Times New Roman"/>
            <w:lang w:val="ro-RO"/>
          </w:rPr>
          <w:t>un tampon cu alcool</w:t>
        </w:r>
      </w:ins>
    </w:p>
    <w:p w14:paraId="6BBFA15F" w14:textId="0F804B2F" w:rsidR="00DA4687" w:rsidRPr="003F041F" w:rsidRDefault="00DA4687" w:rsidP="00DA4687">
      <w:pPr>
        <w:pStyle w:val="ListParagraph"/>
        <w:numPr>
          <w:ilvl w:val="1"/>
          <w:numId w:val="28"/>
        </w:numPr>
        <w:spacing w:after="0" w:line="240" w:lineRule="auto"/>
        <w:ind w:left="1134" w:hanging="567"/>
        <w:rPr>
          <w:ins w:id="5003" w:author="Author"/>
          <w:rFonts w:ascii="Times New Roman" w:hAnsi="Times New Roman" w:cs="Times New Roman"/>
          <w:b/>
          <w:bCs/>
          <w:lang w:val="ro-RO"/>
        </w:rPr>
      </w:pPr>
      <w:ins w:id="5004" w:author="Author">
        <w:r>
          <w:rPr>
            <w:rFonts w:ascii="Times New Roman" w:hAnsi="Times New Roman" w:cs="Times New Roman"/>
            <w:lang w:val="ro-RO"/>
          </w:rPr>
          <w:t xml:space="preserve">un recipient pentru </w:t>
        </w:r>
        <w:r w:rsidR="00CF06AB">
          <w:rPr>
            <w:rFonts w:ascii="Times New Roman" w:hAnsi="Times New Roman" w:cs="Times New Roman"/>
            <w:lang w:val="ro-RO"/>
          </w:rPr>
          <w:t>eliminarea</w:t>
        </w:r>
        <w:r>
          <w:rPr>
            <w:rFonts w:ascii="Times New Roman" w:hAnsi="Times New Roman" w:cs="Times New Roman"/>
            <w:lang w:val="ro-RO"/>
          </w:rPr>
          <w:t xml:space="preserve"> obiectelor ascuțite (vezi </w:t>
        </w:r>
        <w:r w:rsidRPr="003F041F">
          <w:rPr>
            <w:rFonts w:ascii="Times New Roman" w:hAnsi="Times New Roman" w:cs="Times New Roman"/>
            <w:b/>
            <w:bCs/>
            <w:lang w:val="ro-RO"/>
          </w:rPr>
          <w:t xml:space="preserve">Pasul </w:t>
        </w:r>
        <w:r w:rsidR="00C452A4">
          <w:rPr>
            <w:rFonts w:ascii="Times New Roman" w:hAnsi="Times New Roman" w:cs="Times New Roman"/>
            <w:b/>
            <w:bCs/>
            <w:lang w:val="ro-RO"/>
          </w:rPr>
          <w:t>8</w:t>
        </w:r>
        <w:r>
          <w:rPr>
            <w:rFonts w:ascii="Times New Roman" w:hAnsi="Times New Roman" w:cs="Times New Roman"/>
            <w:lang w:val="ro-RO"/>
          </w:rPr>
          <w:t>)</w:t>
        </w:r>
      </w:ins>
    </w:p>
    <w:p w14:paraId="319EB691" w14:textId="77777777" w:rsidR="00DA4687" w:rsidRDefault="00DA4687" w:rsidP="00DA4687">
      <w:pPr>
        <w:spacing w:after="0" w:line="240" w:lineRule="auto"/>
        <w:rPr>
          <w:ins w:id="5005" w:author="Author"/>
          <w:rFonts w:ascii="Times New Roman" w:hAnsi="Times New Roman" w:cs="Times New Roman"/>
          <w:b/>
          <w:bCs/>
          <w:lang w:val="ro-RO"/>
        </w:rPr>
      </w:pPr>
    </w:p>
    <w:p w14:paraId="30CEB8A9" w14:textId="5EFE3D82" w:rsidR="00DA4687" w:rsidRDefault="00DA4687" w:rsidP="00DA4687">
      <w:pPr>
        <w:spacing w:after="0" w:line="240" w:lineRule="auto"/>
        <w:rPr>
          <w:ins w:id="5006" w:author="Author"/>
          <w:rFonts w:ascii="Times New Roman" w:hAnsi="Times New Roman" w:cs="Times New Roman"/>
          <w:b/>
          <w:bCs/>
          <w:lang w:val="ro-RO"/>
        </w:rPr>
      </w:pPr>
    </w:p>
    <w:p w14:paraId="6B4146DA" w14:textId="77777777" w:rsidR="00BD12E6" w:rsidRDefault="00BD12E6" w:rsidP="00BD12E6">
      <w:pPr>
        <w:spacing w:after="0" w:line="240" w:lineRule="auto"/>
        <w:ind w:left="7371" w:firstLine="567"/>
        <w:rPr>
          <w:ins w:id="5007" w:author="Author"/>
          <w:rFonts w:ascii="Times New Roman" w:hAnsi="Times New Roman" w:cs="Times New Roman"/>
          <w:b/>
          <w:bCs/>
          <w:lang w:val="ro-RO"/>
        </w:rPr>
      </w:pPr>
      <w:ins w:id="5008" w:author="Author">
        <w:r>
          <w:rPr>
            <w:rFonts w:ascii="Times New Roman" w:hAnsi="Times New Roman" w:cs="Times New Roman"/>
            <w:b/>
            <w:bCs/>
            <w:lang w:val="ro-RO"/>
          </w:rPr>
          <w:t>Figura A</w:t>
        </w:r>
      </w:ins>
    </w:p>
    <w:p w14:paraId="08BFCBEF" w14:textId="77777777" w:rsidR="00BD12E6" w:rsidRPr="003F041F" w:rsidRDefault="00BD12E6" w:rsidP="00DA4687">
      <w:pPr>
        <w:spacing w:after="0" w:line="240" w:lineRule="auto"/>
        <w:rPr>
          <w:ins w:id="5009" w:author="Author"/>
          <w:rFonts w:ascii="Times New Roman" w:hAnsi="Times New Roman" w:cs="Times New Roman"/>
          <w:b/>
          <w:bCs/>
          <w:lang w:val="ro-RO"/>
        </w:rPr>
      </w:pPr>
    </w:p>
    <w:p w14:paraId="4C36F12F" w14:textId="0207119D" w:rsidR="00C452A4" w:rsidRPr="003100A8" w:rsidRDefault="00DA4687" w:rsidP="00DA4687">
      <w:pPr>
        <w:pStyle w:val="ListParagraph"/>
        <w:numPr>
          <w:ilvl w:val="0"/>
          <w:numId w:val="29"/>
        </w:numPr>
        <w:spacing w:after="0" w:line="240" w:lineRule="auto"/>
        <w:ind w:left="567" w:hanging="567"/>
        <w:rPr>
          <w:ins w:id="5010" w:author="Author"/>
          <w:rFonts w:ascii="Times New Roman" w:hAnsi="Times New Roman" w:cs="Times New Roman"/>
          <w:b/>
          <w:bCs/>
          <w:lang w:val="ro-RO"/>
        </w:rPr>
      </w:pPr>
      <w:ins w:id="5011" w:author="Author">
        <w:r>
          <w:rPr>
            <w:rFonts w:ascii="Times New Roman" w:hAnsi="Times New Roman" w:cs="Times New Roman"/>
            <w:lang w:val="ro-RO"/>
          </w:rPr>
          <w:t>Scoateți din frigider cutia care conține stiloul injector (pen) preumplut OTULFI</w:t>
        </w:r>
      </w:ins>
    </w:p>
    <w:p w14:paraId="42B496EC" w14:textId="77777777" w:rsidR="002C45B4" w:rsidRPr="003100A8" w:rsidRDefault="002C45B4" w:rsidP="003100A8">
      <w:pPr>
        <w:spacing w:after="0" w:line="240" w:lineRule="auto"/>
        <w:rPr>
          <w:ins w:id="5012" w:author="Author"/>
          <w:rFonts w:ascii="Times New Roman" w:hAnsi="Times New Roman" w:cs="Times New Roman"/>
          <w:b/>
          <w:bCs/>
          <w:lang w:val="ro-RO"/>
        </w:rPr>
      </w:pPr>
    </w:p>
    <w:p w14:paraId="26EB88CF" w14:textId="345EB657" w:rsidR="00DA4687" w:rsidRPr="003100A8" w:rsidRDefault="00DA4687" w:rsidP="002C45B4">
      <w:pPr>
        <w:spacing w:after="0" w:line="240" w:lineRule="auto"/>
        <w:rPr>
          <w:ins w:id="5013" w:author="Author"/>
          <w:rFonts w:ascii="Times New Roman" w:hAnsi="Times New Roman" w:cs="Times New Roman"/>
          <w:b/>
          <w:bCs/>
          <w:lang w:val="ro-RO"/>
        </w:rPr>
      </w:pPr>
    </w:p>
    <w:p w14:paraId="3C4743CD" w14:textId="77777777" w:rsidR="00DA4687" w:rsidRPr="00237F93" w:rsidRDefault="00DA4687" w:rsidP="00DA4687">
      <w:pPr>
        <w:spacing w:after="0" w:line="240" w:lineRule="auto"/>
        <w:rPr>
          <w:ins w:id="5014" w:author="Author"/>
          <w:rFonts w:ascii="Times New Roman" w:eastAsia="Times New Roman" w:hAnsi="Times New Roman" w:cs="Times New Roman"/>
          <w:lang w:val="ro-RO"/>
        </w:rPr>
      </w:pPr>
    </w:p>
    <w:p w14:paraId="7032B871" w14:textId="77777777" w:rsidR="00DA4687" w:rsidRDefault="00DA4687" w:rsidP="00DA4687">
      <w:pPr>
        <w:pStyle w:val="ListParagraph"/>
        <w:numPr>
          <w:ilvl w:val="0"/>
          <w:numId w:val="29"/>
        </w:numPr>
        <w:spacing w:after="0" w:line="240" w:lineRule="auto"/>
        <w:ind w:left="567" w:hanging="567"/>
        <w:rPr>
          <w:ins w:id="5015" w:author="Author"/>
          <w:rFonts w:ascii="Times New Roman" w:eastAsia="Times New Roman" w:hAnsi="Times New Roman" w:cs="Times New Roman"/>
          <w:lang w:val="ro-RO"/>
        </w:rPr>
      </w:pPr>
      <w:ins w:id="5016" w:author="Author">
        <w:r>
          <w:rPr>
            <w:noProof/>
          </w:rPr>
          <w:lastRenderedPageBreak/>
          <mc:AlternateContent>
            <mc:Choice Requires="wpg">
              <w:drawing>
                <wp:anchor distT="0" distB="0" distL="114300" distR="114300" simplePos="0" relativeHeight="251665920" behindDoc="1" locked="0" layoutInCell="1" allowOverlap="1" wp14:anchorId="12728319" wp14:editId="2B304187">
                  <wp:simplePos x="0" y="0"/>
                  <wp:positionH relativeFrom="margin">
                    <wp:align>right</wp:align>
                  </wp:positionH>
                  <wp:positionV relativeFrom="paragraph">
                    <wp:posOffset>6350</wp:posOffset>
                  </wp:positionV>
                  <wp:extent cx="2314575" cy="1543050"/>
                  <wp:effectExtent l="0" t="0" r="9525" b="0"/>
                  <wp:wrapSquare wrapText="bothSides"/>
                  <wp:docPr id="1348135039"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15622446" name="Grafik 7"/>
                            <pic:cNvPicPr>
                              <a:picLocks/>
                            </pic:cNvPicPr>
                          </pic:nvPicPr>
                          <pic:blipFill>
                            <a:blip r:embed="rId4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33149049" name="Textfeld 4"/>
                          <wps:cNvSpPr txBox="1"/>
                          <wps:spPr>
                            <a:xfrm>
                              <a:off x="374073" y="387927"/>
                              <a:ext cx="692407" cy="292430"/>
                            </a:xfrm>
                            <a:prstGeom prst="rect">
                              <a:avLst/>
                            </a:prstGeom>
                            <a:noFill/>
                            <a:ln w="6350">
                              <a:noFill/>
                            </a:ln>
                          </wps:spPr>
                          <wps:txbx>
                            <w:txbxContent>
                              <w:p w14:paraId="259EF924" w14:textId="77777777" w:rsidR="00DA4687" w:rsidRPr="003F041F" w:rsidRDefault="00DA4687" w:rsidP="00DA4687">
                                <w:pPr>
                                  <w:spacing w:after="0" w:line="240" w:lineRule="auto"/>
                                  <w:jc w:val="center"/>
                                  <w:rPr>
                                    <w:ins w:id="5017" w:author="Author"/>
                                    <w:rFonts w:ascii="Times New Roman" w:hAnsi="Times New Roman" w:cs="Times New Roman"/>
                                    <w:sz w:val="18"/>
                                    <w:szCs w:val="18"/>
                                    <w:lang w:val="ro-RO"/>
                                  </w:rPr>
                                </w:pPr>
                                <w:ins w:id="5018" w:author="Author">
                                  <w:r w:rsidRPr="003F041F">
                                    <w:rPr>
                                      <w:rFonts w:ascii="Times New Roman" w:hAnsi="Times New Roman" w:cs="Times New Roman"/>
                                      <w:sz w:val="18"/>
                                      <w:szCs w:val="18"/>
                                      <w:lang w:val="ro-RO"/>
                                    </w:rPr>
                                    <w:t>EXP: lună/an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70906998" name="Textfeld 4"/>
                          <wps:cNvSpPr txBox="1"/>
                          <wps:spPr>
                            <a:xfrm>
                              <a:off x="1565564" y="1220932"/>
                              <a:ext cx="686865" cy="228110"/>
                            </a:xfrm>
                            <a:prstGeom prst="rect">
                              <a:avLst/>
                            </a:prstGeom>
                            <a:noFill/>
                            <a:ln w="6350">
                              <a:noFill/>
                            </a:ln>
                          </wps:spPr>
                          <wps:txbx>
                            <w:txbxContent>
                              <w:p w14:paraId="4F66ECB2" w14:textId="5570EF66" w:rsidR="00DA4687" w:rsidRPr="003F041F" w:rsidRDefault="00DA4687" w:rsidP="00DA4687">
                                <w:pPr>
                                  <w:jc w:val="right"/>
                                  <w:rPr>
                                    <w:ins w:id="5019"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7990107" name="Textfeld 4"/>
                          <wps:cNvSpPr txBox="1"/>
                          <wps:spPr>
                            <a:xfrm>
                              <a:off x="489857" y="1209304"/>
                              <a:ext cx="724120" cy="200396"/>
                            </a:xfrm>
                            <a:prstGeom prst="rect">
                              <a:avLst/>
                            </a:prstGeom>
                            <a:noFill/>
                            <a:ln w="6350">
                              <a:noFill/>
                            </a:ln>
                          </wps:spPr>
                          <wps:txbx>
                            <w:txbxContent>
                              <w:p w14:paraId="408A6818" w14:textId="77777777" w:rsidR="00DA4687" w:rsidRPr="003F041F" w:rsidRDefault="00DA4687" w:rsidP="00DA4687">
                                <w:pPr>
                                  <w:spacing w:after="0" w:line="240" w:lineRule="auto"/>
                                  <w:jc w:val="center"/>
                                  <w:rPr>
                                    <w:ins w:id="5020" w:author="Author"/>
                                    <w:rFonts w:ascii="Times New Roman" w:hAnsi="Times New Roman" w:cs="Times New Roman"/>
                                    <w:sz w:val="18"/>
                                    <w:szCs w:val="18"/>
                                    <w:lang w:val="ro-RO"/>
                                  </w:rPr>
                                </w:pPr>
                                <w:ins w:id="5021" w:author="Author">
                                  <w:r w:rsidRPr="003F041F">
                                    <w:rPr>
                                      <w:rFonts w:ascii="Times New Roman" w:hAnsi="Times New Roman" w:cs="Times New Roman"/>
                                      <w:sz w:val="18"/>
                                      <w:szCs w:val="18"/>
                                      <w:lang w:val="ro-RO"/>
                                    </w:rPr>
                                    <w:t>EXP: lună/an</w:t>
                                  </w:r>
                                </w:ins>
                              </w:p>
                              <w:p w14:paraId="18C82E7F" w14:textId="77777777" w:rsidR="00DA4687" w:rsidRPr="00F52497" w:rsidRDefault="00DA4687" w:rsidP="00DA4687">
                                <w:pPr>
                                  <w:jc w:val="center"/>
                                  <w:rPr>
                                    <w:ins w:id="5022" w:author="Author"/>
                                    <w:rFonts w:ascii="Arial" w:hAnsi="Arial" w:cs="Arial"/>
                                    <w:sz w:val="8"/>
                                    <w:szCs w:val="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2728319" id="_x0000_s1170" style="position:absolute;left:0;text-align:left;margin-left:131.05pt;margin-top:.5pt;width:182.25pt;height:121.5pt;z-index:-251650560;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Njo0OQAAAAAEkAAABwAAAAQw&#10;MjMxoAEAAwAAAAH//wAAoAIABAAAAAEAAAHboAMABAAAAAEAAAE9AAAAAAAAAAYBAwADAAAAAQAG&#10;AAABGgAFAAAAAQAAAXIBGwAFAAAAAQAAAXoBKAADAAAAAQACAAACAQAEAAAAAQAAAYICAgAEAAAA&#10;AQAACL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T0AAAHbAAAADQA0ADUAbQBnAC0ARgBpAGcAdQByAGUALQBB&#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FOEJJ&#10;TQQMAAAAAAjaAAAAAQAAAHIAAABMAAABWAAAZiAAAAi+ABg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pjNmQ3ZWU3&#10;Yi00ZWQwLTQ2N2UtYjhhNS0wMjZlMTg1MzExMmMiIHN0RXZ0OndoZW49IjIwMjUtMTItMDJUMTE6&#10;MTY6NDk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vrrnrmXsGXLRRZaPF/&#10;wuOjkJko2q/N921SoAC1NP4/H9v/AI3v+Le/de6FL/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kf&#10;2DU0zbH3aq1EDM238qAqyxkkmjlsAA1yT7917qu/37r3X//W22f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vtNk/wDPQbp/9A/E/wD2c+/de699psn/AJ6DdP8A6B+J/wDs59+69177TZP/AD0G6f8A&#10;0D8T/wDZz7917r32myf+eg3T/wCgfif/ALOffuvde+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">
                  <v:shape id="Grafik 7" o:spid="_x0000_s11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">
                    <v:imagedata r:id="rId42" o:title=""/>
                    <o:lock v:ext="edit" aspectratio="f"/>
                  </v:shape>
                  <v:shape id="_x0000_s1172" type="#_x0000_t202" style="position:absolute;left:3740;top:3879;width:6924;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" filled="f" stroked="f" strokeweight=".5pt">
                    <v:textbox inset="1mm,1mm,1mm,1mm">
                      <w:txbxContent>
                        <w:p w14:paraId="259EF924" w14:textId="77777777" w:rsidR="00DA4687" w:rsidRPr="003F041F" w:rsidRDefault="00DA4687" w:rsidP="00DA4687">
                          <w:pPr>
                            <w:spacing w:after="0" w:line="240" w:lineRule="auto"/>
                            <w:jc w:val="center"/>
                            <w:rPr>
                              <w:ins w:id="5023" w:author="Author"/>
                              <w:rFonts w:ascii="Times New Roman" w:hAnsi="Times New Roman" w:cs="Times New Roman"/>
                              <w:sz w:val="18"/>
                              <w:szCs w:val="18"/>
                              <w:lang w:val="ro-RO"/>
                            </w:rPr>
                          </w:pPr>
                          <w:ins w:id="5024" w:author="Author">
                            <w:r w:rsidRPr="003F041F">
                              <w:rPr>
                                <w:rFonts w:ascii="Times New Roman" w:hAnsi="Times New Roman" w:cs="Times New Roman"/>
                                <w:sz w:val="18"/>
                                <w:szCs w:val="18"/>
                                <w:lang w:val="ro-RO"/>
                              </w:rPr>
                              <w:t>EXP: lună/an</w:t>
                            </w:r>
                          </w:ins>
                        </w:p>
                      </w:txbxContent>
                    </v:textbox>
                  </v:shape>
                  <v:shape id="_x0000_s1173"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" filled="f" stroked="f" strokeweight=".5pt">
                    <v:textbox inset="1mm,1mm,1mm,1mm">
                      <w:txbxContent>
                        <w:p w14:paraId="4F66ECB2" w14:textId="5570EF66" w:rsidR="00DA4687" w:rsidRPr="003F041F" w:rsidRDefault="00DA4687" w:rsidP="00DA4687">
                          <w:pPr>
                            <w:jc w:val="right"/>
                            <w:rPr>
                              <w:ins w:id="5025" w:author="Author"/>
                              <w:rFonts w:ascii="Times New Roman" w:hAnsi="Times New Roman" w:cs="Times New Roman"/>
                              <w:sz w:val="18"/>
                              <w:szCs w:val="18"/>
                              <w:lang w:val="ro-RO"/>
                            </w:rPr>
                          </w:pPr>
                        </w:p>
                      </w:txbxContent>
                    </v:textbox>
                  </v:shape>
                  <v:shape id="_x0000_s1174" type="#_x0000_t202" style="position:absolute;left:4898;top:12093;width:724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" filled="f" stroked="f" strokeweight=".5pt">
                    <v:textbox inset="1mm,1mm,1mm,1mm">
                      <w:txbxContent>
                        <w:p w14:paraId="408A6818" w14:textId="77777777" w:rsidR="00DA4687" w:rsidRPr="003F041F" w:rsidRDefault="00DA4687" w:rsidP="00DA4687">
                          <w:pPr>
                            <w:spacing w:after="0" w:line="240" w:lineRule="auto"/>
                            <w:jc w:val="center"/>
                            <w:rPr>
                              <w:ins w:id="5026" w:author="Author"/>
                              <w:rFonts w:ascii="Times New Roman" w:hAnsi="Times New Roman" w:cs="Times New Roman"/>
                              <w:sz w:val="18"/>
                              <w:szCs w:val="18"/>
                              <w:lang w:val="ro-RO"/>
                            </w:rPr>
                          </w:pPr>
                          <w:ins w:id="5027" w:author="Author">
                            <w:r w:rsidRPr="003F041F">
                              <w:rPr>
                                <w:rFonts w:ascii="Times New Roman" w:hAnsi="Times New Roman" w:cs="Times New Roman"/>
                                <w:sz w:val="18"/>
                                <w:szCs w:val="18"/>
                                <w:lang w:val="ro-RO"/>
                              </w:rPr>
                              <w:t>EXP: lună/an</w:t>
                            </w:r>
                          </w:ins>
                        </w:p>
                        <w:p w14:paraId="18C82E7F" w14:textId="77777777" w:rsidR="00DA4687" w:rsidRPr="00F52497" w:rsidRDefault="00DA4687" w:rsidP="00DA4687">
                          <w:pPr>
                            <w:jc w:val="center"/>
                            <w:rPr>
                              <w:ins w:id="5028" w:author="Author"/>
                              <w:rFonts w:ascii="Arial" w:hAnsi="Arial" w:cs="Arial"/>
                              <w:sz w:val="8"/>
                              <w:szCs w:val="8"/>
                            </w:rPr>
                          </w:pPr>
                        </w:p>
                      </w:txbxContent>
                    </v:textbox>
                  </v:shape>
                  <w10:wrap type="square" anchorx="margin"/>
                </v:group>
              </w:pict>
            </mc:Fallback>
          </mc:AlternateContent>
        </w:r>
        <w:r w:rsidRPr="003F041F">
          <w:rPr>
            <w:rFonts w:ascii="Times New Roman" w:eastAsia="Times New Roman" w:hAnsi="Times New Roman" w:cs="Times New Roman"/>
            <w:lang w:val="ro-RO"/>
          </w:rPr>
          <w:t>Verificați cutia pentru a vă asigura că este vorba de medicamentul și doza care v-au fost prescrise.</w:t>
        </w:r>
      </w:ins>
    </w:p>
    <w:p w14:paraId="64DAC275" w14:textId="4946BC63" w:rsidR="00DA4687" w:rsidRDefault="00DA4687" w:rsidP="00DA4687">
      <w:pPr>
        <w:pStyle w:val="ListParagraph"/>
        <w:numPr>
          <w:ilvl w:val="0"/>
          <w:numId w:val="29"/>
        </w:numPr>
        <w:spacing w:after="0" w:line="240" w:lineRule="auto"/>
        <w:ind w:left="567" w:hanging="567"/>
        <w:rPr>
          <w:ins w:id="5029" w:author="Author"/>
          <w:rFonts w:ascii="Times New Roman" w:eastAsia="Times New Roman" w:hAnsi="Times New Roman" w:cs="Times New Roman"/>
          <w:lang w:val="ro-RO"/>
        </w:rPr>
      </w:pPr>
      <w:ins w:id="5030" w:author="Author">
        <w:r w:rsidRPr="00237F93">
          <w:rPr>
            <w:rFonts w:ascii="Times New Roman" w:eastAsia="Times New Roman" w:hAnsi="Times New Roman" w:cs="Times New Roman"/>
            <w:lang w:val="ro-RO"/>
          </w:rPr>
          <w:t xml:space="preserve">Verificați data de expirare (EXP) de pe cutie pentru a vă asigura că data nu a fost depășită (vezi </w:t>
        </w:r>
        <w:r w:rsidR="00BD12E6">
          <w:rPr>
            <w:rFonts w:ascii="Times New Roman" w:eastAsia="Times New Roman" w:hAnsi="Times New Roman" w:cs="Times New Roman"/>
            <w:b/>
            <w:bCs/>
            <w:lang w:val="ro-RO"/>
          </w:rPr>
          <w:t>Figura</w:t>
        </w:r>
        <w:r w:rsidRPr="00237F93">
          <w:rPr>
            <w:rFonts w:ascii="Times New Roman" w:eastAsia="Times New Roman" w:hAnsi="Times New Roman" w:cs="Times New Roman"/>
            <w:b/>
            <w:bCs/>
            <w:lang w:val="ro-RO"/>
          </w:rPr>
          <w:t xml:space="preserve"> B</w:t>
        </w:r>
        <w:r w:rsidRPr="00237F93">
          <w:rPr>
            <w:rFonts w:ascii="Times New Roman" w:eastAsia="Times New Roman" w:hAnsi="Times New Roman" w:cs="Times New Roman"/>
            <w:lang w:val="ro-RO"/>
          </w:rPr>
          <w:t>).</w:t>
        </w:r>
      </w:ins>
    </w:p>
    <w:p w14:paraId="3762E2A3" w14:textId="77777777" w:rsidR="00DA4687" w:rsidRDefault="00DA4687" w:rsidP="00DA4687">
      <w:pPr>
        <w:pStyle w:val="ListParagraph"/>
        <w:numPr>
          <w:ilvl w:val="0"/>
          <w:numId w:val="29"/>
        </w:numPr>
        <w:spacing w:after="0" w:line="240" w:lineRule="auto"/>
        <w:ind w:left="567" w:hanging="567"/>
        <w:rPr>
          <w:ins w:id="5031" w:author="Author"/>
          <w:rFonts w:ascii="Times New Roman" w:eastAsia="Times New Roman" w:hAnsi="Times New Roman" w:cs="Times New Roman"/>
          <w:lang w:val="ro-RO"/>
        </w:rPr>
      </w:pPr>
      <w:ins w:id="5032" w:author="Author">
        <w:r w:rsidRPr="00237F93">
          <w:rPr>
            <w:rFonts w:ascii="Times New Roman" w:eastAsia="Times New Roman" w:hAnsi="Times New Roman" w:cs="Times New Roman"/>
            <w:lang w:val="ro-RO"/>
          </w:rPr>
          <w:t>Verificați cutia pentru a depista orice semn de deteriorare.</w:t>
        </w:r>
      </w:ins>
    </w:p>
    <w:p w14:paraId="679D62C6" w14:textId="77777777" w:rsidR="00DA4687" w:rsidRPr="003F041F" w:rsidRDefault="00DA4687" w:rsidP="00DA4687">
      <w:pPr>
        <w:spacing w:after="0" w:line="240" w:lineRule="auto"/>
        <w:rPr>
          <w:ins w:id="5033" w:author="Author"/>
          <w:rFonts w:ascii="Times New Roman" w:eastAsia="Times New Roman" w:hAnsi="Times New Roman" w:cs="Times New Roman"/>
          <w:lang w:val="ro-RO"/>
        </w:rPr>
      </w:pPr>
    </w:p>
    <w:p w14:paraId="1BE344C9" w14:textId="18587F2E" w:rsidR="00DA4687" w:rsidRDefault="00DA4687" w:rsidP="00DA4687">
      <w:pPr>
        <w:spacing w:after="0" w:line="240" w:lineRule="auto"/>
        <w:rPr>
          <w:ins w:id="5034" w:author="Author"/>
          <w:rFonts w:ascii="Times New Roman" w:eastAsia="Times New Roman" w:hAnsi="Times New Roman" w:cs="Times New Roman"/>
          <w:lang w:val="ro-RO"/>
        </w:rPr>
      </w:pPr>
      <w:ins w:id="5035" w:author="Author">
        <w:r w:rsidRPr="003F041F">
          <w:rPr>
            <w:rFonts w:ascii="Times New Roman" w:eastAsia="Times New Roman" w:hAnsi="Times New Roman" w:cs="Times New Roman"/>
            <w:b/>
            <w:bCs/>
            <w:lang w:val="ro-RO"/>
          </w:rPr>
          <w:t>Nu</w:t>
        </w:r>
        <w:r w:rsidRPr="00237F93">
          <w:rPr>
            <w:rFonts w:ascii="Times New Roman" w:eastAsia="Times New Roman" w:hAnsi="Times New Roman" w:cs="Times New Roman"/>
            <w:lang w:val="ro-RO"/>
          </w:rPr>
          <w:t xml:space="preserve"> utilizați </w:t>
        </w:r>
        <w:r w:rsidR="00BD12E6" w:rsidRPr="00237F93">
          <w:rPr>
            <w:rFonts w:ascii="Times New Roman" w:eastAsia="Times New Roman" w:hAnsi="Times New Roman" w:cs="Times New Roman"/>
            <w:lang w:val="ro-RO"/>
          </w:rPr>
          <w:t xml:space="preserve">OTULFI </w:t>
        </w:r>
        <w:r w:rsidRPr="00237F93">
          <w:rPr>
            <w:rFonts w:ascii="Times New Roman" w:eastAsia="Times New Roman" w:hAnsi="Times New Roman" w:cs="Times New Roman"/>
            <w:lang w:val="ro-RO"/>
          </w:rPr>
          <w:t>stilou injector (pen) preumplut dacă cutia pare că a fost deschisă.</w:t>
        </w:r>
      </w:ins>
    </w:p>
    <w:p w14:paraId="37550AE2" w14:textId="77777777" w:rsidR="00BD12E6" w:rsidRDefault="00BD12E6" w:rsidP="003100A8">
      <w:pPr>
        <w:spacing w:after="0" w:line="240" w:lineRule="auto"/>
        <w:ind w:left="7938"/>
        <w:rPr>
          <w:ins w:id="5036" w:author="Author"/>
          <w:rFonts w:ascii="Times New Roman" w:eastAsia="Times New Roman" w:hAnsi="Times New Roman" w:cs="Times New Roman"/>
          <w:b/>
          <w:bCs/>
          <w:lang w:val="ro-RO"/>
        </w:rPr>
      </w:pPr>
      <w:ins w:id="5037" w:author="Author">
        <w:r w:rsidRPr="00BA6C49">
          <w:rPr>
            <w:rFonts w:ascii="Times New Roman" w:eastAsia="Times New Roman" w:hAnsi="Times New Roman" w:cs="Times New Roman"/>
            <w:b/>
            <w:bCs/>
            <w:lang w:val="ro-RO"/>
          </w:rPr>
          <w:t>Figura B</w:t>
        </w:r>
      </w:ins>
    </w:p>
    <w:p w14:paraId="78D29A59" w14:textId="77777777" w:rsidR="00DA4687" w:rsidRDefault="00DA4687" w:rsidP="00DA4687">
      <w:pPr>
        <w:spacing w:after="0" w:line="240" w:lineRule="auto"/>
        <w:rPr>
          <w:ins w:id="5038" w:author="Author"/>
          <w:rFonts w:ascii="Times New Roman" w:eastAsia="Times New Roman" w:hAnsi="Times New Roman" w:cs="Times New Roman"/>
          <w:lang w:val="ro-RO"/>
        </w:rPr>
      </w:pPr>
    </w:p>
    <w:p w14:paraId="4278458A" w14:textId="1613C049" w:rsidR="00DA4687" w:rsidRPr="003F041F" w:rsidRDefault="00DA4687" w:rsidP="00DA4687">
      <w:pPr>
        <w:pStyle w:val="ListParagraph"/>
        <w:numPr>
          <w:ilvl w:val="0"/>
          <w:numId w:val="32"/>
        </w:numPr>
        <w:spacing w:after="0" w:line="240" w:lineRule="auto"/>
        <w:ind w:left="567" w:hanging="567"/>
        <w:rPr>
          <w:ins w:id="5039" w:author="Author"/>
          <w:rFonts w:ascii="Times New Roman" w:eastAsia="Times New Roman" w:hAnsi="Times New Roman" w:cs="Times New Roman"/>
          <w:lang w:val="ro-RO"/>
        </w:rPr>
      </w:pPr>
      <w:ins w:id="5040" w:author="Author">
        <w:r>
          <w:rPr>
            <w:noProof/>
          </w:rPr>
          <mc:AlternateContent>
            <mc:Choice Requires="wpg">
              <w:drawing>
                <wp:anchor distT="0" distB="0" distL="114300" distR="114300" simplePos="0" relativeHeight="251666944" behindDoc="0" locked="0" layoutInCell="1" allowOverlap="1" wp14:anchorId="2379B234" wp14:editId="754EA331">
                  <wp:simplePos x="0" y="0"/>
                  <wp:positionH relativeFrom="margin">
                    <wp:align>right</wp:align>
                  </wp:positionH>
                  <wp:positionV relativeFrom="paragraph">
                    <wp:posOffset>6895</wp:posOffset>
                  </wp:positionV>
                  <wp:extent cx="2314575" cy="1543050"/>
                  <wp:effectExtent l="0" t="0" r="9525" b="0"/>
                  <wp:wrapSquare wrapText="bothSides"/>
                  <wp:docPr id="17049248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06722089"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8901692" name="Textfeld 4"/>
                          <wps:cNvSpPr txBox="1"/>
                          <wps:spPr>
                            <a:xfrm>
                              <a:off x="67541" y="88323"/>
                              <a:ext cx="618259" cy="254577"/>
                            </a:xfrm>
                            <a:prstGeom prst="rect">
                              <a:avLst/>
                            </a:prstGeom>
                            <a:noFill/>
                            <a:ln w="6350">
                              <a:noFill/>
                            </a:ln>
                          </wps:spPr>
                          <wps:txbx>
                            <w:txbxContent>
                              <w:p w14:paraId="3FAE81C1" w14:textId="689CF5BE" w:rsidR="00DA4687" w:rsidRPr="003F041F" w:rsidRDefault="00DA4687" w:rsidP="00DA4687">
                                <w:pPr>
                                  <w:spacing w:after="0" w:line="240" w:lineRule="auto"/>
                                  <w:rPr>
                                    <w:ins w:id="5041"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65305014" name="Textfeld 4"/>
                          <wps:cNvSpPr txBox="1"/>
                          <wps:spPr>
                            <a:xfrm>
                              <a:off x="311727" y="1094260"/>
                              <a:ext cx="912916" cy="201139"/>
                            </a:xfrm>
                            <a:prstGeom prst="rect">
                              <a:avLst/>
                            </a:prstGeom>
                            <a:noFill/>
                            <a:ln w="6350">
                              <a:noFill/>
                            </a:ln>
                          </wps:spPr>
                          <wps:txbx>
                            <w:txbxContent>
                              <w:p w14:paraId="41943409" w14:textId="77777777" w:rsidR="00DA4687" w:rsidRPr="003F041F" w:rsidRDefault="00DA4687" w:rsidP="00DA4687">
                                <w:pPr>
                                  <w:spacing w:after="0" w:line="240" w:lineRule="auto"/>
                                  <w:jc w:val="center"/>
                                  <w:rPr>
                                    <w:ins w:id="5042" w:author="Author"/>
                                    <w:rFonts w:ascii="Times New Roman" w:hAnsi="Times New Roman" w:cs="Times New Roman"/>
                                    <w:sz w:val="18"/>
                                    <w:szCs w:val="18"/>
                                    <w:lang w:val="ro-RO"/>
                                  </w:rPr>
                                </w:pPr>
                                <w:ins w:id="5043" w:author="Author">
                                  <w:r w:rsidRPr="003F041F">
                                    <w:rPr>
                                      <w:rFonts w:ascii="Times New Roman" w:hAnsi="Times New Roman" w:cs="Times New Roman"/>
                                      <w:sz w:val="18"/>
                                      <w:szCs w:val="18"/>
                                      <w:lang w:val="ro-RO"/>
                                    </w:rPr>
                                    <w:t>EXP: lună/an</w:t>
                                  </w:r>
                                </w:ins>
                              </w:p>
                              <w:p w14:paraId="6D9D1B74" w14:textId="77777777" w:rsidR="00DA4687" w:rsidRPr="00F52497" w:rsidRDefault="00DA4687" w:rsidP="00DA4687">
                                <w:pPr>
                                  <w:jc w:val="center"/>
                                  <w:rPr>
                                    <w:ins w:id="5044" w:author="Author"/>
                                    <w:rFonts w:ascii="Arial" w:hAnsi="Arial" w:cs="Arial"/>
                                    <w:sz w:val="8"/>
                                    <w:szCs w:val="8"/>
                                  </w:rPr>
                                </w:pPr>
                              </w:p>
                              <w:p w14:paraId="3F331758" w14:textId="77777777" w:rsidR="00DA4687" w:rsidRPr="00842001" w:rsidRDefault="00DA4687" w:rsidP="00DA4687">
                                <w:pPr>
                                  <w:rPr>
                                    <w:ins w:id="5045" w:author="Author"/>
                                    <w:rFonts w:ascii="Arial" w:hAnsi="Arial" w:cs="Arial"/>
                                    <w:sz w:val="10"/>
                                    <w:szCs w:val="1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16256104" name="Textfeld 4"/>
                          <wps:cNvSpPr txBox="1"/>
                          <wps:spPr>
                            <a:xfrm>
                              <a:off x="1454727" y="406483"/>
                              <a:ext cx="597477" cy="420832"/>
                            </a:xfrm>
                            <a:prstGeom prst="rect">
                              <a:avLst/>
                            </a:prstGeom>
                            <a:noFill/>
                            <a:ln w="6350">
                              <a:noFill/>
                            </a:ln>
                          </wps:spPr>
                          <wps:txbx>
                            <w:txbxContent>
                              <w:p w14:paraId="4FAABAE8" w14:textId="77777777" w:rsidR="00DA4687" w:rsidRPr="003F041F" w:rsidRDefault="00DA4687" w:rsidP="00DA4687">
                                <w:pPr>
                                  <w:spacing w:after="0" w:line="240" w:lineRule="auto"/>
                                  <w:jc w:val="center"/>
                                  <w:rPr>
                                    <w:ins w:id="5046" w:author="Author"/>
                                    <w:rFonts w:ascii="Times New Roman" w:hAnsi="Times New Roman" w:cs="Times New Roman"/>
                                    <w:sz w:val="18"/>
                                    <w:szCs w:val="18"/>
                                  </w:rPr>
                                </w:pPr>
                                <w:ins w:id="5047" w:author="Author">
                                  <w:r w:rsidRPr="003F041F">
                                    <w:rPr>
                                      <w:rFonts w:ascii="Times New Roman" w:hAnsi="Times New Roman" w:cs="Times New Roman"/>
                                      <w:sz w:val="18"/>
                                      <w:szCs w:val="18"/>
                                    </w:rPr>
                                    <w:t>45</w:t>
                                  </w:r>
                                </w:ins>
                              </w:p>
                              <w:p w14:paraId="63D13BF5" w14:textId="77777777" w:rsidR="00DA4687" w:rsidRPr="003F041F" w:rsidRDefault="00DA4687" w:rsidP="00DA4687">
                                <w:pPr>
                                  <w:spacing w:after="0" w:line="240" w:lineRule="auto"/>
                                  <w:jc w:val="center"/>
                                  <w:rPr>
                                    <w:ins w:id="5048" w:author="Author"/>
                                    <w:rFonts w:ascii="Times New Roman" w:hAnsi="Times New Roman" w:cs="Times New Roman"/>
                                    <w:sz w:val="18"/>
                                    <w:szCs w:val="18"/>
                                  </w:rPr>
                                </w:pPr>
                                <w:ins w:id="5049" w:author="Author">
                                  <w:r w:rsidRPr="003F041F">
                                    <w:rPr>
                                      <w:rFonts w:ascii="Times New Roman" w:hAnsi="Times New Roman" w:cs="Times New Roman"/>
                                      <w:sz w:val="18"/>
                                      <w:szCs w:val="18"/>
                                    </w:rPr>
                                    <w:t>minute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379B234" id="_x0000_s1175" style="position:absolute;left:0;text-align:left;margin-left:131.05pt;margin-top:.55pt;width:182.25pt;height:121.5pt;z-index:251666944;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Tg6MTQAAAAABJAAAAcAAAAEMDIz&#10;MaABAAMAAAAB//8AAKACAAQAAAABAAAB26ADAAQAAAABAAABPQAAAAAAAAAGAQMAAwAAAAEABgAA&#10;ARoABQAAAAEAAAFyARsABQAAAAEAAAF6ASgAAwAAAAEAAgAAAgEABAAAAAEAAAGCAgIABAAAAAEA&#10;AAp+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Qg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BzhCSU0EDAAAAAAKmgAAAAEAAAByAAAATAAAAVgAAGYgAAAK&#10;f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w1FRFJEyqxJJW&#10;w0kfQg/ke/de6EH/AJhP/wApb/8ANr9+691//9Xewruo+vclW1mRrdv+asr6qoraub+LZuPy1NVM&#10;888vjiyUcUfklkJ0qqqL2AA9+691F/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Tp/ow2N9p9j/A/wDJf4V/BfF/Esx/xbP43/eL7bX/ABDyf8Xn97Xfyf2NWj0+&#10;/de6/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">
                  <v:shape id="Grafik 7" o:spid="_x0000_s11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">
                    <v:imagedata r:id="rId44" o:title=""/>
                    <o:lock v:ext="edit" aspectratio="f"/>
                  </v:shape>
                  <v:shape id="_x0000_s1177" type="#_x0000_t202" style="position:absolute;left:675;top:883;width:61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" filled="f" stroked="f" strokeweight=".5pt">
                    <v:textbox inset="1mm,1mm,1mm,1mm">
                      <w:txbxContent>
                        <w:p w14:paraId="3FAE81C1" w14:textId="689CF5BE" w:rsidR="00DA4687" w:rsidRPr="003F041F" w:rsidRDefault="00DA4687" w:rsidP="00DA4687">
                          <w:pPr>
                            <w:spacing w:after="0" w:line="240" w:lineRule="auto"/>
                            <w:rPr>
                              <w:ins w:id="5050" w:author="Author"/>
                              <w:rFonts w:ascii="Times New Roman" w:hAnsi="Times New Roman" w:cs="Times New Roman"/>
                              <w:sz w:val="18"/>
                              <w:szCs w:val="18"/>
                              <w:lang w:val="ro-RO"/>
                            </w:rPr>
                          </w:pPr>
                        </w:p>
                      </w:txbxContent>
                    </v:textbox>
                  </v:shape>
                  <v:shape id="_x0000_s1178" type="#_x0000_t202" style="position:absolute;left:3117;top:10942;width:9129;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" filled="f" stroked="f" strokeweight=".5pt">
                    <v:textbox inset="1mm,1mm,1mm,1mm">
                      <w:txbxContent>
                        <w:p w14:paraId="41943409" w14:textId="77777777" w:rsidR="00DA4687" w:rsidRPr="003F041F" w:rsidRDefault="00DA4687" w:rsidP="00DA4687">
                          <w:pPr>
                            <w:spacing w:after="0" w:line="240" w:lineRule="auto"/>
                            <w:jc w:val="center"/>
                            <w:rPr>
                              <w:ins w:id="5051" w:author="Author"/>
                              <w:rFonts w:ascii="Times New Roman" w:hAnsi="Times New Roman" w:cs="Times New Roman"/>
                              <w:sz w:val="18"/>
                              <w:szCs w:val="18"/>
                              <w:lang w:val="ro-RO"/>
                            </w:rPr>
                          </w:pPr>
                          <w:ins w:id="5052" w:author="Author">
                            <w:r w:rsidRPr="003F041F">
                              <w:rPr>
                                <w:rFonts w:ascii="Times New Roman" w:hAnsi="Times New Roman" w:cs="Times New Roman"/>
                                <w:sz w:val="18"/>
                                <w:szCs w:val="18"/>
                                <w:lang w:val="ro-RO"/>
                              </w:rPr>
                              <w:t>EXP: lună/an</w:t>
                            </w:r>
                          </w:ins>
                        </w:p>
                        <w:p w14:paraId="6D9D1B74" w14:textId="77777777" w:rsidR="00DA4687" w:rsidRPr="00F52497" w:rsidRDefault="00DA4687" w:rsidP="00DA4687">
                          <w:pPr>
                            <w:jc w:val="center"/>
                            <w:rPr>
                              <w:ins w:id="5053" w:author="Author"/>
                              <w:rFonts w:ascii="Arial" w:hAnsi="Arial" w:cs="Arial"/>
                              <w:sz w:val="8"/>
                              <w:szCs w:val="8"/>
                            </w:rPr>
                          </w:pPr>
                        </w:p>
                        <w:p w14:paraId="3F331758" w14:textId="77777777" w:rsidR="00DA4687" w:rsidRPr="00842001" w:rsidRDefault="00DA4687" w:rsidP="00DA4687">
                          <w:pPr>
                            <w:rPr>
                              <w:ins w:id="5054" w:author="Author"/>
                              <w:rFonts w:ascii="Arial" w:hAnsi="Arial" w:cs="Arial"/>
                              <w:sz w:val="10"/>
                              <w:szCs w:val="10"/>
                            </w:rPr>
                          </w:pPr>
                        </w:p>
                      </w:txbxContent>
                    </v:textbox>
                  </v:shape>
                  <v:shape id="_x0000_s1179" type="#_x0000_t202" style="position:absolute;left:14547;top:4064;width:5975;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" filled="f" stroked="f" strokeweight=".5pt">
                    <v:textbox inset="1mm,1mm,1mm,1mm">
                      <w:txbxContent>
                        <w:p w14:paraId="4FAABAE8" w14:textId="77777777" w:rsidR="00DA4687" w:rsidRPr="003F041F" w:rsidRDefault="00DA4687" w:rsidP="00DA4687">
                          <w:pPr>
                            <w:spacing w:after="0" w:line="240" w:lineRule="auto"/>
                            <w:jc w:val="center"/>
                            <w:rPr>
                              <w:ins w:id="5055" w:author="Author"/>
                              <w:rFonts w:ascii="Times New Roman" w:hAnsi="Times New Roman" w:cs="Times New Roman"/>
                              <w:sz w:val="18"/>
                              <w:szCs w:val="18"/>
                            </w:rPr>
                          </w:pPr>
                          <w:ins w:id="5056" w:author="Author">
                            <w:r w:rsidRPr="003F041F">
                              <w:rPr>
                                <w:rFonts w:ascii="Times New Roman" w:hAnsi="Times New Roman" w:cs="Times New Roman"/>
                                <w:sz w:val="18"/>
                                <w:szCs w:val="18"/>
                              </w:rPr>
                              <w:t>45</w:t>
                            </w:r>
                          </w:ins>
                        </w:p>
                        <w:p w14:paraId="63D13BF5" w14:textId="77777777" w:rsidR="00DA4687" w:rsidRPr="003F041F" w:rsidRDefault="00DA4687" w:rsidP="00DA4687">
                          <w:pPr>
                            <w:spacing w:after="0" w:line="240" w:lineRule="auto"/>
                            <w:jc w:val="center"/>
                            <w:rPr>
                              <w:ins w:id="5057" w:author="Author"/>
                              <w:rFonts w:ascii="Times New Roman" w:hAnsi="Times New Roman" w:cs="Times New Roman"/>
                              <w:sz w:val="18"/>
                              <w:szCs w:val="18"/>
                            </w:rPr>
                          </w:pPr>
                          <w:ins w:id="5058" w:author="Author">
                            <w:r w:rsidRPr="003F041F">
                              <w:rPr>
                                <w:rFonts w:ascii="Times New Roman" w:hAnsi="Times New Roman" w:cs="Times New Roman"/>
                                <w:sz w:val="18"/>
                                <w:szCs w:val="18"/>
                              </w:rPr>
                              <w:t>minute</w:t>
                            </w:r>
                          </w:ins>
                        </w:p>
                      </w:txbxContent>
                    </v:textbox>
                  </v:shape>
                  <w10:wrap type="square" anchorx="margin"/>
                </v:group>
              </w:pict>
            </mc:Fallback>
          </mc:AlternateContent>
        </w:r>
        <w:r w:rsidRPr="003F041F">
          <w:rPr>
            <w:rFonts w:ascii="Times New Roman" w:eastAsia="Times New Roman" w:hAnsi="Times New Roman" w:cs="Times New Roman"/>
            <w:lang w:val="ro-RO"/>
          </w:rPr>
          <w:t xml:space="preserve">Lăsați cutia pe suprafața aleasă timp de 45 de minute înainte de utilizare, pentru a permite medicamentului din stiloul injector (pen) preumplut OTULFI să ajungă la temperatura camerei (vezi </w:t>
        </w:r>
        <w:r w:rsidR="00BD12E6">
          <w:rPr>
            <w:rFonts w:ascii="Times New Roman" w:eastAsia="Times New Roman" w:hAnsi="Times New Roman" w:cs="Times New Roman"/>
            <w:b/>
            <w:bCs/>
            <w:lang w:val="ro-RO"/>
          </w:rPr>
          <w:t>Figura</w:t>
        </w:r>
        <w:r w:rsidRPr="003F041F">
          <w:rPr>
            <w:rFonts w:ascii="Times New Roman" w:eastAsia="Times New Roman" w:hAnsi="Times New Roman" w:cs="Times New Roman"/>
            <w:b/>
            <w:bCs/>
            <w:lang w:val="ro-RO"/>
          </w:rPr>
          <w:t xml:space="preserve"> C</w:t>
        </w:r>
        <w:r w:rsidRPr="003F041F">
          <w:rPr>
            <w:rFonts w:ascii="Times New Roman" w:eastAsia="Times New Roman" w:hAnsi="Times New Roman" w:cs="Times New Roman"/>
            <w:lang w:val="ro-RO"/>
          </w:rPr>
          <w:t>).</w:t>
        </w:r>
      </w:ins>
    </w:p>
    <w:p w14:paraId="1B1086B1" w14:textId="77777777" w:rsidR="00DA4687" w:rsidRPr="008E7EF4" w:rsidRDefault="00DA4687" w:rsidP="00DA4687">
      <w:pPr>
        <w:spacing w:after="0" w:line="240" w:lineRule="auto"/>
        <w:rPr>
          <w:ins w:id="5059" w:author="Author"/>
          <w:rFonts w:ascii="Times New Roman" w:eastAsia="Times New Roman" w:hAnsi="Times New Roman" w:cs="Times New Roman"/>
          <w:lang w:val="ro-RO"/>
        </w:rPr>
      </w:pPr>
    </w:p>
    <w:p w14:paraId="640BF9AF" w14:textId="0EC46952" w:rsidR="00DA4687" w:rsidRPr="004F0915" w:rsidRDefault="00DA4687" w:rsidP="00DA4687">
      <w:pPr>
        <w:spacing w:after="0" w:line="240" w:lineRule="auto"/>
        <w:rPr>
          <w:ins w:id="5060" w:author="Author"/>
          <w:noProof/>
          <w:lang w:val="ro-RO"/>
          <w:rPrChange w:id="5061" w:author="Author">
            <w:rPr>
              <w:ins w:id="5062" w:author="Author"/>
              <w:noProof/>
            </w:rPr>
          </w:rPrChange>
        </w:rPr>
      </w:pPr>
      <w:ins w:id="5063" w:author="Author">
        <w:r w:rsidRPr="003F041F">
          <w:rPr>
            <w:rFonts w:ascii="Times New Roman" w:eastAsia="Times New Roman" w:hAnsi="Times New Roman" w:cs="Times New Roman"/>
            <w:b/>
            <w:bCs/>
            <w:lang w:val="ro-RO"/>
          </w:rPr>
          <w:t>Nu</w:t>
        </w:r>
        <w:r w:rsidRPr="008E7EF4">
          <w:rPr>
            <w:rFonts w:ascii="Times New Roman" w:eastAsia="Times New Roman" w:hAnsi="Times New Roman" w:cs="Times New Roman"/>
            <w:lang w:val="ro-RO"/>
          </w:rPr>
          <w:t xml:space="preserve"> încălziți stiloul injector (pen) preumplut OTULFI în niciun alt mod, cum ar fi în cuptorul cu microunde, în apă fierbinte sau în lumina directă a soarelui.</w:t>
        </w:r>
      </w:ins>
    </w:p>
    <w:p w14:paraId="41CE0240" w14:textId="77777777" w:rsidR="00BD12E6" w:rsidRPr="00BA6C49" w:rsidRDefault="00BD12E6" w:rsidP="00BD12E6">
      <w:pPr>
        <w:spacing w:after="0" w:line="240" w:lineRule="auto"/>
        <w:ind w:left="7371" w:firstLine="567"/>
        <w:rPr>
          <w:ins w:id="5064" w:author="Author"/>
          <w:rFonts w:ascii="Times New Roman" w:hAnsi="Times New Roman" w:cs="Times New Roman"/>
          <w:b/>
          <w:bCs/>
          <w:noProof/>
        </w:rPr>
      </w:pPr>
      <w:ins w:id="5065" w:author="Author">
        <w:r w:rsidRPr="00BA6C49">
          <w:rPr>
            <w:rFonts w:ascii="Times New Roman" w:hAnsi="Times New Roman" w:cs="Times New Roman"/>
            <w:b/>
            <w:bCs/>
            <w:noProof/>
          </w:rPr>
          <w:t>Figura C</w:t>
        </w:r>
      </w:ins>
    </w:p>
    <w:p w14:paraId="3A76900E" w14:textId="77777777" w:rsidR="00DA4687" w:rsidRDefault="00DA4687" w:rsidP="00DA4687">
      <w:pPr>
        <w:spacing w:after="0" w:line="240" w:lineRule="auto"/>
        <w:rPr>
          <w:ins w:id="5066" w:author="Author"/>
          <w:noProof/>
        </w:rPr>
      </w:pPr>
    </w:p>
    <w:p w14:paraId="71814EFC" w14:textId="77777777" w:rsidR="00DA4687" w:rsidRPr="003F041F" w:rsidRDefault="00DA4687" w:rsidP="00DA4687">
      <w:pPr>
        <w:pStyle w:val="ListParagraph"/>
        <w:numPr>
          <w:ilvl w:val="0"/>
          <w:numId w:val="32"/>
        </w:numPr>
        <w:spacing w:after="0" w:line="240" w:lineRule="auto"/>
        <w:ind w:left="567" w:hanging="567"/>
        <w:rPr>
          <w:ins w:id="5067" w:author="Author"/>
          <w:rFonts w:ascii="Times New Roman" w:eastAsia="Times New Roman" w:hAnsi="Times New Roman" w:cs="Times New Roman"/>
          <w:lang w:val="ro-RO"/>
        </w:rPr>
      </w:pPr>
      <w:ins w:id="5068" w:author="Author">
        <w:r w:rsidRPr="003F041F">
          <w:rPr>
            <w:rFonts w:ascii="Times New Roman" w:eastAsia="Times New Roman" w:hAnsi="Times New Roman" w:cs="Times New Roman"/>
            <w:lang w:val="ro-RO"/>
          </w:rPr>
          <w:t>Scoateți stiloul injector (pen) preumplut OTULFI din cutie.</w:t>
        </w:r>
      </w:ins>
    </w:p>
    <w:p w14:paraId="08C01AF4" w14:textId="77777777" w:rsidR="00DA4687" w:rsidRDefault="00DA4687" w:rsidP="00DA4687">
      <w:pPr>
        <w:spacing w:after="0" w:line="240" w:lineRule="auto"/>
        <w:rPr>
          <w:ins w:id="5069" w:author="Author"/>
          <w:rFonts w:ascii="Times New Roman" w:eastAsia="Times New Roman" w:hAnsi="Times New Roman" w:cs="Times New Roman"/>
          <w:lang w:val="ro-RO"/>
        </w:rPr>
      </w:pPr>
      <w:ins w:id="5070" w:author="Author">
        <w:r w:rsidRPr="003F041F">
          <w:rPr>
            <w:rFonts w:ascii="Times New Roman" w:eastAsia="Times New Roman" w:hAnsi="Times New Roman" w:cs="Times New Roman"/>
            <w:b/>
            <w:bCs/>
            <w:lang w:val="ro-RO"/>
          </w:rPr>
          <w:t>Nu</w:t>
        </w:r>
        <w:r w:rsidRPr="008E7EF4">
          <w:rPr>
            <w:rFonts w:ascii="Times New Roman" w:eastAsia="Times New Roman" w:hAnsi="Times New Roman" w:cs="Times New Roman"/>
            <w:lang w:val="ro-RO"/>
          </w:rPr>
          <w:t xml:space="preserve"> scoateți capacul transparent de la stiloul injector (pen) preumplut OTULFI până când nu sunteți gata să injectați, pentru a evita vătămările.</w:t>
        </w:r>
      </w:ins>
    </w:p>
    <w:p w14:paraId="4CD6AA6D" w14:textId="77777777" w:rsidR="00DA4687" w:rsidRDefault="00DA4687" w:rsidP="00DA4687">
      <w:pPr>
        <w:spacing w:after="0" w:line="240" w:lineRule="auto"/>
        <w:rPr>
          <w:ins w:id="5071" w:author="Author"/>
          <w:rFonts w:ascii="Times New Roman" w:eastAsia="Times New Roman" w:hAnsi="Times New Roman" w:cs="Times New Roman"/>
          <w:lang w:val="ro-RO"/>
        </w:rPr>
      </w:pPr>
    </w:p>
    <w:p w14:paraId="625502BE" w14:textId="77777777" w:rsidR="00DA4687" w:rsidRDefault="00DA4687" w:rsidP="00DA4687">
      <w:pPr>
        <w:spacing w:after="0" w:line="240" w:lineRule="auto"/>
        <w:rPr>
          <w:ins w:id="5072" w:author="Author"/>
          <w:rFonts w:ascii="Times New Roman" w:eastAsia="Times New Roman" w:hAnsi="Times New Roman" w:cs="Times New Roman"/>
          <w:lang w:val="ro-RO"/>
        </w:rPr>
      </w:pPr>
    </w:p>
    <w:p w14:paraId="7257297B" w14:textId="5F93D1E2" w:rsidR="00DA4687" w:rsidRDefault="00FE7546" w:rsidP="00DA4687">
      <w:pPr>
        <w:spacing w:after="0" w:line="240" w:lineRule="auto"/>
        <w:rPr>
          <w:ins w:id="5073" w:author="Author"/>
          <w:rFonts w:ascii="Times New Roman" w:hAnsi="Times New Roman" w:cs="Times New Roman"/>
          <w:lang w:val="ro-RO"/>
        </w:rPr>
      </w:pPr>
      <w:ins w:id="5074" w:author="Author">
        <w:r>
          <w:rPr>
            <w:noProof/>
          </w:rPr>
          <mc:AlternateContent>
            <mc:Choice Requires="wpg">
              <w:drawing>
                <wp:anchor distT="0" distB="0" distL="114300" distR="114300" simplePos="0" relativeHeight="251676160" behindDoc="0" locked="0" layoutInCell="1" allowOverlap="1" wp14:anchorId="6B44B96C" wp14:editId="211DA1D5">
                  <wp:simplePos x="0" y="0"/>
                  <wp:positionH relativeFrom="margin">
                    <wp:align>right</wp:align>
                  </wp:positionH>
                  <wp:positionV relativeFrom="paragraph">
                    <wp:posOffset>93345</wp:posOffset>
                  </wp:positionV>
                  <wp:extent cx="2314575" cy="1543050"/>
                  <wp:effectExtent l="0" t="0" r="9525" b="0"/>
                  <wp:wrapSquare wrapText="bothSides"/>
                  <wp:docPr id="1043806710"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37329836" name="Grafik 7"/>
                            <pic:cNvPicPr>
                              <a:picLocks/>
                            </pic:cNvPicPr>
                          </pic:nvPicPr>
                          <pic:blipFill>
                            <a:blip r:embed="rId7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705851234" name="Textfeld 4"/>
                          <wps:cNvSpPr txBox="1"/>
                          <wps:spPr>
                            <a:xfrm>
                              <a:off x="1640542" y="1194955"/>
                              <a:ext cx="619482" cy="218209"/>
                            </a:xfrm>
                            <a:prstGeom prst="rect">
                              <a:avLst/>
                            </a:prstGeom>
                            <a:noFill/>
                            <a:ln w="6350">
                              <a:noFill/>
                            </a:ln>
                          </wps:spPr>
                          <wps:txbx>
                            <w:txbxContent>
                              <w:p w14:paraId="48EC036C" w14:textId="6CE9DAE4" w:rsidR="002C45B4" w:rsidRPr="00D31661" w:rsidRDefault="002C45B4" w:rsidP="002C45B4">
                                <w:pPr>
                                  <w:jc w:val="right"/>
                                  <w:rPr>
                                    <w:ins w:id="5075"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51665738" name="Textfeld 4"/>
                          <wps:cNvSpPr txBox="1"/>
                          <wps:spPr>
                            <a:xfrm>
                              <a:off x="1231323" y="1044287"/>
                              <a:ext cx="649432" cy="150668"/>
                            </a:xfrm>
                            <a:prstGeom prst="rect">
                              <a:avLst/>
                            </a:prstGeom>
                            <a:noFill/>
                            <a:ln w="6350">
                              <a:noFill/>
                            </a:ln>
                          </wps:spPr>
                          <wps:txbx>
                            <w:txbxContent>
                              <w:p w14:paraId="214C3175" w14:textId="77777777" w:rsidR="002C45B4" w:rsidRPr="00842001" w:rsidRDefault="002C45B4" w:rsidP="002C45B4">
                                <w:pPr>
                                  <w:rPr>
                                    <w:ins w:id="5076" w:author="Author"/>
                                    <w:rFonts w:ascii="Arial" w:hAnsi="Arial" w:cs="Arial"/>
                                    <w:sz w:val="6"/>
                                    <w:szCs w:val="6"/>
                                  </w:rPr>
                                </w:pPr>
                                <w:ins w:id="5077" w:author="Author">
                                  <w:r w:rsidRPr="00842001">
                                    <w:rPr>
                                      <w:rFonts w:ascii="Arial" w:hAnsi="Arial" w:cs="Arial"/>
                                      <w:sz w:val="6"/>
                                      <w:szCs w:val="6"/>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B44B96C" id="_x0000_s1180" style="position:absolute;margin-left:131.05pt;margin-top:7.35pt;width:182.25pt;height:121.5pt;z-index:251676160;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I6MTA6MjAAAAAABJAA&#10;AAcAAAAEMDIzMaABAAMAAAAB//8AAKACAAQAAAABAAAB26ADAAQAAAABAAABPQAAAAAAAAAGAQMA&#10;AwAAAAEABgAAARoABQAAAAEAAAFyARsABQAAAAEAAAF6ASgAAwAAAAEAAgAAAgEABAAAAAEAAAGC&#10;AgIABAAAAAEAAAl0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PAAAABgAAAAAAAAAAAAABPQAAAdsAAAANADQANQBtAGcALQBGAGkAZwB1AHIAZQAtAEQ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s4QklNBAwA&#10;AAAACZAAAAABAAAAcgAAAEwAAAFYAABmIAAACXQAG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E9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33&#10;/Zidk/8AOr3T/wCcWJ/+vfv3Xuvf7MTsn/nV7p/84sT/APXv37r3Xv8AZidk/wDOr3T/AOcWJ/8A&#10;r37917r3+zE7J/51e6f/ADixP/179+6917/Zidk/86vdP/nFif8A69+/de69/sxOyf8AnV7p/wDO&#10;LE//AF79+6917/Zidk/86vdP/nFif/r37917r3+zE7J/51e6f/OLE/8A179+6917/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D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R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0t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N2X3v3PmsXkMRWbHrVpclRz0VQ0G0twJMIaiNopDE7SSKrhW4JUi/49+690Dv9xt7f88f&#10;un/0H8t/9S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">
                  <v:shape id="Grafik 7" o:spid="_x0000_s118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">
                    <v:imagedata r:id="rId73" o:title=""/>
                    <o:lock v:ext="edit" aspectratio="f"/>
                  </v:shape>
                  <v:shape id="_x0000_s1182" type="#_x0000_t202" style="position:absolute;left:16405;top:11949;width:619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" filled="f" stroked="f" strokeweight=".5pt">
                    <v:textbox inset="1mm,1mm,1mm,1mm">
                      <w:txbxContent>
                        <w:p w14:paraId="48EC036C" w14:textId="6CE9DAE4" w:rsidR="002C45B4" w:rsidRPr="00D31661" w:rsidRDefault="002C45B4" w:rsidP="002C45B4">
                          <w:pPr>
                            <w:jc w:val="right"/>
                            <w:rPr>
                              <w:ins w:id="5078" w:author="Author"/>
                              <w:rFonts w:ascii="Arial" w:hAnsi="Arial" w:cs="Arial"/>
                              <w:sz w:val="16"/>
                              <w:szCs w:val="16"/>
                            </w:rPr>
                          </w:pPr>
                        </w:p>
                      </w:txbxContent>
                    </v:textbox>
                  </v:shape>
                  <v:shape id="_x0000_s1183"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" filled="f" stroked="f" strokeweight=".5pt">
                    <v:textbox inset="1mm,1mm,1mm,1mm">
                      <w:txbxContent>
                        <w:p w14:paraId="214C3175" w14:textId="77777777" w:rsidR="002C45B4" w:rsidRPr="00842001" w:rsidRDefault="002C45B4" w:rsidP="002C45B4">
                          <w:pPr>
                            <w:rPr>
                              <w:ins w:id="5079" w:author="Author"/>
                              <w:rFonts w:ascii="Arial" w:hAnsi="Arial" w:cs="Arial"/>
                              <w:sz w:val="6"/>
                              <w:szCs w:val="6"/>
                            </w:rPr>
                          </w:pPr>
                          <w:ins w:id="5080" w:author="Author">
                            <w:r w:rsidRPr="00842001">
                              <w:rPr>
                                <w:rFonts w:ascii="Arial" w:hAnsi="Arial" w:cs="Arial"/>
                                <w:sz w:val="6"/>
                                <w:szCs w:val="6"/>
                              </w:rPr>
                              <w:t>EXP: MMM/YYYY</w:t>
                            </w:r>
                          </w:ins>
                        </w:p>
                      </w:txbxContent>
                    </v:textbox>
                  </v:shape>
                  <w10:wrap type="square" anchorx="margin"/>
                </v:group>
              </w:pict>
            </mc:Fallback>
          </mc:AlternateContent>
        </w:r>
        <w:r w:rsidR="00DA4687" w:rsidRPr="003F041F">
          <w:rPr>
            <w:rFonts w:ascii="Times New Roman" w:hAnsi="Times New Roman" w:cs="Times New Roman"/>
            <w:b/>
            <w:bCs/>
            <w:lang w:val="ro-RO"/>
          </w:rPr>
          <w:t xml:space="preserve">Pasul </w:t>
        </w:r>
        <w:r w:rsidR="00DA4687">
          <w:rPr>
            <w:rFonts w:ascii="Times New Roman" w:hAnsi="Times New Roman" w:cs="Times New Roman"/>
            <w:b/>
            <w:bCs/>
            <w:lang w:val="ro-RO"/>
          </w:rPr>
          <w:t>2</w:t>
        </w:r>
        <w:r w:rsidR="00DA4687" w:rsidRPr="003F041F">
          <w:rPr>
            <w:rFonts w:ascii="Times New Roman" w:hAnsi="Times New Roman" w:cs="Times New Roman"/>
            <w:b/>
            <w:bCs/>
            <w:lang w:val="ro-RO"/>
          </w:rPr>
          <w:tab/>
        </w:r>
        <w:r w:rsidR="00DA4687">
          <w:rPr>
            <w:rFonts w:ascii="Times New Roman" w:hAnsi="Times New Roman" w:cs="Times New Roman"/>
            <w:b/>
            <w:bCs/>
            <w:lang w:val="ro-RO"/>
          </w:rPr>
          <w:t>Verificați stiloul injector (pen) OTULFI</w:t>
        </w:r>
        <w:r w:rsidR="00DA4687">
          <w:rPr>
            <w:rFonts w:ascii="Times New Roman" w:hAnsi="Times New Roman" w:cs="Times New Roman"/>
            <w:b/>
            <w:bCs/>
            <w:lang w:val="ro-RO"/>
          </w:rPr>
          <w:br/>
        </w:r>
      </w:ins>
    </w:p>
    <w:p w14:paraId="14DF5A8F" w14:textId="17A2B154" w:rsidR="00DA4687" w:rsidRPr="003F041F" w:rsidRDefault="00DA4687" w:rsidP="00DA4687">
      <w:pPr>
        <w:pStyle w:val="ListParagraph"/>
        <w:numPr>
          <w:ilvl w:val="0"/>
          <w:numId w:val="32"/>
        </w:numPr>
        <w:spacing w:after="0" w:line="240" w:lineRule="auto"/>
        <w:ind w:left="567" w:hanging="567"/>
        <w:rPr>
          <w:ins w:id="5081" w:author="Author"/>
          <w:rFonts w:ascii="Times New Roman" w:hAnsi="Times New Roman" w:cs="Times New Roman"/>
          <w:lang w:val="ro-RO"/>
        </w:rPr>
      </w:pPr>
      <w:ins w:id="5082" w:author="Author">
        <w:r w:rsidRPr="003F041F">
          <w:rPr>
            <w:rFonts w:ascii="Times New Roman" w:hAnsi="Times New Roman" w:cs="Times New Roman"/>
            <w:lang w:val="ro-RO"/>
          </w:rPr>
          <w:t>Verificați stiloul injector (pen) preumplut OTULFI pentru a vă asigura că nu este crăpat sau deteriorat (vezi</w:t>
        </w:r>
        <w:r w:rsidR="00BD12E6">
          <w:rPr>
            <w:rFonts w:ascii="Times New Roman" w:hAnsi="Times New Roman" w:cs="Times New Roman"/>
            <w:lang w:val="ro-RO"/>
          </w:rPr>
          <w:t xml:space="preserve"> </w:t>
        </w:r>
        <w:r w:rsidR="00BD12E6">
          <w:rPr>
            <w:rFonts w:ascii="Times New Roman" w:hAnsi="Times New Roman" w:cs="Times New Roman"/>
            <w:b/>
            <w:bCs/>
            <w:lang w:val="ro-RO"/>
          </w:rPr>
          <w:t>Figura</w:t>
        </w:r>
        <w:r w:rsidRPr="003F041F">
          <w:rPr>
            <w:rFonts w:ascii="Times New Roman" w:hAnsi="Times New Roman" w:cs="Times New Roman"/>
            <w:b/>
            <w:bCs/>
            <w:lang w:val="ro-RO"/>
          </w:rPr>
          <w:t xml:space="preserve"> D</w:t>
        </w:r>
        <w:r w:rsidRPr="003F041F">
          <w:rPr>
            <w:rFonts w:ascii="Times New Roman" w:hAnsi="Times New Roman" w:cs="Times New Roman"/>
            <w:lang w:val="ro-RO"/>
          </w:rPr>
          <w:t>).</w:t>
        </w:r>
      </w:ins>
    </w:p>
    <w:p w14:paraId="57A1D1A0" w14:textId="584AEFB5" w:rsidR="00DA4687" w:rsidRPr="008E7EF4" w:rsidRDefault="00DA4687" w:rsidP="00DA4687">
      <w:pPr>
        <w:spacing w:after="0" w:line="240" w:lineRule="auto"/>
        <w:rPr>
          <w:ins w:id="5083" w:author="Author"/>
          <w:rFonts w:ascii="Times New Roman" w:hAnsi="Times New Roman" w:cs="Times New Roman"/>
          <w:lang w:val="ro-RO"/>
        </w:rPr>
      </w:pPr>
    </w:p>
    <w:p w14:paraId="0932FFF1" w14:textId="77777777" w:rsidR="00DA4687" w:rsidRDefault="00DA4687" w:rsidP="00DA4687">
      <w:pPr>
        <w:spacing w:after="0" w:line="240" w:lineRule="auto"/>
        <w:rPr>
          <w:ins w:id="5084" w:author="Author"/>
          <w:rFonts w:ascii="Times New Roman" w:hAnsi="Times New Roman" w:cs="Times New Roman"/>
          <w:lang w:val="ro-RO"/>
        </w:rPr>
      </w:pPr>
      <w:ins w:id="5085" w:author="Author">
        <w:r w:rsidRPr="003F041F">
          <w:rPr>
            <w:rFonts w:ascii="Times New Roman" w:hAnsi="Times New Roman" w:cs="Times New Roman"/>
            <w:b/>
            <w:bCs/>
            <w:lang w:val="ro-RO"/>
          </w:rPr>
          <w:t>Nu</w:t>
        </w:r>
        <w:r w:rsidRPr="008E7EF4">
          <w:rPr>
            <w:rFonts w:ascii="Times New Roman" w:hAnsi="Times New Roman" w:cs="Times New Roman"/>
            <w:lang w:val="ro-RO"/>
          </w:rPr>
          <w:t xml:space="preserve"> utilizați stiloul injector (pen) preumplut OTULFI </w:t>
        </w:r>
        <w:r>
          <w:rPr>
            <w:rFonts w:ascii="Times New Roman" w:hAnsi="Times New Roman" w:cs="Times New Roman"/>
            <w:lang w:val="ro-RO"/>
          </w:rPr>
          <w:t xml:space="preserve">dacă acesta </w:t>
        </w:r>
        <w:r w:rsidRPr="008E7EF4">
          <w:rPr>
            <w:rFonts w:ascii="Times New Roman" w:hAnsi="Times New Roman" w:cs="Times New Roman"/>
            <w:lang w:val="ro-RO"/>
          </w:rPr>
          <w:t>prezintă semne de deteriorare sau dacă a fost scăpat.</w:t>
        </w:r>
      </w:ins>
    </w:p>
    <w:p w14:paraId="049174B4" w14:textId="77777777" w:rsidR="00DA4687" w:rsidRPr="003F041F" w:rsidRDefault="00DA4687" w:rsidP="00DA4687">
      <w:pPr>
        <w:spacing w:after="0" w:line="240" w:lineRule="auto"/>
        <w:rPr>
          <w:ins w:id="5086" w:author="Author"/>
          <w:rFonts w:ascii="Times New Roman" w:hAnsi="Times New Roman" w:cs="Times New Roman"/>
          <w:lang w:val="ro-RO"/>
        </w:rPr>
      </w:pPr>
    </w:p>
    <w:p w14:paraId="5B36E10D" w14:textId="545948CF" w:rsidR="00DA4687" w:rsidRDefault="00BD12E6" w:rsidP="00BD12E6">
      <w:pPr>
        <w:spacing w:after="0" w:line="240" w:lineRule="auto"/>
        <w:ind w:left="7371" w:firstLine="567"/>
        <w:rPr>
          <w:ins w:id="5087" w:author="Author"/>
          <w:rFonts w:ascii="Times New Roman" w:eastAsia="Times New Roman" w:hAnsi="Times New Roman" w:cs="Times New Roman"/>
          <w:b/>
          <w:bCs/>
          <w:lang w:val="ro-RO"/>
        </w:rPr>
      </w:pPr>
      <w:ins w:id="5088" w:author="Author">
        <w:r w:rsidRPr="00BA6C49">
          <w:rPr>
            <w:rFonts w:ascii="Times New Roman" w:eastAsia="Times New Roman" w:hAnsi="Times New Roman" w:cs="Times New Roman"/>
            <w:b/>
            <w:bCs/>
            <w:lang w:val="ro-RO"/>
          </w:rPr>
          <w:t>Figura D</w:t>
        </w:r>
      </w:ins>
    </w:p>
    <w:p w14:paraId="588EAE7E" w14:textId="77777777" w:rsidR="00BD12E6" w:rsidRDefault="00BD12E6" w:rsidP="003100A8">
      <w:pPr>
        <w:spacing w:after="0" w:line="240" w:lineRule="auto"/>
        <w:ind w:left="7371" w:firstLine="567"/>
        <w:rPr>
          <w:ins w:id="5089" w:author="Author"/>
          <w:rFonts w:ascii="Times New Roman" w:eastAsia="Times New Roman" w:hAnsi="Times New Roman" w:cs="Times New Roman"/>
          <w:lang w:val="ro-RO"/>
        </w:rPr>
      </w:pPr>
    </w:p>
    <w:p w14:paraId="63648A62" w14:textId="4073F2D7" w:rsidR="00DA4687" w:rsidRPr="003F041F" w:rsidRDefault="003F08B1" w:rsidP="00DA4687">
      <w:pPr>
        <w:pStyle w:val="ListParagraph"/>
        <w:numPr>
          <w:ilvl w:val="0"/>
          <w:numId w:val="32"/>
        </w:numPr>
        <w:spacing w:after="0" w:line="240" w:lineRule="auto"/>
        <w:ind w:left="567" w:hanging="567"/>
        <w:rPr>
          <w:ins w:id="5090" w:author="Author"/>
          <w:rFonts w:ascii="Times New Roman" w:eastAsia="Times New Roman" w:hAnsi="Times New Roman" w:cs="Times New Roman"/>
          <w:lang w:val="ro-RO"/>
        </w:rPr>
      </w:pPr>
      <w:ins w:id="5091" w:author="Author">
        <w:r>
          <w:rPr>
            <w:noProof/>
          </w:rPr>
          <mc:AlternateContent>
            <mc:Choice Requires="wpg">
              <w:drawing>
                <wp:anchor distT="0" distB="0" distL="114300" distR="114300" simplePos="0" relativeHeight="251677184" behindDoc="0" locked="0" layoutInCell="1" allowOverlap="1" wp14:anchorId="414419ED" wp14:editId="6BDADAD4">
                  <wp:simplePos x="0" y="0"/>
                  <wp:positionH relativeFrom="margin">
                    <wp:posOffset>3436620</wp:posOffset>
                  </wp:positionH>
                  <wp:positionV relativeFrom="paragraph">
                    <wp:posOffset>1270</wp:posOffset>
                  </wp:positionV>
                  <wp:extent cx="2314575" cy="1543050"/>
                  <wp:effectExtent l="0" t="0" r="9525" b="0"/>
                  <wp:wrapSquare wrapText="bothSides"/>
                  <wp:docPr id="48489268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02296595" name="Grafik 7"/>
                            <pic:cNvPicPr>
                              <a:picLocks/>
                            </pic:cNvPicPr>
                          </pic:nvPicPr>
                          <pic:blipFill>
                            <a:blip r:embed="rId74">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2086955271" name="Textfeld 4"/>
                          <wps:cNvSpPr txBox="1"/>
                          <wps:spPr>
                            <a:xfrm>
                              <a:off x="1513116" y="1200150"/>
                              <a:ext cx="746908" cy="218209"/>
                            </a:xfrm>
                            <a:prstGeom prst="rect">
                              <a:avLst/>
                            </a:prstGeom>
                            <a:noFill/>
                            <a:ln w="6350">
                              <a:noFill/>
                            </a:ln>
                          </wps:spPr>
                          <wps:txbx>
                            <w:txbxContent>
                              <w:p w14:paraId="17B3CAB1" w14:textId="627F50AA" w:rsidR="002C45B4" w:rsidRPr="003F041F" w:rsidRDefault="002C45B4" w:rsidP="002C45B4">
                                <w:pPr>
                                  <w:jc w:val="right"/>
                                  <w:rPr>
                                    <w:ins w:id="5092" w:author="Author"/>
                                    <w:rFonts w:ascii="Times New Roman" w:hAnsi="Times New Roman" w:cs="Times New Roman"/>
                                    <w:sz w:val="18"/>
                                    <w:szCs w:val="18"/>
                                    <w:lang w:val="ro-RO"/>
                                  </w:rPr>
                                </w:pPr>
                              </w:p>
                              <w:p w14:paraId="6E41124C" w14:textId="49468311" w:rsidR="002C45B4" w:rsidRPr="00D31661" w:rsidRDefault="002C45B4" w:rsidP="002C45B4">
                                <w:pPr>
                                  <w:jc w:val="right"/>
                                  <w:rPr>
                                    <w:ins w:id="5093"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6783467" name="Textfeld 4"/>
                          <wps:cNvSpPr txBox="1"/>
                          <wps:spPr>
                            <a:xfrm>
                              <a:off x="1262495" y="950769"/>
                              <a:ext cx="649432" cy="150668"/>
                            </a:xfrm>
                            <a:prstGeom prst="rect">
                              <a:avLst/>
                            </a:prstGeom>
                            <a:noFill/>
                            <a:ln w="6350">
                              <a:noFill/>
                            </a:ln>
                          </wps:spPr>
                          <wps:txbx>
                            <w:txbxContent>
                              <w:p w14:paraId="62AC3F6F" w14:textId="77777777" w:rsidR="002C45B4" w:rsidRPr="003F041F" w:rsidRDefault="002C45B4" w:rsidP="002C45B4">
                                <w:pPr>
                                  <w:rPr>
                                    <w:ins w:id="5094" w:author="Author"/>
                                    <w:rFonts w:ascii="Arial" w:hAnsi="Arial" w:cs="Arial"/>
                                    <w:sz w:val="8"/>
                                    <w:szCs w:val="8"/>
                                    <w:lang w:val="ro-RO"/>
                                  </w:rPr>
                                </w:pPr>
                                <w:ins w:id="5095" w:author="Author">
                                  <w:r w:rsidRPr="003F041F">
                                    <w:rPr>
                                      <w:rFonts w:ascii="Arial" w:hAnsi="Arial" w:cs="Arial"/>
                                      <w:sz w:val="8"/>
                                      <w:szCs w:val="8"/>
                                      <w:lang w:val="ro-RO"/>
                                    </w:rPr>
                                    <w:t>EXP: lună/an</w:t>
                                  </w:r>
                                </w:ins>
                              </w:p>
                              <w:p w14:paraId="050A5F2B" w14:textId="77777777" w:rsidR="002C45B4" w:rsidRPr="00650148" w:rsidRDefault="002C45B4" w:rsidP="002C45B4">
                                <w:pPr>
                                  <w:rPr>
                                    <w:ins w:id="5096" w:author="Author"/>
                                    <w:rFonts w:ascii="Arial" w:hAnsi="Arial" w:cs="Arial"/>
                                    <w:sz w:val="6"/>
                                    <w:szCs w:val="6"/>
                                  </w:rPr>
                                </w:pPr>
                              </w:p>
                              <w:p w14:paraId="79F19FED" w14:textId="77777777" w:rsidR="002C45B4" w:rsidRPr="00842001" w:rsidRDefault="002C45B4" w:rsidP="002C45B4">
                                <w:pPr>
                                  <w:rPr>
                                    <w:ins w:id="5097" w:author="Author"/>
                                    <w:rFonts w:ascii="Arial" w:hAnsi="Arial" w:cs="Arial"/>
                                    <w:sz w:val="6"/>
                                    <w:szCs w:val="6"/>
                                  </w:rPr>
                                </w:pPr>
                              </w:p>
                              <w:p w14:paraId="5167E7AB" w14:textId="311EFFF0" w:rsidR="002C45B4" w:rsidRPr="00842001" w:rsidRDefault="002C45B4" w:rsidP="002C45B4">
                                <w:pPr>
                                  <w:rPr>
                                    <w:ins w:id="5098" w:author="Author"/>
                                    <w:rFonts w:ascii="Arial" w:hAnsi="Arial" w:cs="Arial"/>
                                    <w:sz w:val="6"/>
                                    <w:szCs w:val="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53441830" name="Textfeld 4"/>
                          <wps:cNvSpPr txBox="1"/>
                          <wps:spPr>
                            <a:xfrm>
                              <a:off x="883227" y="249382"/>
                              <a:ext cx="1168978" cy="311727"/>
                            </a:xfrm>
                            <a:prstGeom prst="rect">
                              <a:avLst/>
                            </a:prstGeom>
                            <a:noFill/>
                            <a:ln w="6350">
                              <a:noFill/>
                            </a:ln>
                          </wps:spPr>
                          <wps:txbx>
                            <w:txbxContent>
                              <w:p w14:paraId="1DF4694C" w14:textId="77777777" w:rsidR="002C45B4" w:rsidRPr="003F041F" w:rsidRDefault="002C45B4" w:rsidP="002C45B4">
                                <w:pPr>
                                  <w:spacing w:after="0" w:line="240" w:lineRule="auto"/>
                                  <w:jc w:val="center"/>
                                  <w:rPr>
                                    <w:ins w:id="5099" w:author="Author"/>
                                    <w:rFonts w:ascii="Times New Roman" w:hAnsi="Times New Roman" w:cs="Times New Roman"/>
                                    <w:sz w:val="18"/>
                                    <w:szCs w:val="18"/>
                                    <w:lang w:val="ro-RO"/>
                                  </w:rPr>
                                </w:pPr>
                                <w:ins w:id="5100" w:author="Author">
                                  <w:r w:rsidRPr="003F041F">
                                    <w:rPr>
                                      <w:rFonts w:ascii="Times New Roman" w:hAnsi="Times New Roman" w:cs="Times New Roman"/>
                                      <w:sz w:val="18"/>
                                      <w:szCs w:val="18"/>
                                      <w:lang w:val="ro-RO"/>
                                    </w:rPr>
                                    <w:t>EXP: lună/an</w:t>
                                  </w:r>
                                </w:ins>
                              </w:p>
                              <w:p w14:paraId="44784D3E" w14:textId="77777777" w:rsidR="002C45B4" w:rsidRPr="00F52497" w:rsidRDefault="002C45B4" w:rsidP="002C45B4">
                                <w:pPr>
                                  <w:jc w:val="center"/>
                                  <w:rPr>
                                    <w:ins w:id="5101" w:author="Author"/>
                                    <w:rFonts w:ascii="Arial" w:hAnsi="Arial" w:cs="Arial"/>
                                    <w:sz w:val="8"/>
                                    <w:szCs w:val="8"/>
                                  </w:rPr>
                                </w:pPr>
                              </w:p>
                              <w:p w14:paraId="56382C0C" w14:textId="77777777" w:rsidR="002C45B4" w:rsidRPr="00842001" w:rsidRDefault="002C45B4" w:rsidP="002C45B4">
                                <w:pPr>
                                  <w:rPr>
                                    <w:ins w:id="5102" w:author="Author"/>
                                    <w:rFonts w:ascii="Arial" w:hAnsi="Arial" w:cs="Arial"/>
                                    <w:sz w:val="10"/>
                                    <w:szCs w:val="10"/>
                                  </w:rPr>
                                </w:pPr>
                              </w:p>
                              <w:p w14:paraId="43FEB11C" w14:textId="77777777" w:rsidR="002C45B4" w:rsidRPr="00D31661" w:rsidRDefault="002C45B4" w:rsidP="002C45B4">
                                <w:pPr>
                                  <w:jc w:val="center"/>
                                  <w:rPr>
                                    <w:ins w:id="5103" w:author="Author"/>
                                    <w:rFonts w:ascii="Arial" w:hAnsi="Arial" w:cs="Arial"/>
                                    <w:sz w:val="16"/>
                                    <w:szCs w:val="16"/>
                                  </w:rPr>
                                </w:pPr>
                              </w:p>
                              <w:p w14:paraId="1A2F60EB" w14:textId="0D4D6F16" w:rsidR="002C45B4" w:rsidRPr="00D31661" w:rsidRDefault="002C45B4" w:rsidP="002C45B4">
                                <w:pPr>
                                  <w:jc w:val="center"/>
                                  <w:rPr>
                                    <w:ins w:id="5104"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14419ED" id="_x0000_s1184" style="position:absolute;left:0;text-align:left;margin-left:270.6pt;margin-top:.1pt;width:182.25pt;height:121.5pt;z-index:251677184;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yOjEwOjU3AAAAAASQAAAHAAAABDAy&#10;MzGgAQADAAAAAf//AACgAgAEAAAAAQAAAdugAwAEAAAAAQAAAT0AAAAAAAAABgEDAAMAAAABAAYA&#10;AAEaAAUAAAABAAABcgEbAAUAAAABAAABegEoAAMAAAABAAIAAAIBAAQAAAABAAABggICAAQAAAAB&#10;AAAGV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H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NOEJJTQQMAAAAAAZyAAAA&#10;AQAAAHIAAABMAAABWAAAZiAAAAZWABg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jcwYzMzNDcy&#10;LWI2OTUtNGUyZC05YTliLTI3NmUzNWI1MTBlOCIgc3RFdnQ6d2hlbj0iMjAyNS0xMi0wMlQxMjox&#10;MDo1Ny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d9/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T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V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t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f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Q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X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W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9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D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R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t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PcQ2ZL2jsWTISY&#10;XZWZkbJJTJUff7Xzk4ApTO0fiESU+kkzte978e/de6Xn+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">
                  <v:shape id="Grafik 7" o:spid="_x0000_s11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">
                    <v:imagedata r:id="rId75" o:title=""/>
                    <o:lock v:ext="edit" aspectratio="f"/>
                  </v:shape>
                  <v:shape id="_x0000_s1186" type="#_x0000_t202" style="position:absolute;left:15131;top:12001;width:746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" filled="f" stroked="f" strokeweight=".5pt">
                    <v:textbox inset="1mm,1mm,1mm,1mm">
                      <w:txbxContent>
                        <w:p w14:paraId="17B3CAB1" w14:textId="627F50AA" w:rsidR="002C45B4" w:rsidRPr="003F041F" w:rsidRDefault="002C45B4" w:rsidP="002C45B4">
                          <w:pPr>
                            <w:jc w:val="right"/>
                            <w:rPr>
                              <w:ins w:id="5105" w:author="Author"/>
                              <w:rFonts w:ascii="Times New Roman" w:hAnsi="Times New Roman" w:cs="Times New Roman"/>
                              <w:sz w:val="18"/>
                              <w:szCs w:val="18"/>
                              <w:lang w:val="ro-RO"/>
                            </w:rPr>
                          </w:pPr>
                        </w:p>
                        <w:p w14:paraId="6E41124C" w14:textId="49468311" w:rsidR="002C45B4" w:rsidRPr="00D31661" w:rsidRDefault="002C45B4" w:rsidP="002C45B4">
                          <w:pPr>
                            <w:jc w:val="right"/>
                            <w:rPr>
                              <w:ins w:id="5106" w:author="Author"/>
                              <w:rFonts w:ascii="Arial" w:hAnsi="Arial" w:cs="Arial"/>
                              <w:sz w:val="16"/>
                              <w:szCs w:val="16"/>
                            </w:rPr>
                          </w:pPr>
                        </w:p>
                      </w:txbxContent>
                    </v:textbox>
                  </v:shape>
                  <v:shape id="_x0000_s1187"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" filled="f" stroked="f" strokeweight=".5pt">
                    <v:textbox inset="1mm,1mm,1mm,1mm">
                      <w:txbxContent>
                        <w:p w14:paraId="62AC3F6F" w14:textId="77777777" w:rsidR="002C45B4" w:rsidRPr="003F041F" w:rsidRDefault="002C45B4" w:rsidP="002C45B4">
                          <w:pPr>
                            <w:rPr>
                              <w:ins w:id="5107" w:author="Author"/>
                              <w:rFonts w:ascii="Arial" w:hAnsi="Arial" w:cs="Arial"/>
                              <w:sz w:val="8"/>
                              <w:szCs w:val="8"/>
                              <w:lang w:val="ro-RO"/>
                            </w:rPr>
                          </w:pPr>
                          <w:ins w:id="5108" w:author="Author">
                            <w:r w:rsidRPr="003F041F">
                              <w:rPr>
                                <w:rFonts w:ascii="Arial" w:hAnsi="Arial" w:cs="Arial"/>
                                <w:sz w:val="8"/>
                                <w:szCs w:val="8"/>
                                <w:lang w:val="ro-RO"/>
                              </w:rPr>
                              <w:t>EXP: lună/an</w:t>
                            </w:r>
                          </w:ins>
                        </w:p>
                        <w:p w14:paraId="050A5F2B" w14:textId="77777777" w:rsidR="002C45B4" w:rsidRPr="00650148" w:rsidRDefault="002C45B4" w:rsidP="002C45B4">
                          <w:pPr>
                            <w:rPr>
                              <w:ins w:id="5109" w:author="Author"/>
                              <w:rFonts w:ascii="Arial" w:hAnsi="Arial" w:cs="Arial"/>
                              <w:sz w:val="6"/>
                              <w:szCs w:val="6"/>
                            </w:rPr>
                          </w:pPr>
                        </w:p>
                        <w:p w14:paraId="79F19FED" w14:textId="77777777" w:rsidR="002C45B4" w:rsidRPr="00842001" w:rsidRDefault="002C45B4" w:rsidP="002C45B4">
                          <w:pPr>
                            <w:rPr>
                              <w:ins w:id="5110" w:author="Author"/>
                              <w:rFonts w:ascii="Arial" w:hAnsi="Arial" w:cs="Arial"/>
                              <w:sz w:val="6"/>
                              <w:szCs w:val="6"/>
                            </w:rPr>
                          </w:pPr>
                        </w:p>
                        <w:p w14:paraId="5167E7AB" w14:textId="311EFFF0" w:rsidR="002C45B4" w:rsidRPr="00842001" w:rsidRDefault="002C45B4" w:rsidP="002C45B4">
                          <w:pPr>
                            <w:rPr>
                              <w:ins w:id="5111" w:author="Author"/>
                              <w:rFonts w:ascii="Arial" w:hAnsi="Arial" w:cs="Arial"/>
                              <w:sz w:val="6"/>
                              <w:szCs w:val="6"/>
                            </w:rPr>
                          </w:pPr>
                        </w:p>
                      </w:txbxContent>
                    </v:textbox>
                  </v:shape>
                  <v:shape id="_x0000_s1188"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" filled="f" stroked="f" strokeweight=".5pt">
                    <v:textbox inset="1mm,1mm,1mm,1mm">
                      <w:txbxContent>
                        <w:p w14:paraId="1DF4694C" w14:textId="77777777" w:rsidR="002C45B4" w:rsidRPr="003F041F" w:rsidRDefault="002C45B4" w:rsidP="002C45B4">
                          <w:pPr>
                            <w:spacing w:after="0" w:line="240" w:lineRule="auto"/>
                            <w:jc w:val="center"/>
                            <w:rPr>
                              <w:ins w:id="5112" w:author="Author"/>
                              <w:rFonts w:ascii="Times New Roman" w:hAnsi="Times New Roman" w:cs="Times New Roman"/>
                              <w:sz w:val="18"/>
                              <w:szCs w:val="18"/>
                              <w:lang w:val="ro-RO"/>
                            </w:rPr>
                          </w:pPr>
                          <w:ins w:id="5113" w:author="Author">
                            <w:r w:rsidRPr="003F041F">
                              <w:rPr>
                                <w:rFonts w:ascii="Times New Roman" w:hAnsi="Times New Roman" w:cs="Times New Roman"/>
                                <w:sz w:val="18"/>
                                <w:szCs w:val="18"/>
                                <w:lang w:val="ro-RO"/>
                              </w:rPr>
                              <w:t>EXP: lună/an</w:t>
                            </w:r>
                          </w:ins>
                        </w:p>
                        <w:p w14:paraId="44784D3E" w14:textId="77777777" w:rsidR="002C45B4" w:rsidRPr="00F52497" w:rsidRDefault="002C45B4" w:rsidP="002C45B4">
                          <w:pPr>
                            <w:jc w:val="center"/>
                            <w:rPr>
                              <w:ins w:id="5114" w:author="Author"/>
                              <w:rFonts w:ascii="Arial" w:hAnsi="Arial" w:cs="Arial"/>
                              <w:sz w:val="8"/>
                              <w:szCs w:val="8"/>
                            </w:rPr>
                          </w:pPr>
                        </w:p>
                        <w:p w14:paraId="56382C0C" w14:textId="77777777" w:rsidR="002C45B4" w:rsidRPr="00842001" w:rsidRDefault="002C45B4" w:rsidP="002C45B4">
                          <w:pPr>
                            <w:rPr>
                              <w:ins w:id="5115" w:author="Author"/>
                              <w:rFonts w:ascii="Arial" w:hAnsi="Arial" w:cs="Arial"/>
                              <w:sz w:val="10"/>
                              <w:szCs w:val="10"/>
                            </w:rPr>
                          </w:pPr>
                        </w:p>
                        <w:p w14:paraId="43FEB11C" w14:textId="77777777" w:rsidR="002C45B4" w:rsidRPr="00D31661" w:rsidRDefault="002C45B4" w:rsidP="002C45B4">
                          <w:pPr>
                            <w:jc w:val="center"/>
                            <w:rPr>
                              <w:ins w:id="5116" w:author="Author"/>
                              <w:rFonts w:ascii="Arial" w:hAnsi="Arial" w:cs="Arial"/>
                              <w:sz w:val="16"/>
                              <w:szCs w:val="16"/>
                            </w:rPr>
                          </w:pPr>
                        </w:p>
                        <w:p w14:paraId="1A2F60EB" w14:textId="0D4D6F16" w:rsidR="002C45B4" w:rsidRPr="00D31661" w:rsidRDefault="002C45B4" w:rsidP="002C45B4">
                          <w:pPr>
                            <w:jc w:val="center"/>
                            <w:rPr>
                              <w:ins w:id="5117" w:author="Author"/>
                              <w:rFonts w:ascii="Arial" w:hAnsi="Arial" w:cs="Arial"/>
                              <w:sz w:val="16"/>
                              <w:szCs w:val="16"/>
                            </w:rPr>
                          </w:pPr>
                        </w:p>
                      </w:txbxContent>
                    </v:textbox>
                  </v:shape>
                  <w10:wrap type="square" anchorx="margin"/>
                </v:group>
              </w:pict>
            </mc:Fallback>
          </mc:AlternateContent>
        </w:r>
        <w:r w:rsidR="00DA4687" w:rsidRPr="003F041F">
          <w:rPr>
            <w:rFonts w:ascii="Times New Roman" w:eastAsia="Times New Roman" w:hAnsi="Times New Roman" w:cs="Times New Roman"/>
            <w:lang w:val="ro-RO"/>
          </w:rPr>
          <w:t>Verificați eticheta stiloului injector (pen) preumplut OTULFI pentru a vă asigura că:</w:t>
        </w:r>
        <w:r w:rsidR="00DA4687" w:rsidRPr="00650148">
          <w:rPr>
            <w:noProof/>
          </w:rPr>
          <w:t xml:space="preserve"> </w:t>
        </w:r>
      </w:ins>
    </w:p>
    <w:p w14:paraId="231DC990" w14:textId="7AC3B141" w:rsidR="00DA4687" w:rsidRDefault="00DA4687" w:rsidP="003100A8">
      <w:pPr>
        <w:pStyle w:val="ListParagraph"/>
        <w:numPr>
          <w:ilvl w:val="0"/>
          <w:numId w:val="33"/>
        </w:numPr>
        <w:spacing w:after="0" w:line="240" w:lineRule="auto"/>
        <w:ind w:left="1134" w:hanging="567"/>
        <w:rPr>
          <w:ins w:id="5118" w:author="Author"/>
          <w:rFonts w:ascii="Times New Roman" w:eastAsia="Times New Roman" w:hAnsi="Times New Roman" w:cs="Times New Roman"/>
          <w:lang w:val="ro-RO"/>
        </w:rPr>
      </w:pPr>
      <w:ins w:id="5119" w:author="Author">
        <w:r w:rsidRPr="003F041F">
          <w:rPr>
            <w:rFonts w:ascii="Times New Roman" w:eastAsia="Times New Roman" w:hAnsi="Times New Roman" w:cs="Times New Roman"/>
            <w:lang w:val="ro-RO"/>
          </w:rPr>
          <w:t>Numele de pe stiloul injector (pen) preumplut este OTULFI</w:t>
        </w:r>
      </w:ins>
    </w:p>
    <w:p w14:paraId="48CA6BBC" w14:textId="77777777" w:rsidR="00DA4687" w:rsidRDefault="00DA4687" w:rsidP="003100A8">
      <w:pPr>
        <w:pStyle w:val="ListParagraph"/>
        <w:numPr>
          <w:ilvl w:val="0"/>
          <w:numId w:val="33"/>
        </w:numPr>
        <w:spacing w:after="0" w:line="240" w:lineRule="auto"/>
        <w:ind w:left="1134" w:hanging="567"/>
        <w:rPr>
          <w:ins w:id="5120" w:author="Author"/>
          <w:rFonts w:ascii="Times New Roman" w:eastAsia="Times New Roman" w:hAnsi="Times New Roman" w:cs="Times New Roman"/>
          <w:lang w:val="ro-RO"/>
        </w:rPr>
      </w:pPr>
      <w:ins w:id="5121" w:author="Author">
        <w:r w:rsidRPr="00650148">
          <w:rPr>
            <w:rFonts w:ascii="Times New Roman" w:eastAsia="Times New Roman" w:hAnsi="Times New Roman" w:cs="Times New Roman"/>
            <w:lang w:val="ro-RO"/>
          </w:rPr>
          <w:t>Doza de pe stiloul injector (pen) preumplut OTULFI este cea care v-a fost prescrisă</w:t>
        </w:r>
      </w:ins>
    </w:p>
    <w:p w14:paraId="1893DDA5" w14:textId="5779A5FA" w:rsidR="00DA4687" w:rsidRPr="00650148" w:rsidRDefault="00DA4687" w:rsidP="003100A8">
      <w:pPr>
        <w:pStyle w:val="ListParagraph"/>
        <w:numPr>
          <w:ilvl w:val="0"/>
          <w:numId w:val="33"/>
        </w:numPr>
        <w:spacing w:after="0" w:line="240" w:lineRule="auto"/>
        <w:ind w:left="1134" w:hanging="567"/>
        <w:rPr>
          <w:ins w:id="5122" w:author="Author"/>
          <w:rFonts w:ascii="Times New Roman" w:eastAsia="Times New Roman" w:hAnsi="Times New Roman" w:cs="Times New Roman"/>
          <w:lang w:val="ro-RO"/>
        </w:rPr>
      </w:pPr>
      <w:ins w:id="5123" w:author="Author">
        <w:r w:rsidRPr="00650148">
          <w:rPr>
            <w:rFonts w:ascii="Times New Roman" w:eastAsia="Times New Roman" w:hAnsi="Times New Roman" w:cs="Times New Roman"/>
            <w:lang w:val="ro-RO"/>
          </w:rPr>
          <w:t xml:space="preserve">Data de expirare (EXP) de pe stiloul injector (pen) preumplut OTULFI nu a </w:t>
        </w:r>
        <w:r>
          <w:rPr>
            <w:rFonts w:ascii="Times New Roman" w:eastAsia="Times New Roman" w:hAnsi="Times New Roman" w:cs="Times New Roman"/>
            <w:lang w:val="ro-RO"/>
          </w:rPr>
          <w:t xml:space="preserve">fost </w:t>
        </w:r>
        <w:r w:rsidRPr="00650148">
          <w:rPr>
            <w:rFonts w:ascii="Times New Roman" w:eastAsia="Times New Roman" w:hAnsi="Times New Roman" w:cs="Times New Roman"/>
            <w:lang w:val="ro-RO"/>
          </w:rPr>
          <w:t>depășit</w:t>
        </w:r>
        <w:r>
          <w:rPr>
            <w:rFonts w:ascii="Times New Roman" w:eastAsia="Times New Roman" w:hAnsi="Times New Roman" w:cs="Times New Roman"/>
            <w:lang w:val="ro-RO"/>
          </w:rPr>
          <w:t>ă</w:t>
        </w:r>
        <w:r w:rsidRPr="00650148">
          <w:rPr>
            <w:rFonts w:ascii="Times New Roman" w:eastAsia="Times New Roman" w:hAnsi="Times New Roman" w:cs="Times New Roman"/>
            <w:lang w:val="ro-RO"/>
          </w:rPr>
          <w:t xml:space="preserve"> (vezi </w:t>
        </w:r>
        <w:r w:rsidR="00BD12E6">
          <w:rPr>
            <w:rFonts w:ascii="Times New Roman" w:eastAsia="Times New Roman" w:hAnsi="Times New Roman" w:cs="Times New Roman"/>
            <w:b/>
            <w:bCs/>
            <w:lang w:val="ro-RO"/>
          </w:rPr>
          <w:t>Figura</w:t>
        </w:r>
        <w:r w:rsidRPr="003F041F">
          <w:rPr>
            <w:rFonts w:ascii="Times New Roman" w:eastAsia="Times New Roman" w:hAnsi="Times New Roman" w:cs="Times New Roman"/>
            <w:b/>
            <w:bCs/>
            <w:lang w:val="ro-RO"/>
          </w:rPr>
          <w:t xml:space="preserve"> E</w:t>
        </w:r>
        <w:r w:rsidRPr="00650148">
          <w:rPr>
            <w:rFonts w:ascii="Times New Roman" w:eastAsia="Times New Roman" w:hAnsi="Times New Roman" w:cs="Times New Roman"/>
            <w:lang w:val="ro-RO"/>
          </w:rPr>
          <w:t>)</w:t>
        </w:r>
      </w:ins>
    </w:p>
    <w:p w14:paraId="4BFBB389" w14:textId="77777777" w:rsidR="00BD12E6" w:rsidRDefault="00BD12E6" w:rsidP="00DA4687">
      <w:pPr>
        <w:spacing w:after="0" w:line="240" w:lineRule="auto"/>
        <w:rPr>
          <w:ins w:id="5124" w:author="Author"/>
          <w:rFonts w:ascii="Times New Roman" w:eastAsia="Times New Roman" w:hAnsi="Times New Roman" w:cs="Times New Roman"/>
          <w:b/>
          <w:bCs/>
          <w:lang w:val="ro-RO"/>
        </w:rPr>
      </w:pPr>
    </w:p>
    <w:p w14:paraId="532860D7" w14:textId="77777777" w:rsidR="00BD12E6" w:rsidRDefault="00BD12E6" w:rsidP="00DA4687">
      <w:pPr>
        <w:spacing w:after="0" w:line="240" w:lineRule="auto"/>
        <w:rPr>
          <w:ins w:id="5125" w:author="Author"/>
          <w:rFonts w:ascii="Times New Roman" w:eastAsia="Times New Roman" w:hAnsi="Times New Roman" w:cs="Times New Roman"/>
          <w:b/>
          <w:bCs/>
          <w:lang w:val="ro-RO"/>
        </w:rPr>
      </w:pPr>
    </w:p>
    <w:p w14:paraId="7BAACE51" w14:textId="375F03FA" w:rsidR="00DA4687" w:rsidRDefault="00BD12E6" w:rsidP="003100A8">
      <w:pPr>
        <w:spacing w:after="0" w:line="240" w:lineRule="auto"/>
        <w:ind w:left="7371" w:firstLine="567"/>
        <w:rPr>
          <w:ins w:id="5126" w:author="Author"/>
          <w:rFonts w:ascii="Times New Roman" w:eastAsia="Times New Roman" w:hAnsi="Times New Roman" w:cs="Times New Roman"/>
          <w:b/>
          <w:bCs/>
          <w:lang w:val="ro-RO"/>
        </w:rPr>
      </w:pPr>
      <w:ins w:id="5127" w:author="Author">
        <w:r>
          <w:rPr>
            <w:rFonts w:ascii="Times New Roman" w:eastAsia="Times New Roman" w:hAnsi="Times New Roman" w:cs="Times New Roman"/>
            <w:b/>
            <w:bCs/>
            <w:lang w:val="ro-RO"/>
          </w:rPr>
          <w:t>Figura E</w:t>
        </w:r>
      </w:ins>
    </w:p>
    <w:p w14:paraId="36C1ED3F" w14:textId="77777777" w:rsidR="00BD12E6" w:rsidRDefault="00BD12E6" w:rsidP="00DA4687">
      <w:pPr>
        <w:spacing w:after="0" w:line="240" w:lineRule="auto"/>
        <w:rPr>
          <w:ins w:id="5128" w:author="Author"/>
          <w:rFonts w:ascii="Times New Roman" w:eastAsia="Times New Roman" w:hAnsi="Times New Roman" w:cs="Times New Roman"/>
          <w:b/>
          <w:bCs/>
          <w:lang w:val="ro-RO"/>
        </w:rPr>
      </w:pPr>
    </w:p>
    <w:p w14:paraId="62B9EF49" w14:textId="77777777" w:rsidR="00DA4687" w:rsidRDefault="00DA4687" w:rsidP="00DA4687">
      <w:pPr>
        <w:spacing w:after="0" w:line="240" w:lineRule="auto"/>
        <w:rPr>
          <w:ins w:id="5129" w:author="Author"/>
          <w:rFonts w:ascii="Times New Roman" w:eastAsia="Times New Roman" w:hAnsi="Times New Roman" w:cs="Times New Roman"/>
          <w:lang w:val="ro-RO"/>
        </w:rPr>
      </w:pPr>
      <w:ins w:id="5130" w:author="Author">
        <w:r w:rsidRPr="003F041F">
          <w:rPr>
            <w:rFonts w:ascii="Times New Roman" w:eastAsia="Times New Roman" w:hAnsi="Times New Roman" w:cs="Times New Roman"/>
            <w:b/>
            <w:bCs/>
            <w:lang w:val="ro-RO"/>
          </w:rPr>
          <w:t>Nu</w:t>
        </w:r>
        <w:r w:rsidRPr="00650148">
          <w:rPr>
            <w:rFonts w:ascii="Times New Roman" w:eastAsia="Times New Roman" w:hAnsi="Times New Roman" w:cs="Times New Roman"/>
            <w:lang w:val="ro-RO"/>
          </w:rPr>
          <w:t xml:space="preserve"> utilizați stiloul injector (pen) preumplut dacă numele de pe etichetă nu este OTULFI, doza nu este cea care v-a fost prescrisă sau data de expirare de pe etichetă a </w:t>
        </w:r>
        <w:r>
          <w:rPr>
            <w:rFonts w:ascii="Times New Roman" w:eastAsia="Times New Roman" w:hAnsi="Times New Roman" w:cs="Times New Roman"/>
            <w:lang w:val="ro-RO"/>
          </w:rPr>
          <w:t xml:space="preserve">fost </w:t>
        </w:r>
        <w:r w:rsidRPr="00650148">
          <w:rPr>
            <w:rFonts w:ascii="Times New Roman" w:eastAsia="Times New Roman" w:hAnsi="Times New Roman" w:cs="Times New Roman"/>
            <w:lang w:val="ro-RO"/>
          </w:rPr>
          <w:t>depășit</w:t>
        </w:r>
        <w:r>
          <w:rPr>
            <w:rFonts w:ascii="Times New Roman" w:eastAsia="Times New Roman" w:hAnsi="Times New Roman" w:cs="Times New Roman"/>
            <w:lang w:val="ro-RO"/>
          </w:rPr>
          <w:t>ă</w:t>
        </w:r>
        <w:r w:rsidRPr="00650148">
          <w:rPr>
            <w:rFonts w:ascii="Times New Roman" w:eastAsia="Times New Roman" w:hAnsi="Times New Roman" w:cs="Times New Roman"/>
            <w:lang w:val="ro-RO"/>
          </w:rPr>
          <w:t>.</w:t>
        </w:r>
      </w:ins>
    </w:p>
    <w:p w14:paraId="121DB916" w14:textId="77777777" w:rsidR="00DA4687" w:rsidRDefault="00DA4687" w:rsidP="00DA4687">
      <w:pPr>
        <w:spacing w:after="0" w:line="240" w:lineRule="auto"/>
        <w:rPr>
          <w:ins w:id="5131" w:author="Author"/>
          <w:rFonts w:ascii="Times New Roman" w:eastAsia="Times New Roman" w:hAnsi="Times New Roman" w:cs="Times New Roman"/>
          <w:lang w:val="ro-RO"/>
        </w:rPr>
      </w:pPr>
    </w:p>
    <w:p w14:paraId="1952343F" w14:textId="70E14614" w:rsidR="00DA4687" w:rsidRPr="003F041F" w:rsidRDefault="00FE7546" w:rsidP="00DA4687">
      <w:pPr>
        <w:pStyle w:val="ListParagraph"/>
        <w:numPr>
          <w:ilvl w:val="0"/>
          <w:numId w:val="32"/>
        </w:numPr>
        <w:spacing w:after="0" w:line="240" w:lineRule="auto"/>
        <w:ind w:left="567" w:hanging="567"/>
        <w:rPr>
          <w:ins w:id="5132" w:author="Author"/>
          <w:rFonts w:ascii="Times New Roman" w:eastAsia="Times New Roman" w:hAnsi="Times New Roman" w:cs="Times New Roman"/>
          <w:lang w:val="ro-RO"/>
        </w:rPr>
      </w:pPr>
      <w:ins w:id="5133" w:author="Author">
        <w:r>
          <w:rPr>
            <w:noProof/>
          </w:rPr>
          <w:lastRenderedPageBreak/>
          <mc:AlternateContent>
            <mc:Choice Requires="wpg">
              <w:drawing>
                <wp:anchor distT="0" distB="0" distL="114300" distR="114300" simplePos="0" relativeHeight="251678208" behindDoc="0" locked="0" layoutInCell="1" allowOverlap="1" wp14:anchorId="0A8F8E08" wp14:editId="1C196E27">
                  <wp:simplePos x="0" y="0"/>
                  <wp:positionH relativeFrom="column">
                    <wp:posOffset>3500120</wp:posOffset>
                  </wp:positionH>
                  <wp:positionV relativeFrom="paragraph">
                    <wp:posOffset>3175</wp:posOffset>
                  </wp:positionV>
                  <wp:extent cx="2908935" cy="1939290"/>
                  <wp:effectExtent l="0" t="0" r="5715" b="3810"/>
                  <wp:wrapSquare wrapText="bothSides"/>
                  <wp:docPr id="1710309199"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20368580" name="Grafik 7"/>
                            <pic:cNvPicPr>
                              <a:picLocks/>
                            </pic:cNvPicPr>
                          </pic:nvPicPr>
                          <pic:blipFill>
                            <a:blip r:embed="rId76">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374909777" name="Textfeld 4"/>
                          <wps:cNvSpPr txBox="1"/>
                          <wps:spPr>
                            <a:xfrm>
                              <a:off x="1576387" y="1683328"/>
                              <a:ext cx="636877" cy="218209"/>
                            </a:xfrm>
                            <a:prstGeom prst="rect">
                              <a:avLst/>
                            </a:prstGeom>
                            <a:noFill/>
                            <a:ln w="6350">
                              <a:noFill/>
                            </a:ln>
                          </wps:spPr>
                          <wps:txbx>
                            <w:txbxContent>
                              <w:p w14:paraId="0080BA74" w14:textId="3C5F8496" w:rsidR="00FE7546" w:rsidRPr="003F041F" w:rsidRDefault="00FE7546" w:rsidP="00FE7546">
                                <w:pPr>
                                  <w:jc w:val="right"/>
                                  <w:rPr>
                                    <w:ins w:id="5134" w:author="Author"/>
                                    <w:rFonts w:ascii="Times New Roman" w:hAnsi="Times New Roman" w:cs="Times New Roman"/>
                                    <w:sz w:val="18"/>
                                    <w:szCs w:val="18"/>
                                    <w:lang w:val="ro-RO"/>
                                  </w:rPr>
                                </w:pPr>
                              </w:p>
                              <w:p w14:paraId="056C8131" w14:textId="376E4A6E" w:rsidR="00FE7546" w:rsidRPr="00D31661" w:rsidRDefault="00FE7546" w:rsidP="00FE7546">
                                <w:pPr>
                                  <w:jc w:val="right"/>
                                  <w:rPr>
                                    <w:ins w:id="5135"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4364639" name="Textfeld 4"/>
                          <wps:cNvSpPr txBox="1"/>
                          <wps:spPr>
                            <a:xfrm>
                              <a:off x="1657350" y="58882"/>
                              <a:ext cx="524741" cy="203056"/>
                            </a:xfrm>
                            <a:prstGeom prst="rect">
                              <a:avLst/>
                            </a:prstGeom>
                            <a:noFill/>
                            <a:ln w="6350">
                              <a:noFill/>
                            </a:ln>
                          </wps:spPr>
                          <wps:txbx>
                            <w:txbxContent>
                              <w:p w14:paraId="3B6C7C67" w14:textId="77777777" w:rsidR="00FE7546" w:rsidRPr="003F041F" w:rsidRDefault="00FE7546" w:rsidP="00FE7546">
                                <w:pPr>
                                  <w:spacing w:after="0" w:line="240" w:lineRule="auto"/>
                                  <w:jc w:val="right"/>
                                  <w:rPr>
                                    <w:ins w:id="5136" w:author="Author"/>
                                    <w:rFonts w:ascii="Arial" w:hAnsi="Arial" w:cs="Arial"/>
                                    <w:sz w:val="16"/>
                                    <w:szCs w:val="16"/>
                                    <w:lang w:val="ro-RO"/>
                                  </w:rPr>
                                </w:pPr>
                                <w:ins w:id="5137" w:author="Author">
                                  <w:r w:rsidRPr="003F041F">
                                    <w:rPr>
                                      <w:rFonts w:ascii="Times New Roman" w:hAnsi="Times New Roman" w:cs="Times New Roman"/>
                                      <w:sz w:val="18"/>
                                      <w:szCs w:val="18"/>
                                      <w:lang w:val="ro-RO"/>
                                    </w:rPr>
                                    <w:t>Corect</w:t>
                                  </w:r>
                                </w:ins>
                              </w:p>
                              <w:p w14:paraId="2EA4E8BA" w14:textId="1D2A32EF" w:rsidR="00FE7546" w:rsidRPr="00D31661" w:rsidRDefault="00FE7546" w:rsidP="00FE7546">
                                <w:pPr>
                                  <w:jc w:val="right"/>
                                  <w:rPr>
                                    <w:ins w:id="5138"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8883867" name="Textfeld 4"/>
                          <wps:cNvSpPr txBox="1"/>
                          <wps:spPr>
                            <a:xfrm>
                              <a:off x="1657350" y="773256"/>
                              <a:ext cx="524741" cy="217343"/>
                            </a:xfrm>
                            <a:prstGeom prst="rect">
                              <a:avLst/>
                            </a:prstGeom>
                            <a:noFill/>
                            <a:ln w="6350">
                              <a:noFill/>
                            </a:ln>
                          </wps:spPr>
                          <wps:txbx>
                            <w:txbxContent>
                              <w:p w14:paraId="30AC28A0" w14:textId="6ED6A6A3" w:rsidR="00FE7546" w:rsidRPr="003F041F" w:rsidRDefault="00FE7546" w:rsidP="00FE7546">
                                <w:pPr>
                                  <w:spacing w:after="0" w:line="240" w:lineRule="auto"/>
                                  <w:jc w:val="right"/>
                                  <w:rPr>
                                    <w:ins w:id="5139" w:author="Author"/>
                                    <w:rFonts w:ascii="Arial" w:hAnsi="Arial" w:cs="Arial"/>
                                    <w:sz w:val="16"/>
                                    <w:szCs w:val="16"/>
                                    <w:lang w:val="ro-RO"/>
                                  </w:rPr>
                                </w:pPr>
                                <w:ins w:id="5140" w:author="Author">
                                  <w:r>
                                    <w:rPr>
                                      <w:rFonts w:ascii="Times New Roman" w:hAnsi="Times New Roman" w:cs="Times New Roman"/>
                                      <w:sz w:val="18"/>
                                      <w:szCs w:val="18"/>
                                      <w:lang w:val="ro-RO"/>
                                    </w:rPr>
                                    <w:t>Inc</w:t>
                                  </w:r>
                                  <w:r w:rsidRPr="003F041F">
                                    <w:rPr>
                                      <w:rFonts w:ascii="Times New Roman" w:hAnsi="Times New Roman" w:cs="Times New Roman"/>
                                      <w:sz w:val="18"/>
                                      <w:szCs w:val="18"/>
                                      <w:lang w:val="ro-RO"/>
                                    </w:rPr>
                                    <w:t>orect</w:t>
                                  </w:r>
                                </w:ins>
                              </w:p>
                              <w:p w14:paraId="579F3D2B" w14:textId="77777777" w:rsidR="00FE7546" w:rsidRPr="00D31661" w:rsidRDefault="00FE7546" w:rsidP="00FE7546">
                                <w:pPr>
                                  <w:jc w:val="right"/>
                                  <w:rPr>
                                    <w:ins w:id="5141" w:author="Author"/>
                                    <w:rFonts w:ascii="Arial" w:hAnsi="Arial" w:cs="Arial"/>
                                    <w:sz w:val="16"/>
                                    <w:szCs w:val="16"/>
                                  </w:rPr>
                                </w:pPr>
                              </w:p>
                              <w:p w14:paraId="0780FCB1" w14:textId="76F0AD8C" w:rsidR="00FE7546" w:rsidRPr="00D31661" w:rsidRDefault="00FE7546" w:rsidP="00FE7546">
                                <w:pPr>
                                  <w:jc w:val="right"/>
                                  <w:rPr>
                                    <w:ins w:id="5142"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01752458" name="Textfeld 4"/>
                          <wps:cNvSpPr txBox="1"/>
                          <wps:spPr>
                            <a:xfrm>
                              <a:off x="774123" y="1465119"/>
                              <a:ext cx="680605" cy="270163"/>
                            </a:xfrm>
                            <a:prstGeom prst="rect">
                              <a:avLst/>
                            </a:prstGeom>
                            <a:noFill/>
                            <a:ln w="6350">
                              <a:noFill/>
                            </a:ln>
                          </wps:spPr>
                          <wps:txbx>
                            <w:txbxContent>
                              <w:p w14:paraId="52C4CF02" w14:textId="77777777" w:rsidR="00FE7546" w:rsidRPr="003F041F" w:rsidRDefault="00FE7546" w:rsidP="00FE7546">
                                <w:pPr>
                                  <w:spacing w:after="0" w:line="240" w:lineRule="auto"/>
                                  <w:jc w:val="center"/>
                                  <w:rPr>
                                    <w:ins w:id="5143" w:author="Author"/>
                                    <w:rFonts w:ascii="Times New Roman" w:hAnsi="Times New Roman" w:cs="Times New Roman"/>
                                    <w:sz w:val="18"/>
                                    <w:szCs w:val="18"/>
                                    <w:lang w:val="ro-RO"/>
                                  </w:rPr>
                                </w:pPr>
                                <w:ins w:id="5144" w:author="Author">
                                  <w:r w:rsidRPr="003F041F">
                                    <w:rPr>
                                      <w:rFonts w:ascii="Times New Roman" w:hAnsi="Times New Roman" w:cs="Times New Roman"/>
                                      <w:sz w:val="18"/>
                                      <w:szCs w:val="18"/>
                                      <w:lang w:val="ro-RO"/>
                                    </w:rPr>
                                    <w:t>Particule</w:t>
                                  </w:r>
                                </w:ins>
                              </w:p>
                              <w:p w14:paraId="7A6AD2F6" w14:textId="0A3ED2F1" w:rsidR="00FE7546" w:rsidRPr="00842001" w:rsidRDefault="00FE7546" w:rsidP="00FE7546">
                                <w:pPr>
                                  <w:jc w:val="center"/>
                                  <w:rPr>
                                    <w:ins w:id="5145" w:author="Autho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A8F8E08" id="_x0000_s1189" style="position:absolute;left:0;text-align:left;margin-left:275.6pt;margin-top:.25pt;width:229.05pt;height:152.7pt;z-index:251678208"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yOjExOjM0AAAAAASQAAAHAAAABDAyMzGgAQADAAAAAf//AACg&#10;AgAEAAAAAQAAAdugAwAEAAAAAQAAAT0AAAAAAAAABgEDAAMAAAABAAYAAAEaAAUAAAABAAABcgEb&#10;AAUAAAABAAABegEoAAMAAAABAAIAAAIBAAQAAAABAAABggICAAQAAAABAAAIzQ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OQAwAG0AZwAtAEYAaQBnAHUAcgBlAC0AR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DzhCSU0EDAAAAAAI6QAAAAEAAAByAAAATAAA&#10;AVgAAGYgAAAIzQ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&#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mExOGExZWU0LTcwODUt&#10;NDZkOS05Mjc3LTYzNzI1ODAxOWE5MiIgc3RFdnQ6d2hlbj0iMjAyNS0xMi0wMlQxMjoxMTozNC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H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L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P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D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H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L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b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f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D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H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L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P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T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X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bcB2J/pQ+wrf7iff8A2H3g+9+0&#10;/h2j7zwx21feevV4dP04t7917pc/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">
                  <v:shape id="Grafik 7" o:spid="_x0000_s1190"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">
                    <v:imagedata r:id="rId77" o:title=""/>
                    <o:lock v:ext="edit" aspectratio="f"/>
                  </v:shape>
                  <v:shape id="_x0000_s1191" type="#_x0000_t202" style="position:absolute;left:15763;top:16833;width:6369;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" filled="f" stroked="f" strokeweight=".5pt">
                    <v:textbox inset="1mm,1mm,1mm,1mm">
                      <w:txbxContent>
                        <w:p w14:paraId="0080BA74" w14:textId="3C5F8496" w:rsidR="00FE7546" w:rsidRPr="003F041F" w:rsidRDefault="00FE7546" w:rsidP="00FE7546">
                          <w:pPr>
                            <w:jc w:val="right"/>
                            <w:rPr>
                              <w:ins w:id="5146" w:author="Author"/>
                              <w:rFonts w:ascii="Times New Roman" w:hAnsi="Times New Roman" w:cs="Times New Roman"/>
                              <w:sz w:val="18"/>
                              <w:szCs w:val="18"/>
                              <w:lang w:val="ro-RO"/>
                            </w:rPr>
                          </w:pPr>
                        </w:p>
                        <w:p w14:paraId="056C8131" w14:textId="376E4A6E" w:rsidR="00FE7546" w:rsidRPr="00D31661" w:rsidRDefault="00FE7546" w:rsidP="00FE7546">
                          <w:pPr>
                            <w:jc w:val="right"/>
                            <w:rPr>
                              <w:ins w:id="5147" w:author="Author"/>
                              <w:rFonts w:ascii="Arial" w:hAnsi="Arial" w:cs="Arial"/>
                              <w:sz w:val="16"/>
                              <w:szCs w:val="16"/>
                            </w:rPr>
                          </w:pPr>
                        </w:p>
                      </w:txbxContent>
                    </v:textbox>
                  </v:shape>
                  <v:shape id="_x0000_s1192" type="#_x0000_t202" style="position:absolute;left:16573;top:588;width:5247;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" filled="f" stroked="f" strokeweight=".5pt">
                    <v:textbox inset="1mm,1mm,1mm,1mm">
                      <w:txbxContent>
                        <w:p w14:paraId="3B6C7C67" w14:textId="77777777" w:rsidR="00FE7546" w:rsidRPr="003F041F" w:rsidRDefault="00FE7546" w:rsidP="00FE7546">
                          <w:pPr>
                            <w:spacing w:after="0" w:line="240" w:lineRule="auto"/>
                            <w:jc w:val="right"/>
                            <w:rPr>
                              <w:ins w:id="5148" w:author="Author"/>
                              <w:rFonts w:ascii="Arial" w:hAnsi="Arial" w:cs="Arial"/>
                              <w:sz w:val="16"/>
                              <w:szCs w:val="16"/>
                              <w:lang w:val="ro-RO"/>
                            </w:rPr>
                          </w:pPr>
                          <w:ins w:id="5149" w:author="Author">
                            <w:r w:rsidRPr="003F041F">
                              <w:rPr>
                                <w:rFonts w:ascii="Times New Roman" w:hAnsi="Times New Roman" w:cs="Times New Roman"/>
                                <w:sz w:val="18"/>
                                <w:szCs w:val="18"/>
                                <w:lang w:val="ro-RO"/>
                              </w:rPr>
                              <w:t>Corect</w:t>
                            </w:r>
                          </w:ins>
                        </w:p>
                        <w:p w14:paraId="2EA4E8BA" w14:textId="1D2A32EF" w:rsidR="00FE7546" w:rsidRPr="00D31661" w:rsidRDefault="00FE7546" w:rsidP="00FE7546">
                          <w:pPr>
                            <w:jc w:val="right"/>
                            <w:rPr>
                              <w:ins w:id="5150" w:author="Author"/>
                              <w:rFonts w:ascii="Arial" w:hAnsi="Arial" w:cs="Arial"/>
                              <w:sz w:val="16"/>
                              <w:szCs w:val="16"/>
                            </w:rPr>
                          </w:pPr>
                        </w:p>
                      </w:txbxContent>
                    </v:textbox>
                  </v:shape>
                  <v:shape id="_x0000_s1193" type="#_x0000_t202" style="position:absolute;left:16573;top:7732;width:524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" filled="f" stroked="f" strokeweight=".5pt">
                    <v:textbox inset="1mm,1mm,1mm,1mm">
                      <w:txbxContent>
                        <w:p w14:paraId="30AC28A0" w14:textId="6ED6A6A3" w:rsidR="00FE7546" w:rsidRPr="003F041F" w:rsidRDefault="00FE7546" w:rsidP="00FE7546">
                          <w:pPr>
                            <w:spacing w:after="0" w:line="240" w:lineRule="auto"/>
                            <w:jc w:val="right"/>
                            <w:rPr>
                              <w:ins w:id="5151" w:author="Author"/>
                              <w:rFonts w:ascii="Arial" w:hAnsi="Arial" w:cs="Arial"/>
                              <w:sz w:val="16"/>
                              <w:szCs w:val="16"/>
                              <w:lang w:val="ro-RO"/>
                            </w:rPr>
                          </w:pPr>
                          <w:ins w:id="5152" w:author="Author">
                            <w:r>
                              <w:rPr>
                                <w:rFonts w:ascii="Times New Roman" w:hAnsi="Times New Roman" w:cs="Times New Roman"/>
                                <w:sz w:val="18"/>
                                <w:szCs w:val="18"/>
                                <w:lang w:val="ro-RO"/>
                              </w:rPr>
                              <w:t>Inc</w:t>
                            </w:r>
                            <w:r w:rsidRPr="003F041F">
                              <w:rPr>
                                <w:rFonts w:ascii="Times New Roman" w:hAnsi="Times New Roman" w:cs="Times New Roman"/>
                                <w:sz w:val="18"/>
                                <w:szCs w:val="18"/>
                                <w:lang w:val="ro-RO"/>
                              </w:rPr>
                              <w:t>orect</w:t>
                            </w:r>
                          </w:ins>
                        </w:p>
                        <w:p w14:paraId="579F3D2B" w14:textId="77777777" w:rsidR="00FE7546" w:rsidRPr="00D31661" w:rsidRDefault="00FE7546" w:rsidP="00FE7546">
                          <w:pPr>
                            <w:jc w:val="right"/>
                            <w:rPr>
                              <w:ins w:id="5153" w:author="Author"/>
                              <w:rFonts w:ascii="Arial" w:hAnsi="Arial" w:cs="Arial"/>
                              <w:sz w:val="16"/>
                              <w:szCs w:val="16"/>
                            </w:rPr>
                          </w:pPr>
                        </w:p>
                        <w:p w14:paraId="0780FCB1" w14:textId="76F0AD8C" w:rsidR="00FE7546" w:rsidRPr="00D31661" w:rsidRDefault="00FE7546" w:rsidP="00FE7546">
                          <w:pPr>
                            <w:jc w:val="right"/>
                            <w:rPr>
                              <w:ins w:id="5154" w:author="Author"/>
                              <w:rFonts w:ascii="Arial" w:hAnsi="Arial" w:cs="Arial"/>
                              <w:sz w:val="16"/>
                              <w:szCs w:val="16"/>
                            </w:rPr>
                          </w:pPr>
                        </w:p>
                      </w:txbxContent>
                    </v:textbox>
                  </v:shape>
                  <v:shape id="_x0000_s1194"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" filled="f" stroked="f" strokeweight=".5pt">
                    <v:textbox inset="1mm,1mm,1mm,1mm">
                      <w:txbxContent>
                        <w:p w14:paraId="52C4CF02" w14:textId="77777777" w:rsidR="00FE7546" w:rsidRPr="003F041F" w:rsidRDefault="00FE7546" w:rsidP="00FE7546">
                          <w:pPr>
                            <w:spacing w:after="0" w:line="240" w:lineRule="auto"/>
                            <w:jc w:val="center"/>
                            <w:rPr>
                              <w:ins w:id="5155" w:author="Author"/>
                              <w:rFonts w:ascii="Times New Roman" w:hAnsi="Times New Roman" w:cs="Times New Roman"/>
                              <w:sz w:val="18"/>
                              <w:szCs w:val="18"/>
                              <w:lang w:val="ro-RO"/>
                            </w:rPr>
                          </w:pPr>
                          <w:ins w:id="5156" w:author="Author">
                            <w:r w:rsidRPr="003F041F">
                              <w:rPr>
                                <w:rFonts w:ascii="Times New Roman" w:hAnsi="Times New Roman" w:cs="Times New Roman"/>
                                <w:sz w:val="18"/>
                                <w:szCs w:val="18"/>
                                <w:lang w:val="ro-RO"/>
                              </w:rPr>
                              <w:t>Particule</w:t>
                            </w:r>
                          </w:ins>
                        </w:p>
                        <w:p w14:paraId="7A6AD2F6" w14:textId="0A3ED2F1" w:rsidR="00FE7546" w:rsidRPr="00842001" w:rsidRDefault="00FE7546" w:rsidP="00FE7546">
                          <w:pPr>
                            <w:jc w:val="center"/>
                            <w:rPr>
                              <w:ins w:id="5157" w:author="Author"/>
                              <w:rFonts w:ascii="Arial" w:hAnsi="Arial" w:cs="Arial"/>
                              <w:sz w:val="20"/>
                              <w:szCs w:val="20"/>
                            </w:rPr>
                          </w:pPr>
                        </w:p>
                      </w:txbxContent>
                    </v:textbox>
                  </v:shape>
                  <w10:wrap type="square"/>
                </v:group>
              </w:pict>
            </mc:Fallback>
          </mc:AlternateContent>
        </w:r>
        <w:r w:rsidR="00DA4687" w:rsidRPr="003F041F">
          <w:rPr>
            <w:rFonts w:ascii="Times New Roman" w:eastAsia="Times New Roman" w:hAnsi="Times New Roman" w:cs="Times New Roman"/>
            <w:lang w:val="ro-RO"/>
          </w:rPr>
          <w:t xml:space="preserve">Examinați medicamentul </w:t>
        </w:r>
        <w:r w:rsidR="00DA4687">
          <w:rPr>
            <w:rFonts w:ascii="Times New Roman" w:eastAsia="Times New Roman" w:hAnsi="Times New Roman" w:cs="Times New Roman"/>
            <w:lang w:val="ro-RO"/>
          </w:rPr>
          <w:t>privind</w:t>
        </w:r>
        <w:r w:rsidR="00DA4687" w:rsidRPr="003F041F">
          <w:rPr>
            <w:rFonts w:ascii="Times New Roman" w:eastAsia="Times New Roman" w:hAnsi="Times New Roman" w:cs="Times New Roman"/>
            <w:lang w:val="ro-RO"/>
          </w:rPr>
          <w:t xml:space="preserve"> fereastra de vizualizare. Asigurați-vă că este limpede și incolor până la ușor maro-</w:t>
        </w:r>
        <w:r w:rsidR="00DA4687">
          <w:rPr>
            <w:rFonts w:ascii="Times New Roman" w:eastAsia="Times New Roman" w:hAnsi="Times New Roman" w:cs="Times New Roman"/>
            <w:lang w:val="ro-RO"/>
          </w:rPr>
          <w:t>galben</w:t>
        </w:r>
        <w:r w:rsidR="00DA4687" w:rsidRPr="003F041F">
          <w:rPr>
            <w:rFonts w:ascii="Times New Roman" w:eastAsia="Times New Roman" w:hAnsi="Times New Roman" w:cs="Times New Roman"/>
            <w:lang w:val="ro-RO"/>
          </w:rPr>
          <w:t xml:space="preserve"> și nu conține particule</w:t>
        </w:r>
        <w:r w:rsidR="00DA4687">
          <w:rPr>
            <w:rFonts w:ascii="Times New Roman" w:eastAsia="Times New Roman" w:hAnsi="Times New Roman" w:cs="Times New Roman"/>
            <w:lang w:val="ro-RO"/>
          </w:rPr>
          <w:t xml:space="preserve"> libere</w:t>
        </w:r>
        <w:r w:rsidR="00DA4687" w:rsidRPr="003F041F">
          <w:rPr>
            <w:rFonts w:ascii="Times New Roman" w:eastAsia="Times New Roman" w:hAnsi="Times New Roman" w:cs="Times New Roman"/>
            <w:lang w:val="ro-RO"/>
          </w:rPr>
          <w:t xml:space="preserve"> (vezi </w:t>
        </w:r>
        <w:r w:rsidR="00BD12E6">
          <w:rPr>
            <w:rFonts w:ascii="Times New Roman" w:eastAsia="Times New Roman" w:hAnsi="Times New Roman" w:cs="Times New Roman"/>
            <w:b/>
            <w:bCs/>
            <w:lang w:val="ro-RO"/>
          </w:rPr>
          <w:t>Figura</w:t>
        </w:r>
        <w:r w:rsidR="00DA4687" w:rsidRPr="003F041F">
          <w:rPr>
            <w:rFonts w:ascii="Times New Roman" w:eastAsia="Times New Roman" w:hAnsi="Times New Roman" w:cs="Times New Roman"/>
            <w:b/>
            <w:bCs/>
            <w:lang w:val="ro-RO"/>
          </w:rPr>
          <w:t xml:space="preserve"> F</w:t>
        </w:r>
        <w:r w:rsidR="00DA4687" w:rsidRPr="003F041F">
          <w:rPr>
            <w:rFonts w:ascii="Times New Roman" w:eastAsia="Times New Roman" w:hAnsi="Times New Roman" w:cs="Times New Roman"/>
            <w:lang w:val="ro-RO"/>
          </w:rPr>
          <w:t>).</w:t>
        </w:r>
      </w:ins>
    </w:p>
    <w:p w14:paraId="01AB11A8" w14:textId="2A21B181" w:rsidR="00DA4687" w:rsidRPr="003F041F" w:rsidRDefault="00DA4687" w:rsidP="00DA4687">
      <w:pPr>
        <w:spacing w:after="0" w:line="240" w:lineRule="auto"/>
        <w:rPr>
          <w:ins w:id="5158" w:author="Author"/>
          <w:rFonts w:ascii="Times New Roman" w:eastAsia="Times New Roman" w:hAnsi="Times New Roman" w:cs="Times New Roman"/>
          <w:b/>
          <w:bCs/>
          <w:lang w:val="ro-RO"/>
        </w:rPr>
      </w:pPr>
    </w:p>
    <w:p w14:paraId="1AD1196C" w14:textId="5640A87F" w:rsidR="00DA4687" w:rsidRPr="00F73DD0" w:rsidRDefault="00DA4687" w:rsidP="00DA4687">
      <w:pPr>
        <w:spacing w:after="0" w:line="240" w:lineRule="auto"/>
        <w:rPr>
          <w:ins w:id="5159" w:author="Author"/>
          <w:rFonts w:ascii="Times New Roman" w:eastAsia="Times New Roman" w:hAnsi="Times New Roman" w:cs="Times New Roman"/>
          <w:lang w:val="ro-RO"/>
        </w:rPr>
      </w:pPr>
      <w:ins w:id="5160" w:author="Author">
        <w:r w:rsidRPr="003F041F">
          <w:rPr>
            <w:rFonts w:ascii="Times New Roman" w:eastAsia="Times New Roman" w:hAnsi="Times New Roman" w:cs="Times New Roman"/>
            <w:b/>
            <w:bCs/>
            <w:lang w:val="ro-RO"/>
          </w:rPr>
          <w:t>Notă:</w:t>
        </w:r>
        <w:r w:rsidRPr="00F73DD0">
          <w:rPr>
            <w:rFonts w:ascii="Times New Roman" w:eastAsia="Times New Roman" w:hAnsi="Times New Roman" w:cs="Times New Roman"/>
            <w:lang w:val="ro-RO"/>
          </w:rPr>
          <w:t xml:space="preserve"> </w:t>
        </w:r>
        <w:r>
          <w:rPr>
            <w:rFonts w:ascii="Times New Roman" w:eastAsia="Times New Roman" w:hAnsi="Times New Roman" w:cs="Times New Roman"/>
            <w:lang w:val="ro-RO"/>
          </w:rPr>
          <w:t>Prezența aerului în</w:t>
        </w:r>
        <w:r w:rsidRPr="00F73DD0">
          <w:rPr>
            <w:rFonts w:ascii="Times New Roman" w:eastAsia="Times New Roman" w:hAnsi="Times New Roman" w:cs="Times New Roman"/>
            <w:lang w:val="ro-RO"/>
          </w:rPr>
          <w:t xml:space="preserve"> medicament </w:t>
        </w:r>
        <w:r>
          <w:rPr>
            <w:rFonts w:ascii="Times New Roman" w:eastAsia="Times New Roman" w:hAnsi="Times New Roman" w:cs="Times New Roman"/>
            <w:lang w:val="ro-RO"/>
          </w:rPr>
          <w:t>este</w:t>
        </w:r>
        <w:r w:rsidRPr="00F73DD0">
          <w:rPr>
            <w:rFonts w:ascii="Times New Roman" w:eastAsia="Times New Roman" w:hAnsi="Times New Roman" w:cs="Times New Roman"/>
            <w:lang w:val="ro-RO"/>
          </w:rPr>
          <w:t xml:space="preserve"> normal</w:t>
        </w:r>
        <w:r>
          <w:rPr>
            <w:rFonts w:ascii="Times New Roman" w:eastAsia="Times New Roman" w:hAnsi="Times New Roman" w:cs="Times New Roman"/>
            <w:lang w:val="ro-RO"/>
          </w:rPr>
          <w:t>ă</w:t>
        </w:r>
        <w:r w:rsidRPr="00F73DD0">
          <w:rPr>
            <w:rFonts w:ascii="Times New Roman" w:eastAsia="Times New Roman" w:hAnsi="Times New Roman" w:cs="Times New Roman"/>
            <w:lang w:val="ro-RO"/>
          </w:rPr>
          <w:t>.</w:t>
        </w:r>
      </w:ins>
    </w:p>
    <w:p w14:paraId="62C91156" w14:textId="4D50E64F" w:rsidR="00DA4687" w:rsidRPr="00F73DD0" w:rsidRDefault="00DA4687" w:rsidP="00DA4687">
      <w:pPr>
        <w:spacing w:after="0" w:line="240" w:lineRule="auto"/>
        <w:rPr>
          <w:ins w:id="5161" w:author="Author"/>
          <w:rFonts w:ascii="Times New Roman" w:eastAsia="Times New Roman" w:hAnsi="Times New Roman" w:cs="Times New Roman"/>
          <w:lang w:val="ro-RO"/>
        </w:rPr>
      </w:pPr>
    </w:p>
    <w:p w14:paraId="56AAFD90" w14:textId="12B8082C" w:rsidR="00DA4687" w:rsidRPr="004F0915" w:rsidRDefault="00DA4687" w:rsidP="00DA4687">
      <w:pPr>
        <w:spacing w:after="0" w:line="240" w:lineRule="auto"/>
        <w:rPr>
          <w:ins w:id="5162" w:author="Author"/>
          <w:noProof/>
          <w:lang w:val="ro-RO"/>
          <w:rPrChange w:id="5163" w:author="Author">
            <w:rPr>
              <w:ins w:id="5164" w:author="Author"/>
              <w:noProof/>
            </w:rPr>
          </w:rPrChange>
        </w:rPr>
      </w:pPr>
      <w:ins w:id="5165" w:author="Author">
        <w:r w:rsidRPr="003F041F">
          <w:rPr>
            <w:rFonts w:ascii="Times New Roman" w:eastAsia="Times New Roman" w:hAnsi="Times New Roman" w:cs="Times New Roman"/>
            <w:b/>
            <w:bCs/>
            <w:lang w:val="ro-RO"/>
          </w:rPr>
          <w:t>Nu</w:t>
        </w:r>
        <w:r w:rsidRPr="00F73DD0">
          <w:rPr>
            <w:rFonts w:ascii="Times New Roman" w:eastAsia="Times New Roman" w:hAnsi="Times New Roman" w:cs="Times New Roman"/>
            <w:lang w:val="ro-RO"/>
          </w:rPr>
          <w:t xml:space="preserve"> injectați OTULFI dacă medicamentul este </w:t>
        </w:r>
        <w:r>
          <w:rPr>
            <w:rFonts w:ascii="Times New Roman" w:eastAsia="Times New Roman" w:hAnsi="Times New Roman" w:cs="Times New Roman"/>
            <w:lang w:val="ro-RO"/>
          </w:rPr>
          <w:t>înghețat</w:t>
        </w:r>
        <w:r w:rsidRPr="00F73DD0">
          <w:rPr>
            <w:rFonts w:ascii="Times New Roman" w:eastAsia="Times New Roman" w:hAnsi="Times New Roman" w:cs="Times New Roman"/>
            <w:lang w:val="ro-RO"/>
          </w:rPr>
          <w:t xml:space="preserve">, tulbure, </w:t>
        </w:r>
        <w:r>
          <w:rPr>
            <w:rFonts w:ascii="Times New Roman" w:eastAsia="Times New Roman" w:hAnsi="Times New Roman" w:cs="Times New Roman"/>
            <w:lang w:val="ro-RO"/>
          </w:rPr>
          <w:t>prezintă modificări de culoare</w:t>
        </w:r>
        <w:r w:rsidRPr="00F73DD0">
          <w:rPr>
            <w:rFonts w:ascii="Times New Roman" w:eastAsia="Times New Roman" w:hAnsi="Times New Roman" w:cs="Times New Roman"/>
            <w:lang w:val="ro-RO"/>
          </w:rPr>
          <w:t xml:space="preserve"> sau prezintă cocoloașe sau particule, deoarece este posibil să nu fie sigur de utilizat. Adresați-vă medicului dumneavoastră sau farmacistului pentru instrucțiuni.</w:t>
        </w:r>
        <w:r w:rsidRPr="004F0915">
          <w:rPr>
            <w:noProof/>
            <w:lang w:val="ro-RO"/>
            <w:rPrChange w:id="5166" w:author="Author">
              <w:rPr>
                <w:noProof/>
              </w:rPr>
            </w:rPrChange>
          </w:rPr>
          <w:t xml:space="preserve"> </w:t>
        </w:r>
      </w:ins>
    </w:p>
    <w:p w14:paraId="78CE57AC" w14:textId="13AC4159" w:rsidR="00DA4687" w:rsidRPr="004F0915" w:rsidRDefault="00BD12E6" w:rsidP="003100A8">
      <w:pPr>
        <w:spacing w:after="0" w:line="240" w:lineRule="auto"/>
        <w:ind w:left="7938"/>
        <w:rPr>
          <w:ins w:id="5167" w:author="Author"/>
          <w:rFonts w:ascii="Times New Roman" w:hAnsi="Times New Roman" w:cs="Times New Roman"/>
          <w:b/>
          <w:bCs/>
          <w:noProof/>
          <w:lang w:val="ro-RO"/>
          <w:rPrChange w:id="5168" w:author="Author">
            <w:rPr>
              <w:ins w:id="5169" w:author="Author"/>
              <w:rFonts w:ascii="Times New Roman" w:hAnsi="Times New Roman" w:cs="Times New Roman"/>
              <w:b/>
              <w:bCs/>
              <w:noProof/>
            </w:rPr>
          </w:rPrChange>
        </w:rPr>
      </w:pPr>
      <w:ins w:id="5170" w:author="Author">
        <w:r w:rsidRPr="004F0915">
          <w:rPr>
            <w:noProof/>
            <w:lang w:val="ro-RO"/>
            <w:rPrChange w:id="5171" w:author="Author">
              <w:rPr>
                <w:noProof/>
              </w:rPr>
            </w:rPrChange>
          </w:rPr>
          <w:t xml:space="preserve">     </w:t>
        </w:r>
        <w:r w:rsidRPr="004F0915">
          <w:rPr>
            <w:rFonts w:ascii="Times New Roman" w:hAnsi="Times New Roman" w:cs="Times New Roman"/>
            <w:b/>
            <w:bCs/>
            <w:noProof/>
            <w:lang w:val="ro-RO"/>
            <w:rPrChange w:id="5172" w:author="Author">
              <w:rPr>
                <w:rFonts w:ascii="Times New Roman" w:hAnsi="Times New Roman" w:cs="Times New Roman"/>
                <w:b/>
                <w:bCs/>
                <w:noProof/>
              </w:rPr>
            </w:rPrChange>
          </w:rPr>
          <w:t>Figura F</w:t>
        </w:r>
      </w:ins>
    </w:p>
    <w:p w14:paraId="268978A7" w14:textId="625466AB" w:rsidR="00DA4687" w:rsidRDefault="00DA4687" w:rsidP="00DA4687">
      <w:pPr>
        <w:spacing w:after="0" w:line="240" w:lineRule="auto"/>
        <w:rPr>
          <w:ins w:id="5173" w:author="Author"/>
          <w:rFonts w:ascii="Times New Roman" w:eastAsia="Times New Roman" w:hAnsi="Times New Roman" w:cs="Times New Roman"/>
          <w:lang w:val="ro-RO"/>
        </w:rPr>
      </w:pPr>
    </w:p>
    <w:p w14:paraId="02E67404" w14:textId="6B3F7ECA" w:rsidR="00DA4687" w:rsidRDefault="00DA4687" w:rsidP="00DA4687">
      <w:pPr>
        <w:spacing w:after="0" w:line="240" w:lineRule="auto"/>
        <w:rPr>
          <w:ins w:id="5174" w:author="Author"/>
          <w:rFonts w:ascii="Times New Roman" w:hAnsi="Times New Roman" w:cs="Times New Roman"/>
          <w:b/>
          <w:bCs/>
          <w:lang w:val="ro-RO"/>
        </w:rPr>
      </w:pPr>
      <w:ins w:id="5175" w:author="Author">
        <w:r>
          <w:rPr>
            <w:noProof/>
          </w:rPr>
          <mc:AlternateContent>
            <mc:Choice Requires="wpg">
              <w:drawing>
                <wp:anchor distT="0" distB="0" distL="114300" distR="114300" simplePos="0" relativeHeight="251667968" behindDoc="0" locked="0" layoutInCell="1" allowOverlap="1" wp14:anchorId="3AFBB852" wp14:editId="64D7961F">
                  <wp:simplePos x="0" y="0"/>
                  <wp:positionH relativeFrom="margin">
                    <wp:align>right</wp:align>
                  </wp:positionH>
                  <wp:positionV relativeFrom="paragraph">
                    <wp:posOffset>4354</wp:posOffset>
                  </wp:positionV>
                  <wp:extent cx="2314575" cy="1543050"/>
                  <wp:effectExtent l="0" t="0" r="9525" b="0"/>
                  <wp:wrapSquare wrapText="bothSides"/>
                  <wp:docPr id="1241101794"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57966858"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222128" name="Textfeld 4"/>
                          <wps:cNvSpPr txBox="1"/>
                          <wps:spPr>
                            <a:xfrm>
                              <a:off x="67541" y="254577"/>
                              <a:ext cx="704619" cy="218209"/>
                            </a:xfrm>
                            <a:prstGeom prst="rect">
                              <a:avLst/>
                            </a:prstGeom>
                            <a:noFill/>
                            <a:ln w="6350">
                              <a:noFill/>
                            </a:ln>
                          </wps:spPr>
                          <wps:txbx>
                            <w:txbxContent>
                              <w:p w14:paraId="080CB278" w14:textId="77777777" w:rsidR="00DA4687" w:rsidRPr="00D31661" w:rsidRDefault="00DA4687" w:rsidP="00DA4687">
                                <w:pPr>
                                  <w:jc w:val="right"/>
                                  <w:rPr>
                                    <w:ins w:id="5176" w:author="Author"/>
                                    <w:rFonts w:ascii="Arial" w:hAnsi="Arial" w:cs="Arial"/>
                                    <w:sz w:val="16"/>
                                    <w:szCs w:val="16"/>
                                  </w:rPr>
                                </w:pPr>
                              </w:p>
                              <w:p w14:paraId="6A276C8C" w14:textId="77777777" w:rsidR="00DA4687" w:rsidRPr="00D31661" w:rsidRDefault="00DA4687" w:rsidP="00DA4687">
                                <w:pPr>
                                  <w:rPr>
                                    <w:ins w:id="5177"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AFBB852" id="Gruppieren 10" o:spid="_x0000_s1195" style="position:absolute;margin-left:131.05pt;margin-top:.35pt;width:182.25pt;height:121.5pt;z-index:251667968;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MDo0NgAAAAAEkAAABwAAAAQwMjMxoAEAAwAA&#10;AAH//wAAoAIABAAAAAEAAAHboAMABAAAAAEAAAE9AAAAAAAAAAYBAwADAAAAAQAGAAABGgAFAAAA&#10;AQAAAXIBGwAFAAAAAQAAAXoBKAADAAAAAQACAAACAQAEAAAAAQAAAYICAgAEAAAAAQAACDc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G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POEJJTQQMAAAAAAhTAAAAAQAAAHIAAABMAAABWAAAZiAA&#10;AAg3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E9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2zaXXm0t3ZPsLIZ/GvW1VP2HuajikW&#10;ur6ULTpURzqmikqYUYiSdjcgnn6+/de6Wv8A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HL0p1usUjLgpQyxuwP8XzB&#10;sQpIPNfb6+/de6LJ/wAwn/5S3/5tfv3Xuv/V3oerf8/2R/4k3dH/AEPTe/de6Ff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in/AMxN/wAspP8AoQ+/de6Id/zCf/lLf/m1+/de6//W3oerf8/2R/4k3dH/AEPTe/de6Ff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in/AMxN/wAspP8AoQ+/de6Id/zCf/lLf/m1+/de6//X3oerf8/2R/4k3dH/&#10;AEPTe/de6Ff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in/AMxN/wAspP8AoQ+/de6Id/zCf/lLf/m1+/de6//Q3oer&#10;f8/2R/4k3dH/AEPTe/de6Ff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in/AMxN/wAspP8AoQ+/de6Id/zCf/lLf/m1&#10;+/de6//R3oerf8/2R/4k3dH/AEPTe/de6Ff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FZYcRLdAAAABQEAAA8AAABkcnMvZG93&#10;bnJldi54bWxMj81qwzAQhO+FvoPYQm+N7Dh/OF6HENqeQqFJofSmWBvbxFoZS7Gdt696ao7DDDPf&#10;ZJvRNKKnztWWEeJJBIK4sLrmEuHr+PayAuG8Yq0ay4RwIweb/PEhU6m2A39Sf/ClCCXsUoVQed+m&#10;UrqiIqPcxLbEwTvbzigfZFdK3akhlJtGTqNoIY2qOSxUqqVdRcXlcDUI74Matkn82u8v593t5zj/&#10;+N7HhPj8NG7XIDyN/j8Mf/gBHfLAdLJX1k40COGIR1iCCF6ymM1BnBCms2QJMs/kPX3+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">
                  <v:shape id="Grafik 7" o:spid="_x0000_s119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">
                    <v:imagedata r:id="rId78" o:title=""/>
                    <o:lock v:ext="edit" aspectratio="f"/>
                  </v:shape>
                  <v:shape id="_x0000_s1197" type="#_x0000_t202" style="position:absolute;left:675;top:2545;width:7046;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" filled="f" stroked="f" strokeweight=".5pt">
                    <v:textbox inset="1mm,1mm,1mm,1mm">
                      <w:txbxContent>
                        <w:p w14:paraId="080CB278" w14:textId="77777777" w:rsidR="00DA4687" w:rsidRPr="00D31661" w:rsidRDefault="00DA4687" w:rsidP="00DA4687">
                          <w:pPr>
                            <w:jc w:val="right"/>
                            <w:rPr>
                              <w:ins w:id="5178" w:author="Author"/>
                              <w:rFonts w:ascii="Arial" w:hAnsi="Arial" w:cs="Arial"/>
                              <w:sz w:val="16"/>
                              <w:szCs w:val="16"/>
                            </w:rPr>
                          </w:pPr>
                        </w:p>
                        <w:p w14:paraId="6A276C8C" w14:textId="77777777" w:rsidR="00DA4687" w:rsidRPr="00D31661" w:rsidRDefault="00DA4687" w:rsidP="00DA4687">
                          <w:pPr>
                            <w:rPr>
                              <w:ins w:id="5179" w:author="Author"/>
                              <w:rFonts w:ascii="Arial" w:hAnsi="Arial" w:cs="Arial"/>
                              <w:sz w:val="16"/>
                              <w:szCs w:val="16"/>
                            </w:rPr>
                          </w:pPr>
                        </w:p>
                      </w:txbxContent>
                    </v:textbox>
                  </v:shape>
                  <w10:wrap type="square" anchorx="margin"/>
                </v:group>
              </w:pict>
            </mc:Fallback>
          </mc:AlternateContent>
        </w:r>
        <w:r w:rsidRPr="003F041F">
          <w:rPr>
            <w:rFonts w:ascii="Times New Roman" w:hAnsi="Times New Roman" w:cs="Times New Roman"/>
            <w:b/>
            <w:bCs/>
            <w:lang w:val="ro-RO"/>
          </w:rPr>
          <w:t xml:space="preserve">Pasul </w:t>
        </w:r>
        <w:r>
          <w:rPr>
            <w:rFonts w:ascii="Times New Roman" w:hAnsi="Times New Roman" w:cs="Times New Roman"/>
            <w:b/>
            <w:bCs/>
            <w:lang w:val="ro-RO"/>
          </w:rPr>
          <w:t>3</w:t>
        </w:r>
        <w:r w:rsidRPr="003F041F">
          <w:rPr>
            <w:rFonts w:ascii="Times New Roman" w:hAnsi="Times New Roman" w:cs="Times New Roman"/>
            <w:b/>
            <w:bCs/>
            <w:lang w:val="ro-RO"/>
          </w:rPr>
          <w:tab/>
        </w:r>
        <w:r>
          <w:rPr>
            <w:rFonts w:ascii="Times New Roman" w:hAnsi="Times New Roman" w:cs="Times New Roman"/>
            <w:b/>
            <w:bCs/>
            <w:lang w:val="ro-RO"/>
          </w:rPr>
          <w:t>Spălați-vă mâinile</w:t>
        </w:r>
      </w:ins>
    </w:p>
    <w:p w14:paraId="5DFD6CA8" w14:textId="54F1D333" w:rsidR="00DA4687" w:rsidRDefault="00DA4687" w:rsidP="00DA4687">
      <w:pPr>
        <w:spacing w:after="0" w:line="240" w:lineRule="auto"/>
        <w:rPr>
          <w:ins w:id="5180" w:author="Author"/>
          <w:rFonts w:ascii="Times New Roman" w:hAnsi="Times New Roman" w:cs="Times New Roman"/>
          <w:lang w:val="ro-RO"/>
        </w:rPr>
      </w:pPr>
    </w:p>
    <w:p w14:paraId="5E3E5381" w14:textId="0D4A5A71" w:rsidR="00DA4687" w:rsidRDefault="00DA4687" w:rsidP="00DA4687">
      <w:pPr>
        <w:pStyle w:val="ListParagraph"/>
        <w:numPr>
          <w:ilvl w:val="0"/>
          <w:numId w:val="32"/>
        </w:numPr>
        <w:spacing w:after="0" w:line="240" w:lineRule="auto"/>
        <w:ind w:left="567" w:hanging="567"/>
        <w:rPr>
          <w:ins w:id="5181" w:author="Author"/>
          <w:rFonts w:ascii="Times New Roman" w:eastAsia="Times New Roman" w:hAnsi="Times New Roman" w:cs="Times New Roman"/>
          <w:lang w:val="ro-RO"/>
        </w:rPr>
      </w:pPr>
      <w:ins w:id="5182" w:author="Author">
        <w:r>
          <w:rPr>
            <w:rFonts w:ascii="Times New Roman" w:hAnsi="Times New Roman" w:cs="Times New Roman"/>
            <w:lang w:val="ro-RO"/>
          </w:rPr>
          <w:t xml:space="preserve">Spălați-vă bine mâinile cu apă și săpun, apoi uscați-le cu un prosop curat (vezi </w:t>
        </w:r>
        <w:r w:rsidR="00BD12E6">
          <w:rPr>
            <w:rFonts w:ascii="Times New Roman" w:hAnsi="Times New Roman" w:cs="Times New Roman"/>
            <w:b/>
            <w:bCs/>
            <w:lang w:val="ro-RO"/>
          </w:rPr>
          <w:t>Figura</w:t>
        </w:r>
        <w:r w:rsidRPr="003F041F">
          <w:rPr>
            <w:rFonts w:ascii="Times New Roman" w:hAnsi="Times New Roman" w:cs="Times New Roman"/>
            <w:b/>
            <w:bCs/>
            <w:lang w:val="ro-RO"/>
          </w:rPr>
          <w:t xml:space="preserve"> G</w:t>
        </w:r>
        <w:r>
          <w:rPr>
            <w:rFonts w:ascii="Times New Roman" w:hAnsi="Times New Roman" w:cs="Times New Roman"/>
            <w:lang w:val="ro-RO"/>
          </w:rPr>
          <w:t>)</w:t>
        </w:r>
        <w:r w:rsidRPr="004F0915">
          <w:rPr>
            <w:noProof/>
            <w:lang w:val="ro-RO"/>
            <w:rPrChange w:id="5183" w:author="Author">
              <w:rPr>
                <w:noProof/>
              </w:rPr>
            </w:rPrChange>
          </w:rPr>
          <w:t xml:space="preserve"> </w:t>
        </w:r>
        <w:r w:rsidRPr="003F041F">
          <w:rPr>
            <w:rFonts w:ascii="Times New Roman" w:hAnsi="Times New Roman" w:cs="Times New Roman"/>
            <w:b/>
            <w:bCs/>
            <w:lang w:val="ro-RO"/>
          </w:rPr>
          <w:br/>
        </w:r>
      </w:ins>
    </w:p>
    <w:p w14:paraId="181670FB" w14:textId="6211809F" w:rsidR="00DA4687" w:rsidRDefault="00DA4687" w:rsidP="00DA4687">
      <w:pPr>
        <w:spacing w:after="0" w:line="240" w:lineRule="auto"/>
        <w:rPr>
          <w:ins w:id="5184" w:author="Author"/>
          <w:rFonts w:ascii="Times New Roman" w:eastAsia="Times New Roman" w:hAnsi="Times New Roman" w:cs="Times New Roman"/>
          <w:lang w:val="ro-RO"/>
        </w:rPr>
      </w:pPr>
    </w:p>
    <w:p w14:paraId="2FF8FCFD" w14:textId="7587D7B1" w:rsidR="00DA4687" w:rsidRDefault="00DA4687" w:rsidP="00DA4687">
      <w:pPr>
        <w:spacing w:after="0" w:line="240" w:lineRule="auto"/>
        <w:rPr>
          <w:ins w:id="5185" w:author="Author"/>
          <w:rFonts w:ascii="Times New Roman" w:eastAsia="Times New Roman" w:hAnsi="Times New Roman" w:cs="Times New Roman"/>
          <w:lang w:val="ro-RO"/>
        </w:rPr>
      </w:pPr>
    </w:p>
    <w:p w14:paraId="7E0E4B66" w14:textId="77777777" w:rsidR="00DA4687" w:rsidRDefault="00DA4687" w:rsidP="00DA4687">
      <w:pPr>
        <w:spacing w:after="0" w:line="240" w:lineRule="auto"/>
        <w:rPr>
          <w:ins w:id="5186" w:author="Author"/>
          <w:rFonts w:ascii="Times New Roman" w:eastAsia="Times New Roman" w:hAnsi="Times New Roman" w:cs="Times New Roman"/>
          <w:lang w:val="ro-RO"/>
        </w:rPr>
      </w:pPr>
    </w:p>
    <w:p w14:paraId="056F91ED" w14:textId="48E77C70" w:rsidR="00DA4687" w:rsidRDefault="00DA4687" w:rsidP="00DA4687">
      <w:pPr>
        <w:spacing w:after="0" w:line="240" w:lineRule="auto"/>
        <w:rPr>
          <w:ins w:id="5187" w:author="Author"/>
          <w:rFonts w:ascii="Times New Roman" w:eastAsia="Times New Roman" w:hAnsi="Times New Roman" w:cs="Times New Roman"/>
          <w:lang w:val="ro-RO"/>
        </w:rPr>
      </w:pPr>
    </w:p>
    <w:p w14:paraId="61D99352" w14:textId="77777777" w:rsidR="00BD12E6" w:rsidRDefault="00BD12E6" w:rsidP="00BD12E6">
      <w:pPr>
        <w:spacing w:after="0" w:line="240" w:lineRule="auto"/>
        <w:ind w:left="7371" w:firstLine="567"/>
        <w:rPr>
          <w:ins w:id="5188" w:author="Author"/>
          <w:rFonts w:ascii="Times New Roman" w:hAnsi="Times New Roman" w:cs="Times New Roman"/>
          <w:b/>
          <w:bCs/>
          <w:lang w:val="ro-RO"/>
        </w:rPr>
      </w:pPr>
      <w:ins w:id="5189" w:author="Author">
        <w:r>
          <w:rPr>
            <w:rFonts w:ascii="Times New Roman" w:hAnsi="Times New Roman" w:cs="Times New Roman"/>
            <w:b/>
            <w:bCs/>
            <w:lang w:val="ro-RO"/>
          </w:rPr>
          <w:t>Figura G</w:t>
        </w:r>
      </w:ins>
    </w:p>
    <w:p w14:paraId="243DECF8" w14:textId="189DE185" w:rsidR="00DA4687" w:rsidRDefault="00DA4687" w:rsidP="00DA4687">
      <w:pPr>
        <w:spacing w:after="0" w:line="240" w:lineRule="auto"/>
        <w:rPr>
          <w:ins w:id="5190" w:author="Author"/>
          <w:rFonts w:ascii="Times New Roman" w:eastAsia="Times New Roman" w:hAnsi="Times New Roman" w:cs="Times New Roman"/>
          <w:lang w:val="ro-RO"/>
        </w:rPr>
      </w:pPr>
    </w:p>
    <w:p w14:paraId="76B89E96" w14:textId="7974BC0C" w:rsidR="00DA4687" w:rsidRDefault="00DA4687" w:rsidP="00DA4687">
      <w:pPr>
        <w:spacing w:after="0" w:line="240" w:lineRule="auto"/>
        <w:rPr>
          <w:ins w:id="5191" w:author="Author"/>
          <w:rFonts w:ascii="Times New Roman" w:hAnsi="Times New Roman" w:cs="Times New Roman"/>
          <w:b/>
          <w:bCs/>
          <w:lang w:val="ro-RO"/>
        </w:rPr>
      </w:pPr>
    </w:p>
    <w:p w14:paraId="23A8DF0C" w14:textId="787C4730" w:rsidR="00DA4687" w:rsidRDefault="00DA4687" w:rsidP="00DA4687">
      <w:pPr>
        <w:spacing w:after="0" w:line="240" w:lineRule="auto"/>
        <w:rPr>
          <w:ins w:id="5192" w:author="Author"/>
          <w:rFonts w:ascii="Times New Roman" w:hAnsi="Times New Roman" w:cs="Times New Roman"/>
          <w:b/>
          <w:bCs/>
          <w:lang w:val="ro-RO"/>
        </w:rPr>
      </w:pPr>
      <w:ins w:id="5193" w:author="Author">
        <w:r w:rsidRPr="003F041F">
          <w:rPr>
            <w:rFonts w:ascii="Times New Roman" w:hAnsi="Times New Roman" w:cs="Times New Roman"/>
            <w:b/>
            <w:bCs/>
            <w:lang w:val="ro-RO"/>
          </w:rPr>
          <w:t xml:space="preserve">Pasul </w:t>
        </w:r>
        <w:r>
          <w:rPr>
            <w:rFonts w:ascii="Times New Roman" w:hAnsi="Times New Roman" w:cs="Times New Roman"/>
            <w:b/>
            <w:bCs/>
            <w:lang w:val="ro-RO"/>
          </w:rPr>
          <w:t>4</w:t>
        </w:r>
        <w:r w:rsidRPr="003F041F">
          <w:rPr>
            <w:rFonts w:ascii="Times New Roman" w:hAnsi="Times New Roman" w:cs="Times New Roman"/>
            <w:b/>
            <w:bCs/>
            <w:lang w:val="ro-RO"/>
          </w:rPr>
          <w:tab/>
        </w:r>
        <w:r>
          <w:rPr>
            <w:rFonts w:ascii="Times New Roman" w:hAnsi="Times New Roman" w:cs="Times New Roman"/>
            <w:b/>
            <w:bCs/>
            <w:lang w:val="ro-RO"/>
          </w:rPr>
          <w:t>Alegeți locul de injectare</w:t>
        </w:r>
      </w:ins>
    </w:p>
    <w:p w14:paraId="2081A142" w14:textId="4CC99F53" w:rsidR="00DA4687" w:rsidRDefault="00DA4687" w:rsidP="00DA4687">
      <w:pPr>
        <w:spacing w:after="0" w:line="240" w:lineRule="auto"/>
        <w:rPr>
          <w:ins w:id="5194" w:author="Author"/>
          <w:rFonts w:ascii="Times New Roman" w:hAnsi="Times New Roman" w:cs="Times New Roman"/>
          <w:b/>
          <w:bCs/>
          <w:lang w:val="ro-RO"/>
        </w:rPr>
      </w:pPr>
    </w:p>
    <w:p w14:paraId="281428E9" w14:textId="21F99C2E" w:rsidR="00DA4687" w:rsidRPr="003F041F" w:rsidRDefault="00BD12E6" w:rsidP="00DA4687">
      <w:pPr>
        <w:pStyle w:val="ListParagraph"/>
        <w:numPr>
          <w:ilvl w:val="0"/>
          <w:numId w:val="32"/>
        </w:numPr>
        <w:spacing w:after="0" w:line="240" w:lineRule="auto"/>
        <w:ind w:left="567" w:hanging="567"/>
        <w:rPr>
          <w:ins w:id="5195" w:author="Author"/>
          <w:rFonts w:ascii="Times New Roman" w:hAnsi="Times New Roman" w:cs="Times New Roman"/>
          <w:lang w:val="ro-RO"/>
        </w:rPr>
      </w:pPr>
      <w:ins w:id="5196" w:author="Author">
        <w:r>
          <w:rPr>
            <w:noProof/>
          </w:rPr>
          <w:drawing>
            <wp:anchor distT="0" distB="0" distL="114300" distR="114300" simplePos="0" relativeHeight="251693568" behindDoc="1" locked="0" layoutInCell="1" allowOverlap="1" wp14:anchorId="6016B42B" wp14:editId="7FE9624E">
              <wp:simplePos x="0" y="0"/>
              <wp:positionH relativeFrom="page">
                <wp:align>right</wp:align>
              </wp:positionH>
              <wp:positionV relativeFrom="paragraph">
                <wp:posOffset>5073</wp:posOffset>
              </wp:positionV>
              <wp:extent cx="3423995" cy="2559406"/>
              <wp:effectExtent l="0" t="0" r="5080" b="0"/>
              <wp:wrapSquare wrapText="bothSides"/>
              <wp:docPr id="517626424" name="Grafik 7" descr="A diagram of a person's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875812" name="Grafik 7" descr="A diagram of a person's body&#10;&#10;AI-generated content may be incorrect."/>
                      <pic:cNvPicPr>
                        <a:picLocks/>
                      </pic:cNvPicPr>
                    </pic:nvPicPr>
                    <pic:blipFill>
                      <a:blip r:embed="rId52">
                        <a:extLst>
                          <a:ext uri="{28A0092B-C50C-407E-A947-70E740481C1C}">
                            <a14:useLocalDpi xmlns:a14="http://schemas.microsoft.com/office/drawing/2010/main" val="0"/>
                          </a:ext>
                        </a:extLst>
                      </a:blip>
                      <a:stretch>
                        <a:fillRect/>
                      </a:stretch>
                    </pic:blipFill>
                    <pic:spPr>
                      <a:xfrm>
                        <a:off x="0" y="0"/>
                        <a:ext cx="3423995" cy="2559406"/>
                      </a:xfrm>
                      <a:prstGeom prst="rect">
                        <a:avLst/>
                      </a:prstGeom>
                    </pic:spPr>
                  </pic:pic>
                </a:graphicData>
              </a:graphic>
              <wp14:sizeRelH relativeFrom="margin">
                <wp14:pctWidth>0</wp14:pctWidth>
              </wp14:sizeRelH>
              <wp14:sizeRelV relativeFrom="margin">
                <wp14:pctHeight>0</wp14:pctHeight>
              </wp14:sizeRelV>
            </wp:anchor>
          </w:drawing>
        </w:r>
        <w:r w:rsidR="00DA4687" w:rsidRPr="003F041F">
          <w:rPr>
            <w:rFonts w:ascii="Times New Roman" w:hAnsi="Times New Roman" w:cs="Times New Roman"/>
            <w:lang w:val="ro-RO"/>
          </w:rPr>
          <w:t>Dacă vă administrați singur injecția, puteți utiliza:</w:t>
        </w:r>
      </w:ins>
    </w:p>
    <w:p w14:paraId="28723482" w14:textId="043AC992" w:rsidR="00DA4687" w:rsidRDefault="00DA4687" w:rsidP="003100A8">
      <w:pPr>
        <w:pStyle w:val="ListParagraph"/>
        <w:numPr>
          <w:ilvl w:val="0"/>
          <w:numId w:val="34"/>
        </w:numPr>
        <w:spacing w:after="0" w:line="240" w:lineRule="auto"/>
        <w:ind w:left="1134" w:hanging="567"/>
        <w:rPr>
          <w:ins w:id="5197" w:author="Author"/>
          <w:rFonts w:ascii="Times New Roman" w:hAnsi="Times New Roman" w:cs="Times New Roman"/>
          <w:lang w:val="ro-RO"/>
        </w:rPr>
      </w:pPr>
      <w:ins w:id="5198" w:author="Author">
        <w:r w:rsidRPr="003F041F">
          <w:rPr>
            <w:rFonts w:ascii="Times New Roman" w:hAnsi="Times New Roman" w:cs="Times New Roman"/>
            <w:lang w:val="ro-RO"/>
          </w:rPr>
          <w:t xml:space="preserve">Partea din față </w:t>
        </w:r>
        <w:r w:rsidR="00F83552">
          <w:rPr>
            <w:rFonts w:ascii="Times New Roman" w:hAnsi="Times New Roman" w:cs="Times New Roman"/>
            <w:lang w:val="ro-RO"/>
          </w:rPr>
          <w:t xml:space="preserve">și </w:t>
        </w:r>
        <w:r w:rsidR="00CF06AB">
          <w:rPr>
            <w:rFonts w:ascii="Times New Roman" w:hAnsi="Times New Roman" w:cs="Times New Roman"/>
            <w:lang w:val="ro-RO"/>
          </w:rPr>
          <w:t xml:space="preserve">superioară </w:t>
        </w:r>
        <w:r w:rsidRPr="003F041F">
          <w:rPr>
            <w:rFonts w:ascii="Times New Roman" w:hAnsi="Times New Roman" w:cs="Times New Roman"/>
            <w:lang w:val="ro-RO"/>
          </w:rPr>
          <w:t>a coapsei</w:t>
        </w:r>
      </w:ins>
    </w:p>
    <w:p w14:paraId="40552C1A" w14:textId="06F143E5" w:rsidR="00DA4687" w:rsidRDefault="00DA4687" w:rsidP="003100A8">
      <w:pPr>
        <w:pStyle w:val="ListParagraph"/>
        <w:numPr>
          <w:ilvl w:val="0"/>
          <w:numId w:val="34"/>
        </w:numPr>
        <w:spacing w:after="0" w:line="240" w:lineRule="auto"/>
        <w:ind w:left="1134" w:hanging="567"/>
        <w:rPr>
          <w:ins w:id="5199" w:author="Author"/>
          <w:rFonts w:ascii="Times New Roman" w:hAnsi="Times New Roman" w:cs="Times New Roman"/>
          <w:lang w:val="ro-RO"/>
        </w:rPr>
      </w:pPr>
      <w:ins w:id="5200" w:author="Author">
        <w:r w:rsidRPr="000C3DDA">
          <w:rPr>
            <w:rFonts w:ascii="Times New Roman" w:hAnsi="Times New Roman" w:cs="Times New Roman"/>
            <w:lang w:val="ro-RO"/>
          </w:rPr>
          <w:t>Abdomenul, cu excepția unei zonei de 5</w:t>
        </w:r>
        <w:r w:rsidR="00CF06AB">
          <w:rPr>
            <w:rFonts w:ascii="Times New Roman" w:hAnsi="Times New Roman" w:cs="Times New Roman"/>
            <w:lang w:val="ro-RO"/>
          </w:rPr>
          <w:t> </w:t>
        </w:r>
        <w:r w:rsidRPr="000C3DDA">
          <w:rPr>
            <w:rFonts w:ascii="Times New Roman" w:hAnsi="Times New Roman" w:cs="Times New Roman"/>
            <w:lang w:val="ro-RO"/>
          </w:rPr>
          <w:t xml:space="preserve">cm din jurul </w:t>
        </w:r>
        <w:r w:rsidR="001B7F28">
          <w:rPr>
            <w:rFonts w:ascii="Times New Roman" w:hAnsi="Times New Roman" w:cs="Times New Roman"/>
            <w:lang w:val="ro-RO"/>
          </w:rPr>
          <w:t>ombilicului (</w:t>
        </w:r>
        <w:r w:rsidRPr="000C3DDA">
          <w:rPr>
            <w:rFonts w:ascii="Times New Roman" w:hAnsi="Times New Roman" w:cs="Times New Roman"/>
            <w:lang w:val="ro-RO"/>
          </w:rPr>
          <w:t>buricului</w:t>
        </w:r>
        <w:r w:rsidR="001B7F28">
          <w:rPr>
            <w:rFonts w:ascii="Times New Roman" w:hAnsi="Times New Roman" w:cs="Times New Roman"/>
            <w:lang w:val="ro-RO"/>
          </w:rPr>
          <w:t>)</w:t>
        </w:r>
      </w:ins>
    </w:p>
    <w:p w14:paraId="1E89C939" w14:textId="52C3E7BC" w:rsidR="00DA4687" w:rsidRPr="000C3DDA" w:rsidRDefault="00DA4687" w:rsidP="003100A8">
      <w:pPr>
        <w:pStyle w:val="ListParagraph"/>
        <w:numPr>
          <w:ilvl w:val="0"/>
          <w:numId w:val="34"/>
        </w:numPr>
        <w:spacing w:after="0" w:line="240" w:lineRule="auto"/>
        <w:ind w:left="1134" w:hanging="567"/>
        <w:rPr>
          <w:ins w:id="5201" w:author="Author"/>
          <w:rFonts w:ascii="Times New Roman" w:hAnsi="Times New Roman" w:cs="Times New Roman"/>
          <w:lang w:val="ro-RO"/>
        </w:rPr>
      </w:pPr>
      <w:ins w:id="5202" w:author="Author">
        <w:r w:rsidRPr="000C3DDA">
          <w:rPr>
            <w:rFonts w:ascii="Times New Roman" w:hAnsi="Times New Roman" w:cs="Times New Roman"/>
            <w:lang w:val="ro-RO"/>
          </w:rPr>
          <w:t xml:space="preserve">Dacă injecția este administrată de o persoană care vă îngrijește, aceasta poate utiliza și zona exterioară </w:t>
        </w:r>
        <w:r>
          <w:rPr>
            <w:rFonts w:ascii="Times New Roman" w:hAnsi="Times New Roman" w:cs="Times New Roman"/>
            <w:lang w:val="ro-RO"/>
          </w:rPr>
          <w:t xml:space="preserve">superioară </w:t>
        </w:r>
        <w:r w:rsidRPr="000C3DDA">
          <w:rPr>
            <w:rFonts w:ascii="Times New Roman" w:hAnsi="Times New Roman" w:cs="Times New Roman"/>
            <w:lang w:val="ro-RO"/>
          </w:rPr>
          <w:t xml:space="preserve">a brațului (vezi </w:t>
        </w:r>
        <w:r w:rsidR="00303AD3" w:rsidRPr="003100A8">
          <w:rPr>
            <w:rFonts w:ascii="Times New Roman" w:hAnsi="Times New Roman" w:cs="Times New Roman"/>
            <w:b/>
            <w:bCs/>
            <w:lang w:val="ro-RO"/>
          </w:rPr>
          <w:t>Figura</w:t>
        </w:r>
        <w:r w:rsidR="00303AD3">
          <w:rPr>
            <w:rFonts w:ascii="Times New Roman" w:hAnsi="Times New Roman" w:cs="Times New Roman"/>
            <w:lang w:val="ro-RO"/>
          </w:rPr>
          <w:t xml:space="preserve"> </w:t>
        </w:r>
        <w:r w:rsidRPr="003F041F">
          <w:rPr>
            <w:rFonts w:ascii="Times New Roman" w:hAnsi="Times New Roman" w:cs="Times New Roman"/>
            <w:b/>
            <w:bCs/>
            <w:lang w:val="ro-RO"/>
          </w:rPr>
          <w:t>H</w:t>
        </w:r>
        <w:r w:rsidRPr="000C3DDA">
          <w:rPr>
            <w:rFonts w:ascii="Times New Roman" w:hAnsi="Times New Roman" w:cs="Times New Roman"/>
            <w:lang w:val="ro-RO"/>
          </w:rPr>
          <w:t>).</w:t>
        </w:r>
        <w:r w:rsidR="00BD12E6" w:rsidRPr="004F0915">
          <w:rPr>
            <w:noProof/>
            <w:lang w:val="ro-RO"/>
            <w:rPrChange w:id="5203" w:author="Author">
              <w:rPr>
                <w:noProof/>
              </w:rPr>
            </w:rPrChange>
          </w:rPr>
          <w:t xml:space="preserve"> </w:t>
        </w:r>
      </w:ins>
    </w:p>
    <w:p w14:paraId="26F95923" w14:textId="302C4AE6" w:rsidR="00DA4687" w:rsidRPr="000C3DDA" w:rsidRDefault="00DA4687" w:rsidP="00DA4687">
      <w:pPr>
        <w:spacing w:after="0" w:line="240" w:lineRule="auto"/>
        <w:rPr>
          <w:ins w:id="5204" w:author="Author"/>
          <w:rFonts w:ascii="Times New Roman" w:hAnsi="Times New Roman" w:cs="Times New Roman"/>
          <w:lang w:val="ro-RO"/>
        </w:rPr>
      </w:pPr>
      <w:ins w:id="5205" w:author="Author">
        <w:r w:rsidRPr="003F041F">
          <w:rPr>
            <w:rFonts w:ascii="Times New Roman" w:hAnsi="Times New Roman" w:cs="Times New Roman"/>
            <w:b/>
            <w:bCs/>
            <w:lang w:val="ro-RO"/>
          </w:rPr>
          <w:t>Notă:</w:t>
        </w:r>
        <w:r w:rsidRPr="000C3DDA">
          <w:rPr>
            <w:rFonts w:ascii="Times New Roman" w:hAnsi="Times New Roman" w:cs="Times New Roman"/>
            <w:lang w:val="ro-RO"/>
          </w:rPr>
          <w:t xml:space="preserve"> Schimbați locul </w:t>
        </w:r>
        <w:r>
          <w:rPr>
            <w:rFonts w:ascii="Times New Roman" w:hAnsi="Times New Roman" w:cs="Times New Roman"/>
            <w:lang w:val="ro-RO"/>
          </w:rPr>
          <w:t>de injectare</w:t>
        </w:r>
        <w:r w:rsidRPr="000C3DDA">
          <w:rPr>
            <w:rFonts w:ascii="Times New Roman" w:hAnsi="Times New Roman" w:cs="Times New Roman"/>
            <w:lang w:val="ro-RO"/>
          </w:rPr>
          <w:t xml:space="preserve"> (cum ar fi celălalt picior, cealaltă parte a abdomenului</w:t>
        </w:r>
        <w:r>
          <w:rPr>
            <w:rFonts w:ascii="Times New Roman" w:hAnsi="Times New Roman" w:cs="Times New Roman"/>
            <w:lang w:val="ro-RO"/>
          </w:rPr>
          <w:t>,</w:t>
        </w:r>
        <w:r w:rsidRPr="000C3DDA">
          <w:rPr>
            <w:rFonts w:ascii="Times New Roman" w:hAnsi="Times New Roman" w:cs="Times New Roman"/>
            <w:lang w:val="ro-RO"/>
          </w:rPr>
          <w:t xml:space="preserve"> etc.) </w:t>
        </w:r>
        <w:r>
          <w:rPr>
            <w:rFonts w:ascii="Times New Roman" w:hAnsi="Times New Roman" w:cs="Times New Roman"/>
            <w:lang w:val="ro-RO"/>
          </w:rPr>
          <w:t>la</w:t>
        </w:r>
        <w:r w:rsidRPr="000C3DDA">
          <w:rPr>
            <w:rFonts w:ascii="Times New Roman" w:hAnsi="Times New Roman" w:cs="Times New Roman"/>
            <w:lang w:val="ro-RO"/>
          </w:rPr>
          <w:t xml:space="preserve"> fiecare injecție.</w:t>
        </w:r>
        <w:r w:rsidRPr="002D3699">
          <w:rPr>
            <w:rFonts w:ascii="Times New Roman" w:hAnsi="Times New Roman" w:cs="Times New Roman"/>
            <w:lang w:val="ro-RO"/>
          </w:rPr>
          <w:t xml:space="preserve"> </w:t>
        </w:r>
      </w:ins>
    </w:p>
    <w:p w14:paraId="46DD6DDA" w14:textId="4020F636" w:rsidR="00DA4687" w:rsidRPr="000C3DDA" w:rsidRDefault="00BD12E6" w:rsidP="00DA4687">
      <w:pPr>
        <w:spacing w:after="0" w:line="240" w:lineRule="auto"/>
        <w:rPr>
          <w:ins w:id="5206" w:author="Author"/>
          <w:rFonts w:ascii="Times New Roman" w:hAnsi="Times New Roman" w:cs="Times New Roman"/>
          <w:lang w:val="ro-RO"/>
        </w:rPr>
      </w:pPr>
      <w:ins w:id="5207" w:author="Author">
        <w:r>
          <w:rPr>
            <w:noProof/>
          </w:rPr>
          <mc:AlternateContent>
            <mc:Choice Requires="wps">
              <w:drawing>
                <wp:anchor distT="0" distB="0" distL="114300" distR="114300" simplePos="0" relativeHeight="251694592" behindDoc="0" locked="0" layoutInCell="1" allowOverlap="1" wp14:anchorId="4E983FDE" wp14:editId="243B7309">
                  <wp:simplePos x="0" y="0"/>
                  <wp:positionH relativeFrom="column">
                    <wp:posOffset>3639686</wp:posOffset>
                  </wp:positionH>
                  <wp:positionV relativeFrom="paragraph">
                    <wp:posOffset>65161</wp:posOffset>
                  </wp:positionV>
                  <wp:extent cx="1595562" cy="247723"/>
                  <wp:effectExtent l="0" t="0" r="0" b="0"/>
                  <wp:wrapNone/>
                  <wp:docPr id="166414665" name="Textfeld 4"/>
                  <wp:cNvGraphicFramePr/>
                  <a:graphic xmlns:a="http://schemas.openxmlformats.org/drawingml/2006/main">
                    <a:graphicData uri="http://schemas.microsoft.com/office/word/2010/wordprocessingShape">
                      <wps:wsp>
                        <wps:cNvSpPr txBox="1"/>
                        <wps:spPr>
                          <a:xfrm>
                            <a:off x="0" y="0"/>
                            <a:ext cx="1595562" cy="247723"/>
                          </a:xfrm>
                          <a:prstGeom prst="rect">
                            <a:avLst/>
                          </a:prstGeom>
                          <a:noFill/>
                          <a:ln w="6350">
                            <a:noFill/>
                          </a:ln>
                        </wps:spPr>
                        <wps:txbx>
                          <w:txbxContent>
                            <w:p w14:paraId="32F728CF" w14:textId="76CB2CDE" w:rsidR="00BD12E6" w:rsidRPr="003100A8" w:rsidRDefault="00CF06AB" w:rsidP="00BD12E6">
                              <w:pPr>
                                <w:rPr>
                                  <w:ins w:id="5208" w:author="Author"/>
                                  <w:rFonts w:ascii="Times New Roman" w:hAnsi="Times New Roman" w:cs="Times New Roman"/>
                                  <w:sz w:val="18"/>
                                  <w:szCs w:val="18"/>
                                  <w:lang w:val="ro-RO"/>
                                </w:rPr>
                              </w:pPr>
                              <w:ins w:id="5209" w:author="Author">
                                <w:r w:rsidRPr="003100A8">
                                  <w:rPr>
                                    <w:rFonts w:ascii="Times New Roman" w:hAnsi="Times New Roman" w:cs="Times New Roman"/>
                                    <w:sz w:val="18"/>
                                    <w:szCs w:val="18"/>
                                    <w:lang w:val="ro-RO"/>
                                  </w:rPr>
                                  <w:t>Dumneavoastră sau aparținător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4E983FDE" id="_x0000_s1198" type="#_x0000_t202" style="position:absolute;margin-left:286.6pt;margin-top:5.15pt;width:125.65pt;height:19.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" filled="f" stroked="f" strokeweight=".5pt">
                  <v:textbox inset="1mm,1mm,1mm,1mm">
                    <w:txbxContent>
                      <w:p w14:paraId="32F728CF" w14:textId="76CB2CDE" w:rsidR="00BD12E6" w:rsidRPr="003100A8" w:rsidRDefault="00CF06AB" w:rsidP="00BD12E6">
                        <w:pPr>
                          <w:rPr>
                            <w:ins w:id="5210" w:author="Author"/>
                            <w:rFonts w:ascii="Times New Roman" w:hAnsi="Times New Roman" w:cs="Times New Roman"/>
                            <w:sz w:val="18"/>
                            <w:szCs w:val="18"/>
                            <w:lang w:val="ro-RO"/>
                          </w:rPr>
                        </w:pPr>
                        <w:ins w:id="5211" w:author="Author">
                          <w:r w:rsidRPr="003100A8">
                            <w:rPr>
                              <w:rFonts w:ascii="Times New Roman" w:hAnsi="Times New Roman" w:cs="Times New Roman"/>
                              <w:sz w:val="18"/>
                              <w:szCs w:val="18"/>
                              <w:lang w:val="ro-RO"/>
                            </w:rPr>
                            <w:t>Dumneavoastră sau aparținător</w:t>
                          </w:r>
                        </w:ins>
                      </w:p>
                    </w:txbxContent>
                  </v:textbox>
                </v:shape>
              </w:pict>
            </mc:Fallback>
          </mc:AlternateContent>
        </w:r>
        <w:r w:rsidR="00DA4687" w:rsidRPr="003F041F">
          <w:rPr>
            <w:rFonts w:ascii="Times New Roman" w:hAnsi="Times New Roman" w:cs="Times New Roman"/>
            <w:b/>
            <w:bCs/>
            <w:lang w:val="ro-RO"/>
          </w:rPr>
          <w:t>Nu</w:t>
        </w:r>
        <w:r w:rsidR="00DA4687" w:rsidRPr="000C3DDA">
          <w:rPr>
            <w:rFonts w:ascii="Times New Roman" w:hAnsi="Times New Roman" w:cs="Times New Roman"/>
            <w:lang w:val="ro-RO"/>
          </w:rPr>
          <w:t xml:space="preserve"> injectați în pielea dureroasă</w:t>
        </w:r>
        <w:r w:rsidR="00DA4687">
          <w:rPr>
            <w:rFonts w:ascii="Times New Roman" w:hAnsi="Times New Roman" w:cs="Times New Roman"/>
            <w:lang w:val="ro-RO"/>
          </w:rPr>
          <w:t xml:space="preserve"> (sensibilă)</w:t>
        </w:r>
        <w:r w:rsidR="00DA4687" w:rsidRPr="000C3DDA">
          <w:rPr>
            <w:rFonts w:ascii="Times New Roman" w:hAnsi="Times New Roman" w:cs="Times New Roman"/>
            <w:lang w:val="ro-RO"/>
          </w:rPr>
          <w:t xml:space="preserve">, cu vânătăi, roșie sau </w:t>
        </w:r>
        <w:r w:rsidR="00DA4687">
          <w:rPr>
            <w:rFonts w:ascii="Times New Roman" w:hAnsi="Times New Roman" w:cs="Times New Roman"/>
            <w:lang w:val="ro-RO"/>
          </w:rPr>
          <w:t>întărită</w:t>
        </w:r>
        <w:r w:rsidR="00DA4687" w:rsidRPr="000C3DDA">
          <w:rPr>
            <w:rFonts w:ascii="Times New Roman" w:hAnsi="Times New Roman" w:cs="Times New Roman"/>
            <w:lang w:val="ro-RO"/>
          </w:rPr>
          <w:t>.</w:t>
        </w:r>
      </w:ins>
    </w:p>
    <w:p w14:paraId="37CC31BE" w14:textId="4FB64359" w:rsidR="00DA4687" w:rsidRPr="003F041F" w:rsidRDefault="00BD12E6" w:rsidP="00DA4687">
      <w:pPr>
        <w:spacing w:after="0" w:line="240" w:lineRule="auto"/>
        <w:rPr>
          <w:ins w:id="5212" w:author="Author"/>
          <w:rFonts w:ascii="Times New Roman" w:hAnsi="Times New Roman" w:cs="Times New Roman"/>
          <w:lang w:val="ro-RO"/>
        </w:rPr>
      </w:pPr>
      <w:ins w:id="5213" w:author="Author">
        <w:r>
          <w:rPr>
            <w:noProof/>
          </w:rPr>
          <mc:AlternateContent>
            <mc:Choice Requires="wps">
              <w:drawing>
                <wp:anchor distT="0" distB="0" distL="114300" distR="114300" simplePos="0" relativeHeight="251695616" behindDoc="0" locked="0" layoutInCell="1" allowOverlap="1" wp14:anchorId="2395493F" wp14:editId="7F470F68">
                  <wp:simplePos x="0" y="0"/>
                  <wp:positionH relativeFrom="column">
                    <wp:posOffset>3618020</wp:posOffset>
                  </wp:positionH>
                  <wp:positionV relativeFrom="paragraph">
                    <wp:posOffset>1091</wp:posOffset>
                  </wp:positionV>
                  <wp:extent cx="1595120" cy="247650"/>
                  <wp:effectExtent l="0" t="0" r="0" b="0"/>
                  <wp:wrapNone/>
                  <wp:docPr id="1218704322" name="Textfeld 4"/>
                  <wp:cNvGraphicFramePr/>
                  <a:graphic xmlns:a="http://schemas.openxmlformats.org/drawingml/2006/main">
                    <a:graphicData uri="http://schemas.microsoft.com/office/word/2010/wordprocessingShape">
                      <wps:wsp>
                        <wps:cNvSpPr txBox="1"/>
                        <wps:spPr>
                          <a:xfrm>
                            <a:off x="0" y="0"/>
                            <a:ext cx="1595120" cy="247650"/>
                          </a:xfrm>
                          <a:prstGeom prst="rect">
                            <a:avLst/>
                          </a:prstGeom>
                          <a:noFill/>
                          <a:ln w="6350">
                            <a:noFill/>
                          </a:ln>
                        </wps:spPr>
                        <wps:txbx>
                          <w:txbxContent>
                            <w:p w14:paraId="6B19EDF0" w14:textId="72241C38" w:rsidR="00BD12E6" w:rsidRPr="003100A8" w:rsidRDefault="00CF06AB" w:rsidP="00BD12E6">
                              <w:pPr>
                                <w:rPr>
                                  <w:ins w:id="5214" w:author="Author"/>
                                  <w:rFonts w:ascii="Times New Roman" w:hAnsi="Times New Roman" w:cs="Times New Roman"/>
                                  <w:sz w:val="18"/>
                                  <w:szCs w:val="18"/>
                                  <w:lang w:val="ro-RO"/>
                                </w:rPr>
                              </w:pPr>
                              <w:ins w:id="5215" w:author="Author">
                                <w:r w:rsidRPr="003100A8">
                                  <w:rPr>
                                    <w:rFonts w:ascii="Times New Roman" w:hAnsi="Times New Roman" w:cs="Times New Roman"/>
                                    <w:sz w:val="18"/>
                                    <w:szCs w:val="18"/>
                                    <w:lang w:val="ro-RO"/>
                                  </w:rPr>
                                  <w:t>DOAR aparținător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395493F" id="_x0000_s1199" type="#_x0000_t202" style="position:absolute;margin-left:284.9pt;margin-top:.1pt;width:125.6pt;height:19.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" filled="f" stroked="f" strokeweight=".5pt">
                  <v:textbox inset="1mm,1mm,1mm,1mm">
                    <w:txbxContent>
                      <w:p w14:paraId="6B19EDF0" w14:textId="72241C38" w:rsidR="00BD12E6" w:rsidRPr="003100A8" w:rsidRDefault="00CF06AB" w:rsidP="00BD12E6">
                        <w:pPr>
                          <w:rPr>
                            <w:ins w:id="5216" w:author="Author"/>
                            <w:rFonts w:ascii="Times New Roman" w:hAnsi="Times New Roman" w:cs="Times New Roman"/>
                            <w:sz w:val="18"/>
                            <w:szCs w:val="18"/>
                            <w:lang w:val="ro-RO"/>
                          </w:rPr>
                        </w:pPr>
                        <w:ins w:id="5217" w:author="Author">
                          <w:r w:rsidRPr="003100A8">
                            <w:rPr>
                              <w:rFonts w:ascii="Times New Roman" w:hAnsi="Times New Roman" w:cs="Times New Roman"/>
                              <w:sz w:val="18"/>
                              <w:szCs w:val="18"/>
                              <w:lang w:val="ro-RO"/>
                            </w:rPr>
                            <w:t>DOAR aparținător</w:t>
                          </w:r>
                        </w:ins>
                      </w:p>
                    </w:txbxContent>
                  </v:textbox>
                </v:shape>
              </w:pict>
            </mc:Fallback>
          </mc:AlternateContent>
        </w:r>
        <w:r w:rsidR="00DA4687" w:rsidRPr="003F041F">
          <w:rPr>
            <w:rFonts w:ascii="Times New Roman" w:hAnsi="Times New Roman" w:cs="Times New Roman"/>
            <w:b/>
            <w:bCs/>
            <w:lang w:val="ro-RO"/>
          </w:rPr>
          <w:t>Nu</w:t>
        </w:r>
        <w:r w:rsidR="00DA4687" w:rsidRPr="000C3DDA">
          <w:rPr>
            <w:rFonts w:ascii="Times New Roman" w:hAnsi="Times New Roman" w:cs="Times New Roman"/>
            <w:lang w:val="ro-RO"/>
          </w:rPr>
          <w:t xml:space="preserve"> injectați prin haine.</w:t>
        </w:r>
        <w:r w:rsidR="00DA4687" w:rsidRPr="002D3699">
          <w:rPr>
            <w:noProof/>
          </w:rPr>
          <w:t xml:space="preserve"> </w:t>
        </w:r>
      </w:ins>
    </w:p>
    <w:p w14:paraId="2F9D0EEE" w14:textId="25067B74" w:rsidR="00DA4687" w:rsidRDefault="00DA4687" w:rsidP="00DA4687">
      <w:pPr>
        <w:spacing w:after="0" w:line="240" w:lineRule="auto"/>
        <w:rPr>
          <w:ins w:id="5218" w:author="Author"/>
          <w:rFonts w:ascii="Times New Roman" w:hAnsi="Times New Roman" w:cs="Times New Roman"/>
          <w:b/>
          <w:bCs/>
          <w:lang w:val="ro-RO"/>
        </w:rPr>
      </w:pPr>
    </w:p>
    <w:p w14:paraId="43ED508F" w14:textId="77777777" w:rsidR="00BD12E6" w:rsidRDefault="00BD12E6" w:rsidP="00BD12E6">
      <w:pPr>
        <w:spacing w:after="0" w:line="240" w:lineRule="auto"/>
        <w:ind w:left="7371"/>
        <w:rPr>
          <w:ins w:id="5219" w:author="Author"/>
          <w:rFonts w:ascii="Times New Roman" w:eastAsia="Times New Roman" w:hAnsi="Times New Roman" w:cs="Times New Roman"/>
          <w:lang w:val="ro-RO"/>
        </w:rPr>
      </w:pPr>
      <w:ins w:id="5220" w:author="Author">
        <w:r>
          <w:rPr>
            <w:rFonts w:ascii="Times New Roman" w:eastAsia="Times New Roman" w:hAnsi="Times New Roman" w:cs="Times New Roman"/>
            <w:b/>
            <w:bCs/>
            <w:lang w:val="ro-RO"/>
          </w:rPr>
          <w:t>F</w:t>
        </w:r>
        <w:r w:rsidRPr="00BA6C49">
          <w:rPr>
            <w:rFonts w:ascii="Times New Roman" w:eastAsia="Times New Roman" w:hAnsi="Times New Roman" w:cs="Times New Roman"/>
            <w:b/>
            <w:bCs/>
            <w:lang w:val="ro-RO"/>
          </w:rPr>
          <w:t>igura H</w:t>
        </w:r>
      </w:ins>
    </w:p>
    <w:p w14:paraId="5C7A03F3" w14:textId="77777777" w:rsidR="00BD12E6" w:rsidRDefault="00BD12E6" w:rsidP="00DA4687">
      <w:pPr>
        <w:spacing w:after="0" w:line="240" w:lineRule="auto"/>
        <w:rPr>
          <w:ins w:id="5221" w:author="Author"/>
          <w:rFonts w:ascii="Times New Roman" w:eastAsia="Times New Roman" w:hAnsi="Times New Roman" w:cs="Times New Roman"/>
          <w:lang w:val="ro-RO"/>
        </w:rPr>
      </w:pPr>
    </w:p>
    <w:p w14:paraId="7F8F1BE0" w14:textId="30BD1540" w:rsidR="00DA4687" w:rsidRDefault="00DA4687" w:rsidP="00DA4687">
      <w:pPr>
        <w:spacing w:after="0" w:line="240" w:lineRule="auto"/>
        <w:rPr>
          <w:ins w:id="5222" w:author="Author"/>
          <w:rFonts w:ascii="Times New Roman" w:hAnsi="Times New Roman" w:cs="Times New Roman"/>
          <w:b/>
          <w:bCs/>
          <w:lang w:val="ro-RO"/>
        </w:rPr>
      </w:pPr>
      <w:ins w:id="5223" w:author="Author">
        <w:r w:rsidRPr="003F041F">
          <w:rPr>
            <w:rFonts w:ascii="Times New Roman" w:hAnsi="Times New Roman" w:cs="Times New Roman"/>
            <w:b/>
            <w:bCs/>
            <w:lang w:val="ro-RO"/>
          </w:rPr>
          <w:t xml:space="preserve">Pasul </w:t>
        </w:r>
        <w:r>
          <w:rPr>
            <w:rFonts w:ascii="Times New Roman" w:hAnsi="Times New Roman" w:cs="Times New Roman"/>
            <w:b/>
            <w:bCs/>
            <w:lang w:val="ro-RO"/>
          </w:rPr>
          <w:t>5</w:t>
        </w:r>
        <w:r w:rsidRPr="003F041F">
          <w:rPr>
            <w:rFonts w:ascii="Times New Roman" w:hAnsi="Times New Roman" w:cs="Times New Roman"/>
            <w:b/>
            <w:bCs/>
            <w:lang w:val="ro-RO"/>
          </w:rPr>
          <w:tab/>
        </w:r>
        <w:r>
          <w:rPr>
            <w:rFonts w:ascii="Times New Roman" w:hAnsi="Times New Roman" w:cs="Times New Roman"/>
            <w:b/>
            <w:bCs/>
            <w:lang w:val="ro-RO"/>
          </w:rPr>
          <w:t>Curățați locul de injectare</w:t>
        </w:r>
      </w:ins>
    </w:p>
    <w:p w14:paraId="302D6F7D" w14:textId="5F5C50E7" w:rsidR="00DA4687" w:rsidRDefault="00DA4687" w:rsidP="00DA4687">
      <w:pPr>
        <w:spacing w:after="0" w:line="240" w:lineRule="auto"/>
        <w:rPr>
          <w:ins w:id="5224" w:author="Author"/>
          <w:rFonts w:ascii="Times New Roman" w:hAnsi="Times New Roman" w:cs="Times New Roman"/>
          <w:b/>
          <w:bCs/>
          <w:lang w:val="ro-RO"/>
        </w:rPr>
      </w:pPr>
    </w:p>
    <w:p w14:paraId="5A1AE5DA" w14:textId="409DF555" w:rsidR="00DA4687" w:rsidRDefault="00DA4687" w:rsidP="00DA4687">
      <w:pPr>
        <w:pStyle w:val="ListParagraph"/>
        <w:numPr>
          <w:ilvl w:val="0"/>
          <w:numId w:val="32"/>
        </w:numPr>
        <w:spacing w:after="0" w:line="240" w:lineRule="auto"/>
        <w:ind w:left="567" w:hanging="567"/>
        <w:rPr>
          <w:ins w:id="5225" w:author="Author"/>
          <w:rFonts w:ascii="Times New Roman" w:eastAsia="Times New Roman" w:hAnsi="Times New Roman" w:cs="Times New Roman"/>
          <w:lang w:val="ro-RO"/>
        </w:rPr>
      </w:pPr>
      <w:ins w:id="5226" w:author="Author">
        <w:r w:rsidRPr="002D3699">
          <w:rPr>
            <w:rFonts w:ascii="Times New Roman" w:eastAsia="Times New Roman" w:hAnsi="Times New Roman" w:cs="Times New Roman"/>
            <w:lang w:val="ro-RO"/>
          </w:rPr>
          <w:t xml:space="preserve">Ștergeți pielea unde doriți să injectați cu </w:t>
        </w:r>
        <w:r>
          <w:rPr>
            <w:rFonts w:ascii="Times New Roman" w:eastAsia="Times New Roman" w:hAnsi="Times New Roman" w:cs="Times New Roman"/>
            <w:lang w:val="ro-RO"/>
          </w:rPr>
          <w:t>un</w:t>
        </w:r>
        <w:r w:rsidRPr="002D3699">
          <w:rPr>
            <w:rFonts w:ascii="Times New Roman" w:eastAsia="Times New Roman" w:hAnsi="Times New Roman" w:cs="Times New Roman"/>
            <w:lang w:val="ro-RO"/>
          </w:rPr>
          <w:t xml:space="preserve"> </w:t>
        </w:r>
        <w:r>
          <w:rPr>
            <w:rFonts w:ascii="Times New Roman" w:eastAsia="Times New Roman" w:hAnsi="Times New Roman" w:cs="Times New Roman"/>
            <w:lang w:val="ro-RO"/>
          </w:rPr>
          <w:t>tampon îmbibat</w:t>
        </w:r>
        <w:r w:rsidRPr="002D3699">
          <w:rPr>
            <w:rFonts w:ascii="Times New Roman" w:eastAsia="Times New Roman" w:hAnsi="Times New Roman" w:cs="Times New Roman"/>
            <w:lang w:val="ro-RO"/>
          </w:rPr>
          <w:t xml:space="preserve"> cu alcool pentru a o curăța (vezi </w:t>
        </w:r>
        <w:r w:rsidR="00BD12E6">
          <w:rPr>
            <w:rFonts w:ascii="Times New Roman" w:eastAsia="Times New Roman" w:hAnsi="Times New Roman" w:cs="Times New Roman"/>
            <w:b/>
            <w:bCs/>
            <w:lang w:val="ro-RO"/>
          </w:rPr>
          <w:t>Figura</w:t>
        </w:r>
        <w:r w:rsidRPr="003F041F">
          <w:rPr>
            <w:rFonts w:ascii="Times New Roman" w:eastAsia="Times New Roman" w:hAnsi="Times New Roman" w:cs="Times New Roman"/>
            <w:b/>
            <w:bCs/>
            <w:lang w:val="ro-RO"/>
          </w:rPr>
          <w:t xml:space="preserve"> I</w:t>
        </w:r>
        <w:r w:rsidRPr="002D3699">
          <w:rPr>
            <w:rFonts w:ascii="Times New Roman" w:eastAsia="Times New Roman" w:hAnsi="Times New Roman" w:cs="Times New Roman"/>
            <w:lang w:val="ro-RO"/>
          </w:rPr>
          <w:t>). ​​Lăsați pielea să se usuce.</w:t>
        </w:r>
      </w:ins>
    </w:p>
    <w:p w14:paraId="54F0B50F" w14:textId="2349E211" w:rsidR="00DA4687" w:rsidRDefault="00DA4687" w:rsidP="00DA4687">
      <w:pPr>
        <w:spacing w:after="0" w:line="240" w:lineRule="auto"/>
        <w:rPr>
          <w:ins w:id="5227" w:author="Author"/>
          <w:rFonts w:ascii="Times New Roman" w:eastAsia="Times New Roman" w:hAnsi="Times New Roman" w:cs="Times New Roman"/>
          <w:lang w:val="ro-RO"/>
        </w:rPr>
      </w:pPr>
    </w:p>
    <w:p w14:paraId="5A069AB2" w14:textId="57962B54" w:rsidR="00BD12E6" w:rsidRDefault="00BD12E6" w:rsidP="00DA4687">
      <w:pPr>
        <w:spacing w:after="0" w:line="240" w:lineRule="auto"/>
        <w:rPr>
          <w:ins w:id="5228" w:author="Author"/>
          <w:rFonts w:ascii="Times New Roman" w:eastAsia="Times New Roman" w:hAnsi="Times New Roman" w:cs="Times New Roman"/>
          <w:lang w:val="ro-RO"/>
        </w:rPr>
      </w:pPr>
      <w:ins w:id="5229" w:author="Author">
        <w:r>
          <w:rPr>
            <w:noProof/>
          </w:rPr>
          <mc:AlternateContent>
            <mc:Choice Requires="wpg">
              <w:drawing>
                <wp:anchor distT="0" distB="0" distL="114300" distR="114300" simplePos="0" relativeHeight="251670016" behindDoc="0" locked="0" layoutInCell="1" allowOverlap="1" wp14:anchorId="2AF05300" wp14:editId="4A8D9D03">
                  <wp:simplePos x="0" y="0"/>
                  <wp:positionH relativeFrom="margin">
                    <wp:posOffset>3589749</wp:posOffset>
                  </wp:positionH>
                  <wp:positionV relativeFrom="paragraph">
                    <wp:posOffset>-785826</wp:posOffset>
                  </wp:positionV>
                  <wp:extent cx="2314575" cy="1543050"/>
                  <wp:effectExtent l="0" t="0" r="9525" b="0"/>
                  <wp:wrapSquare wrapText="bothSides"/>
                  <wp:docPr id="1385035865"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25428791"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61432604" name="Textfeld 4"/>
                          <wps:cNvSpPr txBox="1"/>
                          <wps:spPr>
                            <a:xfrm>
                              <a:off x="62346" y="228600"/>
                              <a:ext cx="609166" cy="218209"/>
                            </a:xfrm>
                            <a:prstGeom prst="rect">
                              <a:avLst/>
                            </a:prstGeom>
                            <a:noFill/>
                            <a:ln w="6350">
                              <a:noFill/>
                            </a:ln>
                          </wps:spPr>
                          <wps:txbx>
                            <w:txbxContent>
                              <w:p w14:paraId="096D5195" w14:textId="6E5B7B90" w:rsidR="00DA4687" w:rsidRPr="003F041F" w:rsidRDefault="00DA4687" w:rsidP="00DA4687">
                                <w:pPr>
                                  <w:rPr>
                                    <w:ins w:id="5230"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05300" id="_x0000_s1200" style="position:absolute;margin-left:282.65pt;margin-top:-61.9pt;width:182.25pt;height:121.5pt;z-index:251670016;mso-position-horizontal-relative:margin;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xOjQ1AAAAAASQAAAHAAAABDAyMzGgAQAD&#10;AAAAAf//AACgAgAEAAAAAQAAAdugAwAEAAAAAQAAAT0AAAAAAAAABgEDAAMAAAABAAYAAAEaAAUA&#10;AAABAAABcgEbAAUAAAABAAABegEoAAMAAAABAAIAAAIBAAQAAAABAAABggICAAQAAAABAAAJ0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QANQBtAGcALQBGAGkAZwB1AHIAZQAtAEg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BM4QklNBAwAAAAACe4AAAABAAAA&#10;cgAAAEwAAAFYAABmIAAACdI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PQHb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ds2l15tLd2T7CyGfxr1tVT9h7mo4pFrq+lC06VEc6popKmFGIknY3IJ5+vv3Xulr/AK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">
                  <v:shape id="Grafik 7" o:spid="_x0000_s12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">
                    <v:imagedata r:id="rId79" o:title=""/>
                    <o:lock v:ext="edit" aspectratio="f"/>
                  </v:shape>
                  <v:shape id="_x0000_s1202" type="#_x0000_t202" style="position:absolute;left:623;top:2286;width:609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" filled="f" stroked="f" strokeweight=".5pt">
                    <v:textbox inset="1mm,1mm,1mm,1mm">
                      <w:txbxContent>
                        <w:p w14:paraId="096D5195" w14:textId="6E5B7B90" w:rsidR="00DA4687" w:rsidRPr="003F041F" w:rsidRDefault="00DA4687" w:rsidP="00DA4687">
                          <w:pPr>
                            <w:rPr>
                              <w:ins w:id="5231" w:author="Author"/>
                              <w:rFonts w:ascii="Times New Roman" w:hAnsi="Times New Roman" w:cs="Times New Roman"/>
                              <w:sz w:val="18"/>
                              <w:szCs w:val="18"/>
                              <w:lang w:val="ro-RO"/>
                            </w:rPr>
                          </w:pPr>
                        </w:p>
                      </w:txbxContent>
                    </v:textbox>
                  </v:shape>
                  <w10:wrap type="square" anchorx="margin"/>
                </v:group>
              </w:pict>
            </mc:Fallback>
          </mc:AlternateContent>
        </w:r>
      </w:ins>
    </w:p>
    <w:p w14:paraId="4B57BD80" w14:textId="388E8CA4" w:rsidR="00BD12E6" w:rsidRDefault="00BD12E6" w:rsidP="00DA4687">
      <w:pPr>
        <w:spacing w:after="0" w:line="240" w:lineRule="auto"/>
        <w:rPr>
          <w:ins w:id="5232" w:author="Author"/>
          <w:rFonts w:ascii="Times New Roman" w:eastAsia="Times New Roman" w:hAnsi="Times New Roman" w:cs="Times New Roman"/>
          <w:lang w:val="ro-RO"/>
        </w:rPr>
      </w:pPr>
    </w:p>
    <w:p w14:paraId="1A64D31C" w14:textId="77777777" w:rsidR="00BD12E6" w:rsidRPr="00BA6C49" w:rsidRDefault="00BD12E6" w:rsidP="00BD12E6">
      <w:pPr>
        <w:spacing w:after="0" w:line="240" w:lineRule="auto"/>
        <w:ind w:left="7938"/>
        <w:rPr>
          <w:ins w:id="5233" w:author="Author"/>
          <w:rFonts w:ascii="Times New Roman" w:eastAsia="Times New Roman" w:hAnsi="Times New Roman" w:cs="Times New Roman"/>
          <w:b/>
          <w:bCs/>
          <w:lang w:val="ro-RO"/>
        </w:rPr>
      </w:pPr>
      <w:ins w:id="5234" w:author="Author">
        <w:r w:rsidRPr="00BA6C49">
          <w:rPr>
            <w:rFonts w:ascii="Times New Roman" w:eastAsia="Times New Roman" w:hAnsi="Times New Roman" w:cs="Times New Roman"/>
            <w:b/>
            <w:bCs/>
            <w:lang w:val="ro-RO"/>
          </w:rPr>
          <w:t>Figura I</w:t>
        </w:r>
      </w:ins>
    </w:p>
    <w:p w14:paraId="315EEAA0" w14:textId="77777777" w:rsidR="00DA4687" w:rsidRDefault="00DA4687" w:rsidP="00DA4687">
      <w:pPr>
        <w:spacing w:after="0" w:line="240" w:lineRule="auto"/>
        <w:rPr>
          <w:ins w:id="5235" w:author="Author"/>
          <w:rFonts w:ascii="Times New Roman" w:eastAsia="Times New Roman" w:hAnsi="Times New Roman" w:cs="Times New Roman"/>
          <w:lang w:val="ro-RO"/>
        </w:rPr>
      </w:pPr>
      <w:ins w:id="5236" w:author="Author">
        <w:r>
          <w:rPr>
            <w:rFonts w:ascii="Times New Roman" w:eastAsia="Times New Roman" w:hAnsi="Times New Roman" w:cs="Times New Roman"/>
            <w:b/>
            <w:bCs/>
            <w:lang w:val="ro-RO"/>
          </w:rPr>
          <w:lastRenderedPageBreak/>
          <w:t xml:space="preserve">Nu </w:t>
        </w:r>
        <w:r>
          <w:rPr>
            <w:rFonts w:ascii="Times New Roman" w:eastAsia="Times New Roman" w:hAnsi="Times New Roman" w:cs="Times New Roman"/>
            <w:lang w:val="ro-RO"/>
          </w:rPr>
          <w:t>suflați și nu atingeți locul de injectare după curățare.</w:t>
        </w:r>
      </w:ins>
    </w:p>
    <w:p w14:paraId="71BBDB53" w14:textId="77777777" w:rsidR="00FE7546" w:rsidRDefault="00FE7546" w:rsidP="00DA4687">
      <w:pPr>
        <w:spacing w:after="0" w:line="240" w:lineRule="auto"/>
        <w:rPr>
          <w:ins w:id="5237" w:author="Author"/>
          <w:rFonts w:ascii="Times New Roman" w:hAnsi="Times New Roman" w:cs="Times New Roman"/>
          <w:b/>
          <w:bCs/>
          <w:lang w:val="ro-RO"/>
        </w:rPr>
      </w:pPr>
    </w:p>
    <w:p w14:paraId="62DA026E" w14:textId="77777777" w:rsidR="00FE7546" w:rsidRDefault="00FE7546" w:rsidP="00DA4687">
      <w:pPr>
        <w:spacing w:after="0" w:line="240" w:lineRule="auto"/>
        <w:rPr>
          <w:ins w:id="5238" w:author="Author"/>
          <w:rFonts w:ascii="Times New Roman" w:hAnsi="Times New Roman" w:cs="Times New Roman"/>
          <w:b/>
          <w:bCs/>
          <w:lang w:val="ro-RO"/>
        </w:rPr>
      </w:pPr>
    </w:p>
    <w:p w14:paraId="1BCFB18E" w14:textId="1ACA6D91" w:rsidR="00DA4687" w:rsidRDefault="00DA4687" w:rsidP="00DA4687">
      <w:pPr>
        <w:spacing w:after="0" w:line="240" w:lineRule="auto"/>
        <w:rPr>
          <w:ins w:id="5239" w:author="Author"/>
          <w:rFonts w:ascii="Times New Roman" w:hAnsi="Times New Roman" w:cs="Times New Roman"/>
          <w:b/>
          <w:bCs/>
          <w:lang w:val="ro-RO"/>
        </w:rPr>
      </w:pPr>
      <w:ins w:id="5240" w:author="Author">
        <w:r w:rsidRPr="003F041F">
          <w:rPr>
            <w:rFonts w:ascii="Times New Roman" w:hAnsi="Times New Roman" w:cs="Times New Roman"/>
            <w:b/>
            <w:bCs/>
            <w:lang w:val="ro-RO"/>
          </w:rPr>
          <w:t xml:space="preserve">Pasul </w:t>
        </w:r>
        <w:r>
          <w:rPr>
            <w:rFonts w:ascii="Times New Roman" w:hAnsi="Times New Roman" w:cs="Times New Roman"/>
            <w:b/>
            <w:bCs/>
            <w:lang w:val="ro-RO"/>
          </w:rPr>
          <w:t>6</w:t>
        </w:r>
        <w:r w:rsidRPr="003F041F">
          <w:rPr>
            <w:rFonts w:ascii="Times New Roman" w:hAnsi="Times New Roman" w:cs="Times New Roman"/>
            <w:b/>
            <w:bCs/>
            <w:lang w:val="ro-RO"/>
          </w:rPr>
          <w:tab/>
        </w:r>
        <w:r>
          <w:rPr>
            <w:rFonts w:ascii="Times New Roman" w:hAnsi="Times New Roman" w:cs="Times New Roman"/>
            <w:b/>
            <w:bCs/>
            <w:lang w:val="ro-RO"/>
          </w:rPr>
          <w:t>Administrați injecția</w:t>
        </w:r>
      </w:ins>
    </w:p>
    <w:p w14:paraId="09DB5D1F" w14:textId="67D69EB4" w:rsidR="00DA4687" w:rsidRPr="00A15B2D" w:rsidRDefault="00DA4687" w:rsidP="00DA4687">
      <w:pPr>
        <w:spacing w:after="0" w:line="240" w:lineRule="auto"/>
        <w:rPr>
          <w:ins w:id="5241" w:author="Author"/>
          <w:rFonts w:ascii="Times New Roman" w:hAnsi="Times New Roman" w:cs="Times New Roman"/>
          <w:b/>
          <w:bCs/>
          <w:lang w:val="ro-RO"/>
        </w:rPr>
      </w:pPr>
    </w:p>
    <w:p w14:paraId="3F901B25" w14:textId="06D99626" w:rsidR="00DA4687" w:rsidRPr="004F0915" w:rsidRDefault="00303AD3" w:rsidP="00DA4687">
      <w:pPr>
        <w:spacing w:after="0" w:line="240" w:lineRule="auto"/>
        <w:rPr>
          <w:ins w:id="5242" w:author="Author"/>
          <w:rFonts w:ascii="Times New Roman" w:hAnsi="Times New Roman" w:cs="Times New Roman"/>
          <w:noProof/>
          <w:lang w:val="ro-RO"/>
          <w:rPrChange w:id="5243" w:author="Author">
            <w:rPr>
              <w:ins w:id="5244" w:author="Author"/>
              <w:rFonts w:ascii="Times New Roman" w:hAnsi="Times New Roman" w:cs="Times New Roman"/>
              <w:noProof/>
            </w:rPr>
          </w:rPrChange>
        </w:rPr>
      </w:pPr>
      <w:ins w:id="5245" w:author="Author">
        <w:r>
          <w:rPr>
            <w:noProof/>
          </w:rPr>
          <w:drawing>
            <wp:anchor distT="0" distB="0" distL="114300" distR="114300" simplePos="0" relativeHeight="251679232" behindDoc="0" locked="0" layoutInCell="1" allowOverlap="1" wp14:anchorId="0DAA2491" wp14:editId="1FC21BBA">
              <wp:simplePos x="0" y="0"/>
              <wp:positionH relativeFrom="column">
                <wp:posOffset>3435949</wp:posOffset>
              </wp:positionH>
              <wp:positionV relativeFrom="paragraph">
                <wp:posOffset>3552</wp:posOffset>
              </wp:positionV>
              <wp:extent cx="2314575" cy="1543050"/>
              <wp:effectExtent l="0" t="0" r="9525" b="0"/>
              <wp:wrapSquare wrapText="bothSides"/>
              <wp:docPr id="622214885"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214885" name="Grafik 7"/>
                      <pic:cNvPicPr>
                        <a:picLocks/>
                      </pic:cNvPicPr>
                    </pic:nvPicPr>
                    <pic:blipFill>
                      <a:blip r:embed="rId8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a:graphicData>
              </a:graphic>
            </wp:anchor>
          </w:drawing>
        </w:r>
        <w:r w:rsidR="00DA4687" w:rsidRPr="004F0915">
          <w:rPr>
            <w:rFonts w:ascii="Times New Roman" w:hAnsi="Times New Roman" w:cs="Times New Roman"/>
            <w:noProof/>
            <w:lang w:val="ro-RO"/>
            <w:rPrChange w:id="5246" w:author="Author">
              <w:rPr>
                <w:rFonts w:ascii="Times New Roman" w:hAnsi="Times New Roman" w:cs="Times New Roman"/>
                <w:noProof/>
              </w:rPr>
            </w:rPrChange>
          </w:rPr>
          <w:t>Când sunteți gata să injectați, poziționați stiloul injector (pen) preumplut OTULFI în mână astfel încât să puteți vedea clar fereastra de vizualizare.</w:t>
        </w:r>
      </w:ins>
    </w:p>
    <w:p w14:paraId="166E2CB7" w14:textId="1A30D4A4" w:rsidR="00DA4687" w:rsidRPr="003F041F" w:rsidRDefault="00DA4687" w:rsidP="00DA4687">
      <w:pPr>
        <w:spacing w:after="0" w:line="240" w:lineRule="auto"/>
        <w:rPr>
          <w:ins w:id="5247" w:author="Author"/>
          <w:rFonts w:ascii="Times New Roman" w:hAnsi="Times New Roman" w:cs="Times New Roman"/>
          <w:noProof/>
        </w:rPr>
      </w:pPr>
      <w:ins w:id="5248" w:author="Author">
        <w:r w:rsidRPr="003F041F">
          <w:rPr>
            <w:rFonts w:ascii="Times New Roman" w:hAnsi="Times New Roman" w:cs="Times New Roman"/>
            <w:noProof/>
          </w:rPr>
          <w:t>Cu cealaltă mână, trageți ferm capacul transparent, fără a-l răsuci (vezi</w:t>
        </w:r>
        <w:r w:rsidR="00CF06AB">
          <w:rPr>
            <w:rFonts w:ascii="Times New Roman" w:hAnsi="Times New Roman" w:cs="Times New Roman"/>
            <w:noProof/>
          </w:rPr>
          <w:t xml:space="preserve"> </w:t>
        </w:r>
        <w:r w:rsidR="00303AD3">
          <w:rPr>
            <w:rFonts w:ascii="Times New Roman" w:hAnsi="Times New Roman" w:cs="Times New Roman"/>
            <w:b/>
            <w:bCs/>
            <w:noProof/>
          </w:rPr>
          <w:t>Figura</w:t>
        </w:r>
        <w:r w:rsidRPr="003F041F">
          <w:rPr>
            <w:rFonts w:ascii="Times New Roman" w:hAnsi="Times New Roman" w:cs="Times New Roman"/>
            <w:b/>
            <w:bCs/>
            <w:noProof/>
          </w:rPr>
          <w:t xml:space="preserve"> J</w:t>
        </w:r>
        <w:r w:rsidRPr="003F041F">
          <w:rPr>
            <w:rFonts w:ascii="Times New Roman" w:hAnsi="Times New Roman" w:cs="Times New Roman"/>
            <w:noProof/>
          </w:rPr>
          <w:t>).</w:t>
        </w:r>
      </w:ins>
    </w:p>
    <w:p w14:paraId="1BB62CE4" w14:textId="77777777" w:rsidR="00DA4687" w:rsidRDefault="00DA4687" w:rsidP="00DA4687">
      <w:pPr>
        <w:spacing w:after="0" w:line="240" w:lineRule="auto"/>
        <w:rPr>
          <w:ins w:id="5249" w:author="Author"/>
          <w:rFonts w:ascii="Times New Roman" w:hAnsi="Times New Roman" w:cs="Times New Roman"/>
          <w:noProof/>
        </w:rPr>
      </w:pPr>
    </w:p>
    <w:p w14:paraId="2F6D8071" w14:textId="77777777" w:rsidR="00303AD3" w:rsidRDefault="00303AD3" w:rsidP="00DA4687">
      <w:pPr>
        <w:spacing w:after="0" w:line="240" w:lineRule="auto"/>
        <w:rPr>
          <w:ins w:id="5250" w:author="Author"/>
          <w:rFonts w:ascii="Times New Roman" w:hAnsi="Times New Roman" w:cs="Times New Roman"/>
          <w:noProof/>
        </w:rPr>
      </w:pPr>
    </w:p>
    <w:p w14:paraId="737D646F" w14:textId="77777777" w:rsidR="00303AD3" w:rsidRDefault="00303AD3" w:rsidP="00DA4687">
      <w:pPr>
        <w:spacing w:after="0" w:line="240" w:lineRule="auto"/>
        <w:rPr>
          <w:ins w:id="5251" w:author="Author"/>
          <w:rFonts w:ascii="Times New Roman" w:hAnsi="Times New Roman" w:cs="Times New Roman"/>
          <w:noProof/>
        </w:rPr>
      </w:pPr>
    </w:p>
    <w:p w14:paraId="332B9123" w14:textId="77777777" w:rsidR="00303AD3" w:rsidRDefault="00303AD3" w:rsidP="00DA4687">
      <w:pPr>
        <w:spacing w:after="0" w:line="240" w:lineRule="auto"/>
        <w:rPr>
          <w:ins w:id="5252" w:author="Author"/>
          <w:rFonts w:ascii="Times New Roman" w:hAnsi="Times New Roman" w:cs="Times New Roman"/>
          <w:noProof/>
        </w:rPr>
      </w:pPr>
    </w:p>
    <w:p w14:paraId="1B165CAF" w14:textId="77777777" w:rsidR="00303AD3" w:rsidRDefault="00303AD3" w:rsidP="00DA4687">
      <w:pPr>
        <w:spacing w:after="0" w:line="240" w:lineRule="auto"/>
        <w:rPr>
          <w:ins w:id="5253" w:author="Author"/>
          <w:rFonts w:ascii="Times New Roman" w:hAnsi="Times New Roman" w:cs="Times New Roman"/>
          <w:noProof/>
        </w:rPr>
      </w:pPr>
    </w:p>
    <w:p w14:paraId="368601B3" w14:textId="15070A96" w:rsidR="00303AD3" w:rsidRPr="003100A8" w:rsidRDefault="00303AD3" w:rsidP="003100A8">
      <w:pPr>
        <w:spacing w:after="0" w:line="240" w:lineRule="auto"/>
        <w:ind w:left="7938"/>
        <w:rPr>
          <w:ins w:id="5254" w:author="Author"/>
          <w:rFonts w:ascii="Times New Roman" w:hAnsi="Times New Roman" w:cs="Times New Roman"/>
          <w:b/>
          <w:bCs/>
          <w:noProof/>
        </w:rPr>
      </w:pPr>
      <w:ins w:id="5255" w:author="Author">
        <w:r w:rsidRPr="003100A8">
          <w:rPr>
            <w:rFonts w:ascii="Times New Roman" w:hAnsi="Times New Roman" w:cs="Times New Roman"/>
            <w:b/>
            <w:bCs/>
            <w:noProof/>
          </w:rPr>
          <w:t>Figura J</w:t>
        </w:r>
      </w:ins>
    </w:p>
    <w:p w14:paraId="36E75683" w14:textId="77777777" w:rsidR="00303AD3" w:rsidRPr="003F041F" w:rsidRDefault="00303AD3" w:rsidP="00DA4687">
      <w:pPr>
        <w:spacing w:after="0" w:line="240" w:lineRule="auto"/>
        <w:rPr>
          <w:ins w:id="5256" w:author="Author"/>
          <w:rFonts w:ascii="Times New Roman" w:hAnsi="Times New Roman" w:cs="Times New Roman"/>
          <w:noProof/>
        </w:rPr>
      </w:pPr>
    </w:p>
    <w:p w14:paraId="36E4FA73" w14:textId="77777777" w:rsidR="00DA4687" w:rsidRPr="003F041F" w:rsidRDefault="00DA4687" w:rsidP="00DA4687">
      <w:pPr>
        <w:spacing w:after="0" w:line="240" w:lineRule="auto"/>
        <w:rPr>
          <w:ins w:id="5257" w:author="Author"/>
          <w:rFonts w:ascii="Times New Roman" w:hAnsi="Times New Roman" w:cs="Times New Roman"/>
          <w:noProof/>
        </w:rPr>
      </w:pPr>
      <w:ins w:id="5258" w:author="Author">
        <w:r w:rsidRPr="003F041F">
          <w:rPr>
            <w:rFonts w:ascii="Times New Roman" w:hAnsi="Times New Roman" w:cs="Times New Roman"/>
            <w:b/>
            <w:bCs/>
            <w:noProof/>
          </w:rPr>
          <w:t>Notă:</w:t>
        </w:r>
        <w:r w:rsidRPr="003F041F">
          <w:rPr>
            <w:rFonts w:ascii="Times New Roman" w:hAnsi="Times New Roman" w:cs="Times New Roman"/>
            <w:noProof/>
          </w:rPr>
          <w:t xml:space="preserve"> Din ac pot ieși câteva picături de medicament, acest lucru este normal.</w:t>
        </w:r>
      </w:ins>
    </w:p>
    <w:p w14:paraId="0968DC88" w14:textId="77777777" w:rsidR="00DA4687" w:rsidRPr="003F041F" w:rsidRDefault="00DA4687" w:rsidP="00DA4687">
      <w:pPr>
        <w:spacing w:after="0" w:line="240" w:lineRule="auto"/>
        <w:rPr>
          <w:ins w:id="5259" w:author="Author"/>
          <w:rFonts w:ascii="Times New Roman" w:hAnsi="Times New Roman" w:cs="Times New Roman"/>
          <w:noProof/>
        </w:rPr>
      </w:pPr>
      <w:ins w:id="5260" w:author="Author">
        <w:r w:rsidRPr="003F041F">
          <w:rPr>
            <w:rFonts w:ascii="Times New Roman" w:hAnsi="Times New Roman" w:cs="Times New Roman"/>
            <w:b/>
            <w:bCs/>
            <w:noProof/>
          </w:rPr>
          <w:t>Notă:</w:t>
        </w:r>
        <w:r w:rsidRPr="003F041F">
          <w:rPr>
            <w:rFonts w:ascii="Times New Roman" w:hAnsi="Times New Roman" w:cs="Times New Roman"/>
            <w:noProof/>
          </w:rPr>
          <w:t xml:space="preserve"> Utilizați stiloul injector (pen) preumplut OTULFI </w:t>
        </w:r>
        <w:r w:rsidRPr="003F041F">
          <w:rPr>
            <w:rFonts w:ascii="Times New Roman" w:hAnsi="Times New Roman" w:cs="Times New Roman"/>
            <w:b/>
            <w:bCs/>
            <w:noProof/>
          </w:rPr>
          <w:t>în decurs de 3 minute</w:t>
        </w:r>
        <w:r w:rsidRPr="003F041F">
          <w:rPr>
            <w:rFonts w:ascii="Times New Roman" w:hAnsi="Times New Roman" w:cs="Times New Roman"/>
            <w:noProof/>
          </w:rPr>
          <w:t xml:space="preserve"> de la scoaterea capacului transparent pentru a evita contaminarea.</w:t>
        </w:r>
      </w:ins>
    </w:p>
    <w:p w14:paraId="16E0FD37" w14:textId="77777777" w:rsidR="00DA4687" w:rsidRPr="003F041F" w:rsidRDefault="00DA4687" w:rsidP="00DA4687">
      <w:pPr>
        <w:spacing w:after="0" w:line="240" w:lineRule="auto"/>
        <w:rPr>
          <w:ins w:id="5261" w:author="Author"/>
          <w:rFonts w:ascii="Times New Roman" w:hAnsi="Times New Roman" w:cs="Times New Roman"/>
          <w:noProof/>
        </w:rPr>
      </w:pPr>
      <w:ins w:id="5262" w:author="Author">
        <w:r w:rsidRPr="003F041F">
          <w:rPr>
            <w:rFonts w:ascii="Times New Roman" w:hAnsi="Times New Roman" w:cs="Times New Roman"/>
            <w:b/>
            <w:bCs/>
            <w:noProof/>
          </w:rPr>
          <w:t>Nu</w:t>
        </w:r>
        <w:r w:rsidRPr="003F041F">
          <w:rPr>
            <w:rFonts w:ascii="Times New Roman" w:hAnsi="Times New Roman" w:cs="Times New Roman"/>
            <w:noProof/>
          </w:rPr>
          <w:t xml:space="preserve"> încercați să puneți capacul transparent la loc pe stiloul injector (pen) preumplut OTULFI, nici măcar la sfârșitul injecției.</w:t>
        </w:r>
      </w:ins>
    </w:p>
    <w:p w14:paraId="505ED61C" w14:textId="77777777" w:rsidR="00DA4687" w:rsidRDefault="00DA4687" w:rsidP="00DA4687">
      <w:pPr>
        <w:spacing w:after="0" w:line="240" w:lineRule="auto"/>
        <w:rPr>
          <w:ins w:id="5263" w:author="Author"/>
          <w:rFonts w:ascii="Times New Roman" w:hAnsi="Times New Roman" w:cs="Times New Roman"/>
          <w:noProof/>
        </w:rPr>
      </w:pPr>
      <w:ins w:id="5264" w:author="Author">
        <w:r w:rsidRPr="003F041F">
          <w:rPr>
            <w:rFonts w:ascii="Times New Roman" w:hAnsi="Times New Roman" w:cs="Times New Roman"/>
            <w:b/>
            <w:bCs/>
            <w:noProof/>
          </w:rPr>
          <w:t>Nu</w:t>
        </w:r>
        <w:r w:rsidRPr="003F041F">
          <w:rPr>
            <w:rFonts w:ascii="Times New Roman" w:hAnsi="Times New Roman" w:cs="Times New Roman"/>
            <w:noProof/>
          </w:rPr>
          <w:t xml:space="preserve"> atingeți capacul acului (partea de culoare violet situată la vârful stiloului injector (pen) preumplut OTULFI), deoarece acest lucru ar putea provoca o înțepare accidentală.</w:t>
        </w:r>
      </w:ins>
    </w:p>
    <w:p w14:paraId="6148D3AD" w14:textId="77777777" w:rsidR="00DA4687" w:rsidRDefault="00DA4687" w:rsidP="00DA4687">
      <w:pPr>
        <w:spacing w:after="0" w:line="240" w:lineRule="auto"/>
        <w:rPr>
          <w:ins w:id="5265" w:author="Author"/>
          <w:rFonts w:ascii="Times New Roman" w:hAnsi="Times New Roman" w:cs="Times New Roman"/>
          <w:noProof/>
        </w:rPr>
      </w:pPr>
    </w:p>
    <w:p w14:paraId="41ED7614" w14:textId="783ACD61" w:rsidR="00DA4687" w:rsidRPr="00FE7546" w:rsidRDefault="00DA4687" w:rsidP="00DA4687">
      <w:pPr>
        <w:pStyle w:val="ListParagraph"/>
        <w:numPr>
          <w:ilvl w:val="0"/>
          <w:numId w:val="32"/>
        </w:numPr>
        <w:spacing w:after="0" w:line="240" w:lineRule="auto"/>
        <w:ind w:left="567" w:hanging="567"/>
        <w:rPr>
          <w:ins w:id="5266" w:author="Author"/>
          <w:rFonts w:ascii="Times New Roman" w:eastAsia="Times New Roman" w:hAnsi="Times New Roman" w:cs="Times New Roman"/>
          <w:lang w:val="ro-RO"/>
        </w:rPr>
      </w:pPr>
      <w:ins w:id="5267" w:author="Author">
        <w:r w:rsidRPr="003100A8">
          <w:rPr>
            <w:rFonts w:ascii="Times New Roman" w:eastAsia="Times New Roman" w:hAnsi="Times New Roman" w:cs="Times New Roman"/>
            <w:lang w:val="ro-RO"/>
          </w:rPr>
          <w:t xml:space="preserve">Aruncați capacul transparent într-un recipient pentru </w:t>
        </w:r>
        <w:r w:rsidR="00215C1A">
          <w:rPr>
            <w:rFonts w:ascii="Times New Roman" w:eastAsia="Times New Roman" w:hAnsi="Times New Roman" w:cs="Times New Roman"/>
            <w:lang w:val="ro-RO"/>
          </w:rPr>
          <w:t>eliminarea</w:t>
        </w:r>
        <w:r w:rsidRPr="003100A8">
          <w:rPr>
            <w:rFonts w:ascii="Times New Roman" w:eastAsia="Times New Roman" w:hAnsi="Times New Roman" w:cs="Times New Roman"/>
            <w:lang w:val="ro-RO"/>
          </w:rPr>
          <w:t xml:space="preserve"> obiectelor ascuțite (vezi </w:t>
        </w:r>
        <w:r w:rsidRPr="00FE7546">
          <w:rPr>
            <w:rFonts w:ascii="Times New Roman" w:eastAsia="Times New Roman" w:hAnsi="Times New Roman" w:cs="Times New Roman"/>
            <w:b/>
            <w:bCs/>
            <w:lang w:val="ro-RO"/>
          </w:rPr>
          <w:t xml:space="preserve">Pasul </w:t>
        </w:r>
        <w:r w:rsidR="00FE7546" w:rsidRPr="003100A8">
          <w:rPr>
            <w:rFonts w:ascii="Times New Roman" w:eastAsia="Times New Roman" w:hAnsi="Times New Roman" w:cs="Times New Roman"/>
            <w:b/>
            <w:bCs/>
            <w:lang w:val="ro-RO"/>
          </w:rPr>
          <w:t>8</w:t>
        </w:r>
        <w:r w:rsidRPr="003100A8">
          <w:rPr>
            <w:rFonts w:ascii="Times New Roman" w:eastAsia="Times New Roman" w:hAnsi="Times New Roman" w:cs="Times New Roman"/>
            <w:lang w:val="ro-RO"/>
          </w:rPr>
          <w:t>).</w:t>
        </w:r>
      </w:ins>
    </w:p>
    <w:p w14:paraId="4DD7BC20" w14:textId="77777777" w:rsidR="00DA4687" w:rsidRDefault="00DA4687" w:rsidP="00DA4687">
      <w:pPr>
        <w:spacing w:after="0" w:line="240" w:lineRule="auto"/>
        <w:rPr>
          <w:ins w:id="5268" w:author="Author"/>
          <w:rFonts w:ascii="Times New Roman" w:eastAsia="Times New Roman" w:hAnsi="Times New Roman" w:cs="Times New Roman"/>
          <w:lang w:val="ro-RO"/>
        </w:rPr>
      </w:pPr>
    </w:p>
    <w:p w14:paraId="6858EFD0" w14:textId="77777777" w:rsidR="00DA4687" w:rsidRDefault="00DA4687" w:rsidP="00DA4687">
      <w:pPr>
        <w:spacing w:after="0" w:line="240" w:lineRule="auto"/>
        <w:rPr>
          <w:ins w:id="5269" w:author="Author"/>
          <w:rFonts w:ascii="Times New Roman" w:eastAsia="Times New Roman" w:hAnsi="Times New Roman" w:cs="Times New Roman"/>
          <w:b/>
          <w:bCs/>
          <w:lang w:val="ro-RO"/>
        </w:rPr>
      </w:pPr>
      <w:ins w:id="5270" w:author="Author">
        <w:r w:rsidRPr="00A15B2D">
          <w:rPr>
            <w:rFonts w:ascii="Times New Roman" w:eastAsia="Times New Roman" w:hAnsi="Times New Roman" w:cs="Times New Roman"/>
            <w:b/>
            <w:bCs/>
            <w:lang w:val="ro-RO"/>
          </w:rPr>
          <w:t>Citiți toate instrucțiunile rămase de la Pasul 6 înainte de a începe injectarea pentru a vă asigura că administrați doza completă.</w:t>
        </w:r>
      </w:ins>
    </w:p>
    <w:p w14:paraId="36F4F6C0" w14:textId="2A434693" w:rsidR="00DA4687" w:rsidRDefault="00DA4687" w:rsidP="00DA4687">
      <w:pPr>
        <w:spacing w:after="0" w:line="240" w:lineRule="auto"/>
        <w:rPr>
          <w:ins w:id="5271" w:author="Author"/>
          <w:rFonts w:ascii="Times New Roman" w:eastAsia="Times New Roman" w:hAnsi="Times New Roman" w:cs="Times New Roman"/>
          <w:b/>
          <w:bCs/>
          <w:lang w:val="ro-RO"/>
        </w:rPr>
      </w:pPr>
    </w:p>
    <w:p w14:paraId="6EAAE4B6" w14:textId="5E5A5DEF" w:rsidR="00DA4687" w:rsidRPr="003F041F" w:rsidRDefault="00FE7546" w:rsidP="00DA4687">
      <w:pPr>
        <w:pStyle w:val="ListParagraph"/>
        <w:numPr>
          <w:ilvl w:val="0"/>
          <w:numId w:val="32"/>
        </w:numPr>
        <w:spacing w:after="0" w:line="240" w:lineRule="auto"/>
        <w:ind w:left="567" w:hanging="567"/>
        <w:rPr>
          <w:ins w:id="5272" w:author="Author"/>
          <w:rFonts w:ascii="Times New Roman" w:eastAsia="Times New Roman" w:hAnsi="Times New Roman" w:cs="Times New Roman"/>
          <w:lang w:val="ro-RO"/>
        </w:rPr>
      </w:pPr>
      <w:ins w:id="5273" w:author="Author">
        <w:r>
          <w:rPr>
            <w:noProof/>
          </w:rPr>
          <mc:AlternateContent>
            <mc:Choice Requires="wpg">
              <w:drawing>
                <wp:anchor distT="0" distB="0" distL="114300" distR="114300" simplePos="0" relativeHeight="251681280" behindDoc="0" locked="0" layoutInCell="1" allowOverlap="1" wp14:anchorId="450245A9" wp14:editId="05C097C6">
                  <wp:simplePos x="0" y="0"/>
                  <wp:positionH relativeFrom="margin">
                    <wp:align>right</wp:align>
                  </wp:positionH>
                  <wp:positionV relativeFrom="paragraph">
                    <wp:posOffset>5080</wp:posOffset>
                  </wp:positionV>
                  <wp:extent cx="2314575" cy="1543050"/>
                  <wp:effectExtent l="0" t="0" r="9525" b="0"/>
                  <wp:wrapSquare wrapText="bothSides"/>
                  <wp:docPr id="1504183401"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74039340" name="Grafik 7"/>
                            <pic:cNvPicPr>
                              <a:picLocks/>
                            </pic:cNvPicPr>
                          </pic:nvPicPr>
                          <pic:blipFill>
                            <a:blip r:embed="rId81">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271034028" name="Textfeld 4"/>
                          <wps:cNvSpPr txBox="1"/>
                          <wps:spPr>
                            <a:xfrm>
                              <a:off x="488373" y="675409"/>
                              <a:ext cx="524510" cy="321714"/>
                            </a:xfrm>
                            <a:prstGeom prst="rect">
                              <a:avLst/>
                            </a:prstGeom>
                            <a:noFill/>
                            <a:ln w="6350">
                              <a:noFill/>
                            </a:ln>
                          </wps:spPr>
                          <wps:txbx>
                            <w:txbxContent>
                              <w:p w14:paraId="3C4344FF" w14:textId="77777777" w:rsidR="00FE7546" w:rsidRPr="00842001" w:rsidRDefault="00FE7546" w:rsidP="00FE7546">
                                <w:pPr>
                                  <w:jc w:val="right"/>
                                  <w:rPr>
                                    <w:ins w:id="5274" w:author="Author"/>
                                    <w:rFonts w:ascii="Arial" w:hAnsi="Arial" w:cs="Arial"/>
                                  </w:rPr>
                                </w:pPr>
                                <w:ins w:id="5275" w:author="Author">
                                  <w:r w:rsidRPr="00842001">
                                    <w:rPr>
                                      <w:rFonts w:ascii="Arial" w:hAnsi="Arial" w:cs="Arial"/>
                                    </w:rPr>
                                    <w:t>90°</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0245A9" id="_x0000_s1203" style="position:absolute;left:0;text-align:left;margin-left:131.05pt;margin-top:.4pt;width:182.25pt;height:121.5pt;z-index:251681280;mso-position-horizontal:right;mso-position-horizontal-relative:margin;mso-width-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yOjEyOjI5AAAAAASQAAAHAAAABDAyMzGgAQADAAAA&#10;Af//AACgAgAEAAAAAQAAAdugAwAEAAAAAQAAAT0AAAAAAAAABgEDAAMAAAABAAYAAAEaAAUAAAAB&#10;AAABcgEbAAUAAAABAAABegEoAAMAAAABAAIAAAIBAAQAAAABAAABggICAAQAAAABAAAJ4g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kAMABtAGcALQBGAGkAZwB1AHIAZQAtAEo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BM4QklNBAwAAAAACf4AAAABAAAAcgAAAEwAAAFY&#10;AABmIAAACeI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3ZjZhYTdkOC03MmRjLTQxMTItODdjYS00&#10;MWU0MzQ0MGFhOWMiIHN0RXZ0OndoZW49IjIwMjUtMTItMDJUMTI6MTI6Mjk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bNpdebS3dk+wshn8a9bVU/Ye5qOKRa6vpQtOlRHOqaKSphRiJJ2NyCefr7917pa&#10;/wC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DkKerndAAAABQEAAA8AAABk&#10;cnMvZG93bnJldi54bWxMz8FKw0AQBuC74DssI3izmzRtKTGTUop6KoKtIN62yTQJzc6G7DZJ397x&#10;pMfhH/75JttMtlUD9b5xjBDPIlDEhSsbrhA+j69Pa1A+GC5N65gQbuRhk9/fZSYt3cgfNBxCpaSE&#10;fWoQ6hC6VGtf1GSNn7mOWLKz660JMvaVLnszSrlt9TyKVtqahuVCbTra1VRcDleL8DaacZvEL8P+&#10;ct7dvo/L9699TIiPD9P2GVSgKfwtwy9f6JCL6eSuXHrVIsgjAUH0kiWrxRLUCWG+SNag80z/1+c/&#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">
                  <v:shape id="Grafik 7" o:spid="_x0000_s120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">
                    <v:imagedata r:id="rId82" o:title=""/>
                    <o:lock v:ext="edit" aspectratio="f"/>
                  </v:shape>
                  <v:shape id="_x0000_s1205"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" filled="f" stroked="f" strokeweight=".5pt">
                    <v:textbox inset="1mm,1mm,1mm,1mm">
                      <w:txbxContent>
                        <w:p w14:paraId="3C4344FF" w14:textId="77777777" w:rsidR="00FE7546" w:rsidRPr="00842001" w:rsidRDefault="00FE7546" w:rsidP="00FE7546">
                          <w:pPr>
                            <w:jc w:val="right"/>
                            <w:rPr>
                              <w:ins w:id="5276" w:author="Author"/>
                              <w:rFonts w:ascii="Arial" w:hAnsi="Arial" w:cs="Arial"/>
                            </w:rPr>
                          </w:pPr>
                          <w:ins w:id="5277" w:author="Author">
                            <w:r w:rsidRPr="00842001">
                              <w:rPr>
                                <w:rFonts w:ascii="Arial" w:hAnsi="Arial" w:cs="Arial"/>
                              </w:rPr>
                              <w:t>90°</w:t>
                            </w:r>
                          </w:ins>
                        </w:p>
                      </w:txbxContent>
                    </v:textbox>
                  </v:shape>
                  <w10:wrap type="square" anchorx="margin"/>
                </v:group>
              </w:pict>
            </mc:Fallback>
          </mc:AlternateContent>
        </w:r>
        <w:r w:rsidR="00DA4687" w:rsidRPr="003F041F">
          <w:rPr>
            <w:rFonts w:ascii="Times New Roman" w:eastAsia="Times New Roman" w:hAnsi="Times New Roman" w:cs="Times New Roman"/>
            <w:lang w:val="ro-RO"/>
          </w:rPr>
          <w:t xml:space="preserve">Așezați capacul violet al acului stiloului injector (pen) preumplut OTULFI direct pe piele, la un unghi de 90 de grade. Asigurați-vă că puteți vedea fereastra de vizualizare (vezi </w:t>
        </w:r>
        <w:r w:rsidR="00303AD3">
          <w:rPr>
            <w:rFonts w:ascii="Times New Roman" w:eastAsia="Times New Roman" w:hAnsi="Times New Roman" w:cs="Times New Roman"/>
            <w:b/>
            <w:bCs/>
            <w:lang w:val="ro-RO"/>
          </w:rPr>
          <w:t>Figura</w:t>
        </w:r>
        <w:r w:rsidR="00DA4687" w:rsidRPr="003F041F">
          <w:rPr>
            <w:rFonts w:ascii="Times New Roman" w:eastAsia="Times New Roman" w:hAnsi="Times New Roman" w:cs="Times New Roman"/>
            <w:b/>
            <w:bCs/>
            <w:lang w:val="ro-RO"/>
          </w:rPr>
          <w:t xml:space="preserve"> K</w:t>
        </w:r>
        <w:r w:rsidR="00DA4687" w:rsidRPr="003F041F">
          <w:rPr>
            <w:rFonts w:ascii="Times New Roman" w:eastAsia="Times New Roman" w:hAnsi="Times New Roman" w:cs="Times New Roman"/>
            <w:lang w:val="ro-RO"/>
          </w:rPr>
          <w:t>).</w:t>
        </w:r>
      </w:ins>
    </w:p>
    <w:p w14:paraId="2D150677" w14:textId="77777777" w:rsidR="00DA4687" w:rsidRPr="00A15B2D" w:rsidRDefault="00DA4687" w:rsidP="00DA4687">
      <w:pPr>
        <w:spacing w:after="0" w:line="240" w:lineRule="auto"/>
        <w:rPr>
          <w:ins w:id="5278" w:author="Author"/>
          <w:rFonts w:ascii="Times New Roman" w:eastAsia="Times New Roman" w:hAnsi="Times New Roman" w:cs="Times New Roman"/>
          <w:lang w:val="ro-RO"/>
        </w:rPr>
      </w:pPr>
    </w:p>
    <w:p w14:paraId="1AA5CFE2" w14:textId="77777777" w:rsidR="00DA4687" w:rsidRDefault="00DA4687" w:rsidP="00DA4687">
      <w:pPr>
        <w:spacing w:after="0" w:line="240" w:lineRule="auto"/>
        <w:ind w:left="567"/>
        <w:rPr>
          <w:ins w:id="5279" w:author="Author"/>
          <w:rFonts w:ascii="Times New Roman" w:eastAsia="Times New Roman" w:hAnsi="Times New Roman" w:cs="Times New Roman"/>
          <w:lang w:val="ro-RO"/>
        </w:rPr>
      </w:pPr>
      <w:ins w:id="5280" w:author="Author">
        <w:r w:rsidRPr="003F041F">
          <w:rPr>
            <w:rFonts w:ascii="Times New Roman" w:eastAsia="Times New Roman" w:hAnsi="Times New Roman" w:cs="Times New Roman"/>
            <w:b/>
            <w:bCs/>
            <w:lang w:val="ro-RO"/>
          </w:rPr>
          <w:t>Notă:</w:t>
        </w:r>
        <w:r w:rsidRPr="00A15B2D">
          <w:rPr>
            <w:rFonts w:ascii="Times New Roman" w:eastAsia="Times New Roman" w:hAnsi="Times New Roman" w:cs="Times New Roman"/>
            <w:lang w:val="ro-RO"/>
          </w:rPr>
          <w:t xml:space="preserve"> Pentru a vă asigura că injectați sub piele (în țesutul adipos), nu înclinați stiloul injector (pen) preumplut OTULFI.</w:t>
        </w:r>
      </w:ins>
    </w:p>
    <w:p w14:paraId="6624E3F8" w14:textId="77777777" w:rsidR="00DA4687" w:rsidRDefault="00DA4687" w:rsidP="00DA4687">
      <w:pPr>
        <w:spacing w:after="0" w:line="240" w:lineRule="auto"/>
        <w:ind w:left="567"/>
        <w:rPr>
          <w:ins w:id="5281" w:author="Author"/>
          <w:rFonts w:ascii="Times New Roman" w:eastAsia="Times New Roman" w:hAnsi="Times New Roman" w:cs="Times New Roman"/>
          <w:lang w:val="ro-RO"/>
        </w:rPr>
      </w:pPr>
    </w:p>
    <w:p w14:paraId="4E841842" w14:textId="1CEAAA5E" w:rsidR="00303AD3" w:rsidRDefault="00303AD3" w:rsidP="00303AD3">
      <w:pPr>
        <w:spacing w:after="0" w:line="240" w:lineRule="auto"/>
        <w:ind w:left="7371" w:firstLine="567"/>
        <w:rPr>
          <w:ins w:id="5282" w:author="Author"/>
          <w:rFonts w:ascii="Times New Roman" w:eastAsia="Times New Roman" w:hAnsi="Times New Roman" w:cs="Times New Roman"/>
          <w:b/>
          <w:bCs/>
          <w:lang w:val="ro-RO"/>
        </w:rPr>
      </w:pPr>
      <w:ins w:id="5283" w:author="Author">
        <w:r w:rsidRPr="003100A8">
          <w:rPr>
            <w:rFonts w:ascii="Times New Roman" w:eastAsia="Times New Roman" w:hAnsi="Times New Roman" w:cs="Times New Roman"/>
            <w:b/>
            <w:bCs/>
            <w:lang w:val="ro-RO"/>
          </w:rPr>
          <w:t>Figura K</w:t>
        </w:r>
      </w:ins>
    </w:p>
    <w:p w14:paraId="7421250E" w14:textId="77777777" w:rsidR="00303AD3" w:rsidRPr="003100A8" w:rsidRDefault="00303AD3" w:rsidP="003100A8">
      <w:pPr>
        <w:spacing w:after="0" w:line="240" w:lineRule="auto"/>
        <w:ind w:left="7371" w:firstLine="567"/>
        <w:rPr>
          <w:ins w:id="5284" w:author="Author"/>
          <w:rFonts w:ascii="Times New Roman" w:eastAsia="Times New Roman" w:hAnsi="Times New Roman" w:cs="Times New Roman"/>
          <w:b/>
          <w:bCs/>
          <w:lang w:val="ro-RO"/>
        </w:rPr>
      </w:pPr>
    </w:p>
    <w:p w14:paraId="394CB740" w14:textId="4BD2892B" w:rsidR="00DA4687" w:rsidRDefault="00FE7546" w:rsidP="00DA4687">
      <w:pPr>
        <w:pStyle w:val="ListParagraph"/>
        <w:numPr>
          <w:ilvl w:val="0"/>
          <w:numId w:val="32"/>
        </w:numPr>
        <w:spacing w:after="0" w:line="240" w:lineRule="auto"/>
        <w:ind w:left="567" w:hanging="567"/>
        <w:rPr>
          <w:ins w:id="5285" w:author="Author"/>
          <w:rFonts w:ascii="Times New Roman" w:eastAsia="Times New Roman" w:hAnsi="Times New Roman" w:cs="Times New Roman"/>
          <w:lang w:val="ro-RO"/>
        </w:rPr>
      </w:pPr>
      <w:ins w:id="5286" w:author="Author">
        <w:r>
          <w:rPr>
            <w:noProof/>
          </w:rPr>
          <w:lastRenderedPageBreak/>
          <mc:AlternateContent>
            <mc:Choice Requires="wpg">
              <w:drawing>
                <wp:anchor distT="0" distB="0" distL="114300" distR="114300" simplePos="0" relativeHeight="251682304" behindDoc="0" locked="0" layoutInCell="1" allowOverlap="1" wp14:anchorId="2DCDB541" wp14:editId="0E936663">
                  <wp:simplePos x="0" y="0"/>
                  <wp:positionH relativeFrom="margin">
                    <wp:align>right</wp:align>
                  </wp:positionH>
                  <wp:positionV relativeFrom="paragraph">
                    <wp:posOffset>25400</wp:posOffset>
                  </wp:positionV>
                  <wp:extent cx="2210435" cy="2423795"/>
                  <wp:effectExtent l="19050" t="19050" r="18415" b="14605"/>
                  <wp:wrapSquare wrapText="bothSides"/>
                  <wp:docPr id="2102275744" name="Gruppieren 1"/>
                  <wp:cNvGraphicFramePr/>
                  <a:graphic xmlns:a="http://schemas.openxmlformats.org/drawingml/2006/main">
                    <a:graphicData uri="http://schemas.microsoft.com/office/word/2010/wordprocessingGroup">
                      <wpg:wgp>
                        <wpg:cNvGrpSpPr/>
                        <wpg:grpSpPr>
                          <a:xfrm>
                            <a:off x="0" y="0"/>
                            <a:ext cx="2210435" cy="2423795"/>
                            <a:chOff x="0" y="36"/>
                            <a:chExt cx="2210435" cy="2423722"/>
                          </a:xfrm>
                        </wpg:grpSpPr>
                        <pic:pic xmlns:pic="http://schemas.openxmlformats.org/drawingml/2006/picture">
                          <pic:nvPicPr>
                            <pic:cNvPr id="1885812551" name="Grafik 7"/>
                            <pic:cNvPicPr>
                              <a:picLocks/>
                            </pic:cNvPicPr>
                          </pic:nvPicPr>
                          <pic:blipFill>
                            <a:blip r:embed="rId83">
                              <a:extLst>
                                <a:ext uri="{28A0092B-C50C-407E-A947-70E740481C1C}">
                                  <a14:useLocalDpi xmlns:a14="http://schemas.microsoft.com/office/drawing/2010/main" val="0"/>
                                </a:ext>
                              </a:extLst>
                            </a:blip>
                            <a:srcRect/>
                            <a:stretch/>
                          </pic:blipFill>
                          <pic:spPr>
                            <a:xfrm>
                              <a:off x="0" y="36"/>
                              <a:ext cx="2210435" cy="2423722"/>
                            </a:xfrm>
                            <a:prstGeom prst="rect">
                              <a:avLst/>
                            </a:prstGeom>
                            <a:ln w="12700">
                              <a:solidFill>
                                <a:schemeClr val="bg1">
                                  <a:lumMod val="85000"/>
                                </a:schemeClr>
                              </a:solidFill>
                            </a:ln>
                          </pic:spPr>
                        </pic:pic>
                        <wps:wsp>
                          <wps:cNvPr id="668423970" name="Textfeld 4"/>
                          <wps:cNvSpPr txBox="1"/>
                          <wps:spPr>
                            <a:xfrm>
                              <a:off x="73564" y="56312"/>
                              <a:ext cx="2098963" cy="270164"/>
                            </a:xfrm>
                            <a:prstGeom prst="rect">
                              <a:avLst/>
                            </a:prstGeom>
                            <a:noFill/>
                            <a:ln w="6350">
                              <a:noFill/>
                            </a:ln>
                          </wps:spPr>
                          <wps:txbx>
                            <w:txbxContent>
                              <w:p w14:paraId="32EF994D" w14:textId="77777777" w:rsidR="00FE7546" w:rsidRPr="003F041F" w:rsidRDefault="00FE7546" w:rsidP="00FE7546">
                                <w:pPr>
                                  <w:jc w:val="center"/>
                                  <w:rPr>
                                    <w:ins w:id="5287" w:author="Author"/>
                                    <w:rFonts w:ascii="Times New Roman" w:hAnsi="Times New Roman" w:cs="Times New Roman"/>
                                    <w:color w:val="FFFFFF" w:themeColor="background1"/>
                                    <w:sz w:val="18"/>
                                    <w:szCs w:val="18"/>
                                    <w:lang w:val="ro-RO"/>
                                  </w:rPr>
                                </w:pPr>
                                <w:ins w:id="5288" w:author="Author">
                                  <w:r w:rsidRPr="003F041F">
                                    <w:rPr>
                                      <w:rFonts w:ascii="Times New Roman" w:hAnsi="Times New Roman" w:cs="Times New Roman"/>
                                      <w:color w:val="FFFFFF" w:themeColor="background1"/>
                                      <w:sz w:val="18"/>
                                      <w:szCs w:val="18"/>
                                      <w:lang w:val="ro-RO"/>
                                    </w:rPr>
                                    <w:t>Începutul injectării</w:t>
                                  </w:r>
                                </w:ins>
                              </w:p>
                              <w:p w14:paraId="5A0322D3" w14:textId="46A040D1" w:rsidR="00FE7546" w:rsidRPr="00842001" w:rsidRDefault="00FE7546" w:rsidP="00FE7546">
                                <w:pPr>
                                  <w:jc w:val="center"/>
                                  <w:rPr>
                                    <w:ins w:id="5289"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383BD030" w14:textId="0D19FF53" w:rsidR="00FE7546" w:rsidRPr="003100A8" w:rsidRDefault="00FE7546" w:rsidP="003100A8">
                                <w:pPr>
                                  <w:spacing w:after="0" w:line="240" w:lineRule="auto"/>
                                  <w:jc w:val="center"/>
                                  <w:rPr>
                                    <w:ins w:id="5290" w:author="Author"/>
                                    <w:rFonts w:ascii="Times New Roman" w:hAnsi="Times New Roman" w:cs="Times New Roman"/>
                                    <w:color w:val="FFFFFF" w:themeColor="background1"/>
                                    <w:sz w:val="18"/>
                                    <w:szCs w:val="18"/>
                                    <w:lang w:val="ro-RO"/>
                                  </w:rPr>
                                </w:pPr>
                                <w:ins w:id="5291" w:author="Author">
                                  <w:r w:rsidRPr="003100A8">
                                    <w:rPr>
                                      <w:rFonts w:ascii="Times New Roman" w:hAnsi="Times New Roman" w:cs="Times New Roman"/>
                                      <w:color w:val="FFFFFF" w:themeColor="background1"/>
                                      <w:sz w:val="18"/>
                                      <w:szCs w:val="18"/>
                                      <w:lang w:val="ro-RO"/>
                                    </w:rPr>
                                    <w:t>Primul</w:t>
                                  </w:r>
                                </w:ins>
                              </w:p>
                              <w:p w14:paraId="69AE9D13" w14:textId="77777777" w:rsidR="00FE7546" w:rsidRPr="003100A8" w:rsidRDefault="00FE7546" w:rsidP="003100A8">
                                <w:pPr>
                                  <w:spacing w:after="0" w:line="240" w:lineRule="auto"/>
                                  <w:jc w:val="center"/>
                                  <w:rPr>
                                    <w:ins w:id="5292" w:author="Author"/>
                                    <w:rFonts w:ascii="Times New Roman" w:hAnsi="Times New Roman" w:cs="Times New Roman"/>
                                    <w:color w:val="FFFFFF" w:themeColor="background1"/>
                                    <w:sz w:val="18"/>
                                    <w:szCs w:val="18"/>
                                    <w:lang w:val="ro-RO"/>
                                  </w:rPr>
                                </w:pPr>
                                <w:ins w:id="5293" w:author="Author">
                                  <w:r w:rsidRPr="003100A8">
                                    <w:rPr>
                                      <w:rFonts w:ascii="Times New Roman" w:hAnsi="Times New Roman" w:cs="Times New Roman"/>
                                      <w:color w:val="FFFFFF" w:themeColor="background1"/>
                                      <w:sz w:val="18"/>
                                      <w:szCs w:val="18"/>
                                      <w:lang w:val="ro-RO"/>
                                    </w:rPr>
                                    <w:t>clic</w:t>
                                  </w:r>
                                </w:ins>
                              </w:p>
                              <w:p w14:paraId="723C0B31" w14:textId="6B839061" w:rsidR="00FE7546" w:rsidRPr="00842001" w:rsidRDefault="00FE7546" w:rsidP="00FE7546">
                                <w:pPr>
                                  <w:jc w:val="center"/>
                                  <w:rPr>
                                    <w:ins w:id="5294"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DCDB541" id="_x0000_s1206" style="position:absolute;left:0;text-align:left;margin-left:122.85pt;margin-top:2pt;width:174.05pt;height:190.85pt;z-index:251682304;mso-position-horizontal:right;mso-position-horizontal-relative:margin" coordori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C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g4QklNBAwAAAAAEd4AAAABAAAAcgAAAH0AAAFYAACn+AAAEcIAGAAB/9j/&#10;7QAMQWRvYmVfQ00AAv/uAA5BZG9iZQBkgAAAAAH/2wCEAAwICAgJCAwJCQwRCwoLERUPDAwPFRgT&#10;ExUTExgRDAwMDAwMEQwMDAwMDAwMDAwMDAwMDAwMDAwMDAwMDAwMDAwBDQsLDQ4NEA4OEBQODg4U&#10;FA4ODg4UEQwMDAwMEREMDAwMDAwRDAwMDAwMDAwMDAwMDAwMDAwMDAwMDAwMDAwMDP/AABEIAH0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gkB2wMBEQACEQEDEQH/3QAEAD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vt//i/YT/tb43/3Mh9+6919gX/mE/8Aylv/AM2v2o611//Rpv8A59v/AG9K+Q//&#10;AGqOlv8A3x/Xftl/iPW+qdf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vt//i/YT/tb43/3Mh9+6919gX/mE/8Aylv/&#10;AM2v2o611//Spv8A59v/AG9K+Q//AGqOlv8A3x/Xftl/iPW+qdfd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vt//i/Y&#10;T/tb43/3Mh9+6919gX/mE/8Aylv/AM2v2o611//Tpv8A59v/AG9K+Q//AGqOlv8A3x/Xftl/iPW+&#10;qdfd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vt//i/YT/tb43/3Mh9+6919gX/mE/8Aylv/AM2v2o611//Upv8A59v/&#10;AG9K+Q//AGqOlv8A3x/Xftl/iPW+qdfd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t//i/YT/tb43/3Mh9+6919gX/m&#10;E/8Aylv/AM2v2o611//Vpv8A59v/AG9K+Q//AGqOlv8A3x/Xftl/iPW+qdfd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i/YT/tb43/3Mh9+6919gX/mE/8Aylv/AM2v2o611//Wpv8A59v/AG9K+Q//AGqOlv8A3x/X&#10;ftl/iPW+qdfd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i/YT/tb43/3Mh9+6919gX/mE/8Aylv/AM2v2o611//X&#10;pv8A59v/AG9K+Q//AGqOlv8A3x/Xftl/iPW+qdfd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n/zE3/LKT/oQ+/de6Id/wAwn/5S3/5tfv3Xuv/S3oekv+ZbYH/lrl//AHc1/v3Xu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8xN/yyk/6EPv3XuiHf8AMJ/+Ut/+bX7917r/096HpL/mW2B/5a5f/wB3Nf79&#10;17o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f/MTf8spP+hD7917oh3/ADCf/lLf/m1+/de6/9Teh6S/5ltgf+Wu&#10;X/8AdzX+/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V3oek&#10;v+ZbYH/lrl//AHc1/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1t6HpL/mW2B/5a5f/wB3Nf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feh6S/5ltgf+WuX/8AdzX+/de6F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">
                  <v:shape id="Grafik 7" o:spid="_x0000_s1207"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" stroked="t" strokecolor="#d8d8d8 [2732]" strokeweight="1pt">
                    <v:imagedata r:id="rId84" o:title=""/>
                    <v:path arrowok="t"/>
                    <o:lock v:ext="edit" aspectratio="f"/>
                  </v:shape>
                  <v:shape id="_x0000_s1208"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32EF994D" w14:textId="77777777" w:rsidR="00FE7546" w:rsidRPr="003F041F" w:rsidRDefault="00FE7546" w:rsidP="00FE7546">
                          <w:pPr>
                            <w:jc w:val="center"/>
                            <w:rPr>
                              <w:ins w:id="5295" w:author="Author"/>
                              <w:rFonts w:ascii="Times New Roman" w:hAnsi="Times New Roman" w:cs="Times New Roman"/>
                              <w:color w:val="FFFFFF" w:themeColor="background1"/>
                              <w:sz w:val="18"/>
                              <w:szCs w:val="18"/>
                              <w:lang w:val="ro-RO"/>
                            </w:rPr>
                          </w:pPr>
                          <w:ins w:id="5296" w:author="Author">
                            <w:r w:rsidRPr="003F041F">
                              <w:rPr>
                                <w:rFonts w:ascii="Times New Roman" w:hAnsi="Times New Roman" w:cs="Times New Roman"/>
                                <w:color w:val="FFFFFF" w:themeColor="background1"/>
                                <w:sz w:val="18"/>
                                <w:szCs w:val="18"/>
                                <w:lang w:val="ro-RO"/>
                              </w:rPr>
                              <w:t>Începutul injectării</w:t>
                            </w:r>
                          </w:ins>
                        </w:p>
                        <w:p w14:paraId="5A0322D3" w14:textId="46A040D1" w:rsidR="00FE7546" w:rsidRPr="00842001" w:rsidRDefault="00FE7546" w:rsidP="00FE7546">
                          <w:pPr>
                            <w:jc w:val="center"/>
                            <w:rPr>
                              <w:ins w:id="5297" w:author="Author"/>
                              <w:rFonts w:ascii="Arial" w:hAnsi="Arial" w:cs="Arial"/>
                              <w:color w:val="FFFFFF" w:themeColor="background1"/>
                            </w:rPr>
                          </w:pPr>
                        </w:p>
                      </w:txbxContent>
                    </v:textbox>
                  </v:shape>
                  <v:shape id="_x0000_s1209"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383BD030" w14:textId="0D19FF53" w:rsidR="00FE7546" w:rsidRPr="003100A8" w:rsidRDefault="00FE7546" w:rsidP="003100A8">
                          <w:pPr>
                            <w:spacing w:after="0" w:line="240" w:lineRule="auto"/>
                            <w:jc w:val="center"/>
                            <w:rPr>
                              <w:ins w:id="5298" w:author="Author"/>
                              <w:rFonts w:ascii="Times New Roman" w:hAnsi="Times New Roman" w:cs="Times New Roman"/>
                              <w:color w:val="FFFFFF" w:themeColor="background1"/>
                              <w:sz w:val="18"/>
                              <w:szCs w:val="18"/>
                              <w:lang w:val="ro-RO"/>
                            </w:rPr>
                          </w:pPr>
                          <w:ins w:id="5299" w:author="Author">
                            <w:r w:rsidRPr="003100A8">
                              <w:rPr>
                                <w:rFonts w:ascii="Times New Roman" w:hAnsi="Times New Roman" w:cs="Times New Roman"/>
                                <w:color w:val="FFFFFF" w:themeColor="background1"/>
                                <w:sz w:val="18"/>
                                <w:szCs w:val="18"/>
                                <w:lang w:val="ro-RO"/>
                              </w:rPr>
                              <w:t>Primul</w:t>
                            </w:r>
                          </w:ins>
                        </w:p>
                        <w:p w14:paraId="69AE9D13" w14:textId="77777777" w:rsidR="00FE7546" w:rsidRPr="003100A8" w:rsidRDefault="00FE7546" w:rsidP="003100A8">
                          <w:pPr>
                            <w:spacing w:after="0" w:line="240" w:lineRule="auto"/>
                            <w:jc w:val="center"/>
                            <w:rPr>
                              <w:ins w:id="5300" w:author="Author"/>
                              <w:rFonts w:ascii="Times New Roman" w:hAnsi="Times New Roman" w:cs="Times New Roman"/>
                              <w:color w:val="FFFFFF" w:themeColor="background1"/>
                              <w:sz w:val="18"/>
                              <w:szCs w:val="18"/>
                              <w:lang w:val="ro-RO"/>
                            </w:rPr>
                          </w:pPr>
                          <w:ins w:id="5301" w:author="Author">
                            <w:r w:rsidRPr="003100A8">
                              <w:rPr>
                                <w:rFonts w:ascii="Times New Roman" w:hAnsi="Times New Roman" w:cs="Times New Roman"/>
                                <w:color w:val="FFFFFF" w:themeColor="background1"/>
                                <w:sz w:val="18"/>
                                <w:szCs w:val="18"/>
                                <w:lang w:val="ro-RO"/>
                              </w:rPr>
                              <w:t>clic</w:t>
                            </w:r>
                          </w:ins>
                        </w:p>
                        <w:p w14:paraId="723C0B31" w14:textId="6B839061" w:rsidR="00FE7546" w:rsidRPr="00842001" w:rsidRDefault="00FE7546" w:rsidP="00FE7546">
                          <w:pPr>
                            <w:jc w:val="center"/>
                            <w:rPr>
                              <w:ins w:id="5302" w:author="Author"/>
                              <w:rFonts w:ascii="Arial" w:hAnsi="Arial" w:cs="Arial"/>
                              <w:color w:val="FFFFFF" w:themeColor="background1"/>
                            </w:rPr>
                          </w:pPr>
                        </w:p>
                      </w:txbxContent>
                    </v:textbox>
                  </v:shape>
                  <w10:wrap type="square" anchorx="margin"/>
                </v:group>
              </w:pict>
            </mc:Fallback>
          </mc:AlternateContent>
        </w:r>
        <w:r w:rsidR="00DA4687" w:rsidRPr="00FA6479">
          <w:rPr>
            <w:rFonts w:ascii="Times New Roman" w:eastAsia="Times New Roman" w:hAnsi="Times New Roman" w:cs="Times New Roman"/>
            <w:lang w:val="ro-RO"/>
          </w:rPr>
          <w:t xml:space="preserve">Într-o singură mișcare, apăsați și țineți ferm pe piele stiloul injector (pen) preumplut OTULFI până când auziți </w:t>
        </w:r>
        <w:r w:rsidR="00DA4687" w:rsidRPr="003F041F">
          <w:rPr>
            <w:rFonts w:ascii="Times New Roman" w:eastAsia="Times New Roman" w:hAnsi="Times New Roman" w:cs="Times New Roman"/>
            <w:b/>
            <w:bCs/>
            <w:lang w:val="ro-RO"/>
          </w:rPr>
          <w:t>un prim clic</w:t>
        </w:r>
        <w:r w:rsidR="00DA4687" w:rsidRPr="00FA6479">
          <w:rPr>
            <w:rFonts w:ascii="Times New Roman" w:eastAsia="Times New Roman" w:hAnsi="Times New Roman" w:cs="Times New Roman"/>
            <w:lang w:val="ro-RO"/>
          </w:rPr>
          <w:t xml:space="preserve">. Aceasta înseamnă că injecția a început (vezi </w:t>
        </w:r>
        <w:r w:rsidR="00303AD3">
          <w:rPr>
            <w:rFonts w:ascii="Times New Roman" w:eastAsia="Times New Roman" w:hAnsi="Times New Roman" w:cs="Times New Roman"/>
            <w:b/>
            <w:bCs/>
            <w:lang w:val="ro-RO"/>
          </w:rPr>
          <w:t>Figura</w:t>
        </w:r>
        <w:r w:rsidR="00DA4687">
          <w:rPr>
            <w:rFonts w:ascii="Times New Roman" w:eastAsia="Times New Roman" w:hAnsi="Times New Roman" w:cs="Times New Roman"/>
            <w:b/>
            <w:bCs/>
            <w:lang w:val="ro-RO"/>
          </w:rPr>
          <w:t xml:space="preserve"> L</w:t>
        </w:r>
        <w:r w:rsidR="00DA4687" w:rsidRPr="00FA6479">
          <w:rPr>
            <w:rFonts w:ascii="Times New Roman" w:eastAsia="Times New Roman" w:hAnsi="Times New Roman" w:cs="Times New Roman"/>
            <w:lang w:val="ro-RO"/>
          </w:rPr>
          <w:t>).</w:t>
        </w:r>
      </w:ins>
    </w:p>
    <w:p w14:paraId="4F1ED5D6" w14:textId="77777777" w:rsidR="00DA4687" w:rsidRDefault="00DA4687" w:rsidP="00DA4687">
      <w:pPr>
        <w:spacing w:after="0" w:line="240" w:lineRule="auto"/>
        <w:rPr>
          <w:ins w:id="5303" w:author="Author"/>
          <w:rFonts w:ascii="Times New Roman" w:eastAsia="Times New Roman" w:hAnsi="Times New Roman" w:cs="Times New Roman"/>
          <w:lang w:val="ro-RO"/>
        </w:rPr>
      </w:pPr>
    </w:p>
    <w:p w14:paraId="6CFE466F" w14:textId="77777777" w:rsidR="00DA4687" w:rsidRDefault="00DA4687" w:rsidP="00DA4687">
      <w:pPr>
        <w:pStyle w:val="ListParagraph"/>
        <w:numPr>
          <w:ilvl w:val="0"/>
          <w:numId w:val="32"/>
        </w:numPr>
        <w:spacing w:after="0" w:line="240" w:lineRule="auto"/>
        <w:ind w:left="567" w:hanging="567"/>
        <w:rPr>
          <w:ins w:id="5304" w:author="Author"/>
          <w:rFonts w:ascii="Times New Roman" w:eastAsia="Times New Roman" w:hAnsi="Times New Roman" w:cs="Times New Roman"/>
          <w:lang w:val="ro-RO"/>
        </w:rPr>
      </w:pPr>
      <w:ins w:id="5305" w:author="Author">
        <w:r w:rsidRPr="00FA6479">
          <w:rPr>
            <w:rFonts w:ascii="Times New Roman" w:eastAsia="Times New Roman" w:hAnsi="Times New Roman" w:cs="Times New Roman"/>
            <w:lang w:val="ro-RO"/>
          </w:rPr>
          <w:t>Priviți fereastra de vizualizare pentru a vă asigura că indicatorul violet se mișcă în timpul injectării.</w:t>
        </w:r>
      </w:ins>
    </w:p>
    <w:p w14:paraId="71E10C67" w14:textId="77777777" w:rsidR="00DA4687" w:rsidRDefault="00DA4687" w:rsidP="00DA4687">
      <w:pPr>
        <w:pStyle w:val="ListParagraph"/>
        <w:rPr>
          <w:ins w:id="5306" w:author="Author"/>
          <w:rFonts w:ascii="Times New Roman" w:eastAsia="Times New Roman" w:hAnsi="Times New Roman" w:cs="Times New Roman"/>
          <w:lang w:val="ro-RO"/>
        </w:rPr>
      </w:pPr>
    </w:p>
    <w:p w14:paraId="61A5C3D3" w14:textId="77777777" w:rsidR="00DA4687" w:rsidRDefault="00DA4687" w:rsidP="00DA4687">
      <w:pPr>
        <w:pStyle w:val="ListParagraph"/>
        <w:rPr>
          <w:ins w:id="5307" w:author="Author"/>
          <w:rFonts w:ascii="Times New Roman" w:eastAsia="Times New Roman" w:hAnsi="Times New Roman" w:cs="Times New Roman"/>
          <w:lang w:val="ro-RO"/>
        </w:rPr>
      </w:pPr>
    </w:p>
    <w:p w14:paraId="2F5671F6" w14:textId="77777777" w:rsidR="00DA4687" w:rsidRDefault="00DA4687" w:rsidP="00DA4687">
      <w:pPr>
        <w:pStyle w:val="ListParagraph"/>
        <w:rPr>
          <w:ins w:id="5308" w:author="Author"/>
          <w:rFonts w:ascii="Times New Roman" w:eastAsia="Times New Roman" w:hAnsi="Times New Roman" w:cs="Times New Roman"/>
          <w:lang w:val="ro-RO"/>
        </w:rPr>
      </w:pPr>
    </w:p>
    <w:p w14:paraId="225EAAF5" w14:textId="77777777" w:rsidR="00DA4687" w:rsidRDefault="00DA4687" w:rsidP="00DA4687">
      <w:pPr>
        <w:pStyle w:val="ListParagraph"/>
        <w:rPr>
          <w:ins w:id="5309" w:author="Author"/>
          <w:rFonts w:ascii="Times New Roman" w:eastAsia="Times New Roman" w:hAnsi="Times New Roman" w:cs="Times New Roman"/>
          <w:lang w:val="ro-RO"/>
        </w:rPr>
      </w:pPr>
    </w:p>
    <w:p w14:paraId="24D14283" w14:textId="77777777" w:rsidR="00DA4687" w:rsidRDefault="00DA4687" w:rsidP="00DA4687">
      <w:pPr>
        <w:pStyle w:val="ListParagraph"/>
        <w:rPr>
          <w:ins w:id="5310" w:author="Author"/>
          <w:rFonts w:ascii="Times New Roman" w:eastAsia="Times New Roman" w:hAnsi="Times New Roman" w:cs="Times New Roman"/>
          <w:lang w:val="ro-RO"/>
        </w:rPr>
      </w:pPr>
    </w:p>
    <w:p w14:paraId="0AF15656" w14:textId="77777777" w:rsidR="00DA4687" w:rsidRDefault="00DA4687" w:rsidP="00DA4687">
      <w:pPr>
        <w:pStyle w:val="ListParagraph"/>
        <w:rPr>
          <w:ins w:id="5311" w:author="Author"/>
          <w:rFonts w:ascii="Times New Roman" w:eastAsia="Times New Roman" w:hAnsi="Times New Roman" w:cs="Times New Roman"/>
          <w:lang w:val="ro-RO"/>
        </w:rPr>
      </w:pPr>
    </w:p>
    <w:p w14:paraId="6789E44D" w14:textId="77777777" w:rsidR="00DA4687" w:rsidRDefault="00DA4687" w:rsidP="00DA4687">
      <w:pPr>
        <w:pStyle w:val="ListParagraph"/>
        <w:rPr>
          <w:ins w:id="5312" w:author="Author"/>
          <w:rFonts w:ascii="Times New Roman" w:eastAsia="Times New Roman" w:hAnsi="Times New Roman" w:cs="Times New Roman"/>
          <w:lang w:val="ro-RO"/>
        </w:rPr>
      </w:pPr>
    </w:p>
    <w:p w14:paraId="4C04C035" w14:textId="5A20161A" w:rsidR="00303AD3" w:rsidRPr="003100A8" w:rsidRDefault="00303AD3" w:rsidP="003100A8">
      <w:pPr>
        <w:pStyle w:val="ListParagraph"/>
        <w:ind w:left="8091"/>
        <w:rPr>
          <w:ins w:id="5313" w:author="Author"/>
          <w:rFonts w:ascii="Times New Roman" w:eastAsia="Times New Roman" w:hAnsi="Times New Roman" w:cs="Times New Roman"/>
          <w:b/>
          <w:bCs/>
          <w:lang w:val="ro-RO"/>
        </w:rPr>
      </w:pPr>
      <w:ins w:id="5314" w:author="Author">
        <w:r w:rsidRPr="003100A8">
          <w:rPr>
            <w:rFonts w:ascii="Times New Roman" w:eastAsia="Times New Roman" w:hAnsi="Times New Roman" w:cs="Times New Roman"/>
            <w:b/>
            <w:bCs/>
            <w:lang w:val="ro-RO"/>
          </w:rPr>
          <w:t>Figura L</w:t>
        </w:r>
      </w:ins>
    </w:p>
    <w:p w14:paraId="04448E98" w14:textId="77777777" w:rsidR="00FE7546" w:rsidRPr="003F041F" w:rsidRDefault="00FE7546" w:rsidP="00DA4687">
      <w:pPr>
        <w:pStyle w:val="ListParagraph"/>
        <w:rPr>
          <w:ins w:id="5315" w:author="Author"/>
          <w:rFonts w:ascii="Times New Roman" w:eastAsia="Times New Roman" w:hAnsi="Times New Roman" w:cs="Times New Roman"/>
          <w:lang w:val="ro-RO"/>
        </w:rPr>
      </w:pPr>
    </w:p>
    <w:p w14:paraId="4996729A" w14:textId="66E50D50" w:rsidR="00DA4687" w:rsidRDefault="00FE7546" w:rsidP="00DA4687">
      <w:pPr>
        <w:pStyle w:val="ListParagraph"/>
        <w:numPr>
          <w:ilvl w:val="0"/>
          <w:numId w:val="32"/>
        </w:numPr>
        <w:spacing w:after="0" w:line="240" w:lineRule="auto"/>
        <w:ind w:left="567" w:hanging="567"/>
        <w:rPr>
          <w:ins w:id="5316" w:author="Author"/>
          <w:rFonts w:ascii="Times New Roman" w:eastAsia="Times New Roman" w:hAnsi="Times New Roman" w:cs="Times New Roman"/>
          <w:lang w:val="ro-RO"/>
        </w:rPr>
      </w:pPr>
      <w:ins w:id="5317" w:author="Author">
        <w:r>
          <w:rPr>
            <w:noProof/>
          </w:rPr>
          <mc:AlternateContent>
            <mc:Choice Requires="wpg">
              <w:drawing>
                <wp:anchor distT="0" distB="0" distL="114300" distR="114300" simplePos="0" relativeHeight="251683328" behindDoc="0" locked="0" layoutInCell="1" allowOverlap="1" wp14:anchorId="25859059" wp14:editId="6B3FA49A">
                  <wp:simplePos x="0" y="0"/>
                  <wp:positionH relativeFrom="margin">
                    <wp:align>right</wp:align>
                  </wp:positionH>
                  <wp:positionV relativeFrom="paragraph">
                    <wp:posOffset>19050</wp:posOffset>
                  </wp:positionV>
                  <wp:extent cx="2210435" cy="2171065"/>
                  <wp:effectExtent l="19050" t="19050" r="18415" b="19685"/>
                  <wp:wrapSquare wrapText="bothSides"/>
                  <wp:docPr id="1707381990" name="Gruppieren 2"/>
                  <wp:cNvGraphicFramePr/>
                  <a:graphic xmlns:a="http://schemas.openxmlformats.org/drawingml/2006/main">
                    <a:graphicData uri="http://schemas.microsoft.com/office/word/2010/wordprocessingGroup">
                      <wpg:wgp>
                        <wpg:cNvGrpSpPr/>
                        <wpg:grpSpPr>
                          <a:xfrm>
                            <a:off x="0" y="0"/>
                            <a:ext cx="2210435" cy="2171065"/>
                            <a:chOff x="0" y="9547"/>
                            <a:chExt cx="2210435" cy="2171655"/>
                          </a:xfrm>
                        </wpg:grpSpPr>
                        <pic:pic xmlns:pic="http://schemas.openxmlformats.org/drawingml/2006/picture">
                          <pic:nvPicPr>
                            <pic:cNvPr id="527176678" name="Grafik 7"/>
                            <pic:cNvPicPr>
                              <a:picLocks/>
                            </pic:cNvPicPr>
                          </pic:nvPicPr>
                          <pic:blipFill>
                            <a:blip r:embed="rId85">
                              <a:extLst>
                                <a:ext uri="{28A0092B-C50C-407E-A947-70E740481C1C}">
                                  <a14:useLocalDpi xmlns:a14="http://schemas.microsoft.com/office/drawing/2010/main" val="0"/>
                                </a:ext>
                              </a:extLst>
                            </a:blip>
                            <a:srcRect/>
                            <a:stretch/>
                          </pic:blipFill>
                          <pic:spPr>
                            <a:xfrm>
                              <a:off x="0" y="9547"/>
                              <a:ext cx="2210435" cy="2171655"/>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02AAB990" w14:textId="3146D4F2" w:rsidR="00FE7546" w:rsidRPr="003100A8" w:rsidRDefault="00FE7546" w:rsidP="00FE7546">
                                <w:pPr>
                                  <w:jc w:val="center"/>
                                  <w:rPr>
                                    <w:ins w:id="5318" w:author="Author"/>
                                    <w:rFonts w:ascii="Times New Roman" w:hAnsi="Times New Roman" w:cs="Times New Roman"/>
                                    <w:color w:val="FFFFFF" w:themeColor="background1"/>
                                    <w:sz w:val="18"/>
                                    <w:szCs w:val="18"/>
                                    <w:lang w:val="ro-RO"/>
                                  </w:rPr>
                                </w:pPr>
                                <w:ins w:id="5319" w:author="Author">
                                  <w:r w:rsidRPr="003100A8">
                                    <w:rPr>
                                      <w:rFonts w:ascii="Times New Roman" w:hAnsi="Times New Roman" w:cs="Times New Roman"/>
                                      <w:color w:val="FFFFFF" w:themeColor="background1"/>
                                      <w:sz w:val="18"/>
                                      <w:szCs w:val="18"/>
                                      <w:lang w:val="ro-RO"/>
                                    </w:rPr>
                                    <w:t>Injectarea este în desfășurare</w:t>
                                  </w:r>
                                </w:ins>
                              </w:p>
                              <w:p w14:paraId="79DA289B" w14:textId="05641D90" w:rsidR="00FE7546" w:rsidRPr="00842001" w:rsidRDefault="00FE7546" w:rsidP="00FE7546">
                                <w:pPr>
                                  <w:jc w:val="center"/>
                                  <w:rPr>
                                    <w:ins w:id="5320"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45886" y="1277127"/>
                              <a:ext cx="892810" cy="451485"/>
                            </a:xfrm>
                            <a:prstGeom prst="rect">
                              <a:avLst/>
                            </a:prstGeom>
                            <a:noFill/>
                            <a:ln w="6350">
                              <a:noFill/>
                            </a:ln>
                          </wps:spPr>
                          <wps:txbx>
                            <w:txbxContent>
                              <w:p w14:paraId="78EDDEF8" w14:textId="77777777" w:rsidR="00F21CEE" w:rsidRPr="003F041F" w:rsidRDefault="00F21CEE" w:rsidP="00F21CEE">
                                <w:pPr>
                                  <w:spacing w:after="0" w:line="240" w:lineRule="auto"/>
                                  <w:jc w:val="center"/>
                                  <w:rPr>
                                    <w:ins w:id="5321" w:author="Author"/>
                                    <w:rFonts w:ascii="Times New Roman" w:hAnsi="Times New Roman" w:cs="Times New Roman"/>
                                    <w:color w:val="FFFFFF" w:themeColor="background1"/>
                                    <w:sz w:val="18"/>
                                    <w:szCs w:val="18"/>
                                    <w:lang w:val="ro-RO"/>
                                  </w:rPr>
                                </w:pPr>
                                <w:ins w:id="5322" w:author="Author">
                                  <w:r>
                                    <w:rPr>
                                      <w:rFonts w:ascii="Times New Roman" w:hAnsi="Times New Roman" w:cs="Times New Roman"/>
                                      <w:color w:val="FFFFFF" w:themeColor="background1"/>
                                      <w:sz w:val="18"/>
                                      <w:szCs w:val="18"/>
                                      <w:lang w:val="ro-RO"/>
                                    </w:rPr>
                                    <w:t>Al doilea</w:t>
                                  </w:r>
                                </w:ins>
                              </w:p>
                              <w:p w14:paraId="588FDB4F" w14:textId="77777777" w:rsidR="00F21CEE" w:rsidRPr="003F041F" w:rsidRDefault="00F21CEE" w:rsidP="00F21CEE">
                                <w:pPr>
                                  <w:spacing w:after="0" w:line="240" w:lineRule="auto"/>
                                  <w:jc w:val="center"/>
                                  <w:rPr>
                                    <w:ins w:id="5323" w:author="Author"/>
                                    <w:rFonts w:ascii="Times New Roman" w:hAnsi="Times New Roman" w:cs="Times New Roman"/>
                                    <w:color w:val="FFFFFF" w:themeColor="background1"/>
                                    <w:sz w:val="18"/>
                                    <w:szCs w:val="18"/>
                                    <w:lang w:val="ro-RO"/>
                                  </w:rPr>
                                </w:pPr>
                                <w:ins w:id="5324" w:author="Author">
                                  <w:r w:rsidRPr="003F041F">
                                    <w:rPr>
                                      <w:rFonts w:ascii="Times New Roman" w:hAnsi="Times New Roman" w:cs="Times New Roman"/>
                                      <w:color w:val="FFFFFF" w:themeColor="background1"/>
                                      <w:sz w:val="18"/>
                                      <w:szCs w:val="18"/>
                                      <w:lang w:val="ro-RO"/>
                                    </w:rPr>
                                    <w:t>clic</w:t>
                                  </w:r>
                                </w:ins>
                              </w:p>
                              <w:p w14:paraId="42AFC237" w14:textId="52F66088" w:rsidR="00F21CEE" w:rsidRPr="00842001" w:rsidRDefault="00F21CEE" w:rsidP="00F21CEE">
                                <w:pPr>
                                  <w:jc w:val="center"/>
                                  <w:rPr>
                                    <w:ins w:id="5325" w:author="Author"/>
                                    <w:rFonts w:ascii="Arial" w:hAnsi="Arial" w:cs="Arial"/>
                                    <w:color w:val="FFFFFF" w:themeColor="background1"/>
                                  </w:rPr>
                                </w:pPr>
                              </w:p>
                              <w:p w14:paraId="6A162029" w14:textId="0E1C4779" w:rsidR="00FE7546" w:rsidRPr="00842001" w:rsidRDefault="00FE7546" w:rsidP="00FE7546">
                                <w:pPr>
                                  <w:jc w:val="center"/>
                                  <w:rPr>
                                    <w:ins w:id="5326"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30458" y="741892"/>
                              <a:ext cx="571500" cy="391909"/>
                            </a:xfrm>
                            <a:prstGeom prst="rect">
                              <a:avLst/>
                            </a:prstGeom>
                            <a:noFill/>
                            <a:ln w="6350">
                              <a:noFill/>
                            </a:ln>
                          </wps:spPr>
                          <wps:txbx>
                            <w:txbxContent>
                              <w:p w14:paraId="39D9008D" w14:textId="7A0E6BA5" w:rsidR="00F21CEE" w:rsidRPr="003100A8" w:rsidRDefault="00F21CEE" w:rsidP="00F21CEE">
                                <w:pPr>
                                  <w:jc w:val="center"/>
                                  <w:rPr>
                                    <w:ins w:id="5327" w:author="Author"/>
                                    <w:rFonts w:ascii="Times New Roman" w:hAnsi="Times New Roman" w:cs="Times New Roman"/>
                                    <w:sz w:val="18"/>
                                    <w:szCs w:val="18"/>
                                    <w:lang w:val="ro-RO"/>
                                  </w:rPr>
                                </w:pPr>
                                <w:ins w:id="5328" w:author="Author">
                                  <w:r w:rsidRPr="003100A8">
                                    <w:rPr>
                                      <w:rFonts w:ascii="Times New Roman" w:hAnsi="Times New Roman" w:cs="Times New Roman"/>
                                      <w:sz w:val="18"/>
                                      <w:szCs w:val="18"/>
                                      <w:lang w:val="ro-RO"/>
                                    </w:rPr>
                                    <w:t>5-</w:t>
                                  </w:r>
                                  <w:r>
                                    <w:rPr>
                                      <w:rFonts w:ascii="Times New Roman" w:hAnsi="Times New Roman" w:cs="Times New Roman"/>
                                      <w:sz w:val="18"/>
                                      <w:szCs w:val="18"/>
                                      <w:lang w:val="ro-RO"/>
                                    </w:rPr>
                                    <w:t>3</w:t>
                                  </w:r>
                                  <w:r w:rsidRPr="003100A8">
                                    <w:rPr>
                                      <w:rFonts w:ascii="Times New Roman" w:hAnsi="Times New Roman" w:cs="Times New Roman"/>
                                      <w:sz w:val="18"/>
                                      <w:szCs w:val="18"/>
                                      <w:lang w:val="ro-RO"/>
                                    </w:rPr>
                                    <w:t>0 secunde</w:t>
                                  </w:r>
                                </w:ins>
                              </w:p>
                              <w:p w14:paraId="302874A0" w14:textId="5DB194D9" w:rsidR="00FE7546" w:rsidRPr="00D31661" w:rsidRDefault="00FE7546" w:rsidP="00FE7546">
                                <w:pPr>
                                  <w:jc w:val="center"/>
                                  <w:rPr>
                                    <w:ins w:id="5329" w:author="Autho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859059" id="_x0000_s1210" style="position:absolute;left:0;text-align:left;margin-left:122.85pt;margin-top:1.5pt;width:174.05pt;height:170.95pt;z-index:251683328;mso-position-horizontal:right;mso-position-horizontal-relative:margin;mso-height-relative:margin" coordorigin=",95" coordsize="22104,21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dMAAAHbAAAADQA5ADAAbQBnAC0A&#10;RgBpAGcAdQByAGUALQBMAAAAAQAAAAAAAAAAAAAAAAAAAAAAAAABAAAAAAAAAAAAAAHbAAAB0wAA&#10;AAAAAAAAAAAAAAAAAAABAAAAAAAAAAAAAAAAAAAAAAAAABAAAAABAAAAAAAAbnVsbAAAAAIAAAAG&#10;Ym91bmRzT2JqYwAAAAEAAAAAAABSY3QxAAAABAAAAABUb3AgbG9uZwAAAAAAAAAATGVmdGxvbmcA&#10;AAAAAAAAAEJ0b21sb25nAAAB0w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dM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IOEJJTQQMAAAAABJaAAAAAQAAAHIAAABwAAABWAAAloAAABI+ABgAAf/Y/+0A&#10;DEFkb2JlX0NNAAL/7gAOQWRvYmUAZIAAAAAB/9sAhAAMCAgICQgMCQkMEQsKCxEVDwwMDxUYExMV&#10;ExMYEQwMDAwMDBEMDAwMDAwMDAwMDAwMDAwMDAwMDAwMDAwMDAwMAQ0LCw0ODRAODhAUDg4OFBQO&#10;Dg4OFBEMDAwMDBERDAwMDAwMEQwMDAwMDAwMDAwMDAwMDAwMDAwMDAwMDAwMDAz/wAARCABw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0w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pv8A59v/AG9K+Q//AGqOlv8A&#10;3x/Xf/FPbL/Eet9U6+69e697917r3v3Xuve/de66sP8Aff7Acf04Hv3Xuu7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vt/wD4v2E/7W+N/wDcyAf8R791&#10;7r7Av/MJ/wDlLf8A5tftR1rr/9C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G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K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O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S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W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a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em/wDn&#10;2/8Ab0r5D/8Aao6W/wDfH9d+2X+I9b6p191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">
                  <v:shape id="Grafik 7" o:spid="_x0000_s1211" type="#_x0000_t75" style="position:absolute;top:95;width:2210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" stroked="t" strokecolor="#d8d8d8 [2732]" strokeweight="1pt">
                    <v:imagedata r:id="rId86" o:title=""/>
                    <v:path arrowok="t"/>
                    <o:lock v:ext="edit" aspectratio="f"/>
                  </v:shape>
                  <v:shape id="_x0000_s1212"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02AAB990" w14:textId="3146D4F2" w:rsidR="00FE7546" w:rsidRPr="003100A8" w:rsidRDefault="00FE7546" w:rsidP="00FE7546">
                          <w:pPr>
                            <w:jc w:val="center"/>
                            <w:rPr>
                              <w:ins w:id="5330" w:author="Author"/>
                              <w:rFonts w:ascii="Times New Roman" w:hAnsi="Times New Roman" w:cs="Times New Roman"/>
                              <w:color w:val="FFFFFF" w:themeColor="background1"/>
                              <w:sz w:val="18"/>
                              <w:szCs w:val="18"/>
                              <w:lang w:val="ro-RO"/>
                            </w:rPr>
                          </w:pPr>
                          <w:ins w:id="5331" w:author="Author">
                            <w:r w:rsidRPr="003100A8">
                              <w:rPr>
                                <w:rFonts w:ascii="Times New Roman" w:hAnsi="Times New Roman" w:cs="Times New Roman"/>
                                <w:color w:val="FFFFFF" w:themeColor="background1"/>
                                <w:sz w:val="18"/>
                                <w:szCs w:val="18"/>
                                <w:lang w:val="ro-RO"/>
                              </w:rPr>
                              <w:t>Injectarea este în desfășurare</w:t>
                            </w:r>
                          </w:ins>
                        </w:p>
                        <w:p w14:paraId="79DA289B" w14:textId="05641D90" w:rsidR="00FE7546" w:rsidRPr="00842001" w:rsidRDefault="00FE7546" w:rsidP="00FE7546">
                          <w:pPr>
                            <w:jc w:val="center"/>
                            <w:rPr>
                              <w:ins w:id="5332" w:author="Author"/>
                              <w:rFonts w:ascii="Arial" w:hAnsi="Arial" w:cs="Arial"/>
                              <w:color w:val="FFFFFF" w:themeColor="background1"/>
                            </w:rPr>
                          </w:pPr>
                        </w:p>
                      </w:txbxContent>
                    </v:textbox>
                  </v:shape>
                  <v:shape id="_x0000_s1213" type="#_x0000_t202" style="position:absolute;left:458;top:12771;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78EDDEF8" w14:textId="77777777" w:rsidR="00F21CEE" w:rsidRPr="003F041F" w:rsidRDefault="00F21CEE" w:rsidP="00F21CEE">
                          <w:pPr>
                            <w:spacing w:after="0" w:line="240" w:lineRule="auto"/>
                            <w:jc w:val="center"/>
                            <w:rPr>
                              <w:ins w:id="5333" w:author="Author"/>
                              <w:rFonts w:ascii="Times New Roman" w:hAnsi="Times New Roman" w:cs="Times New Roman"/>
                              <w:color w:val="FFFFFF" w:themeColor="background1"/>
                              <w:sz w:val="18"/>
                              <w:szCs w:val="18"/>
                              <w:lang w:val="ro-RO"/>
                            </w:rPr>
                          </w:pPr>
                          <w:ins w:id="5334" w:author="Author">
                            <w:r>
                              <w:rPr>
                                <w:rFonts w:ascii="Times New Roman" w:hAnsi="Times New Roman" w:cs="Times New Roman"/>
                                <w:color w:val="FFFFFF" w:themeColor="background1"/>
                                <w:sz w:val="18"/>
                                <w:szCs w:val="18"/>
                                <w:lang w:val="ro-RO"/>
                              </w:rPr>
                              <w:t>Al doilea</w:t>
                            </w:r>
                          </w:ins>
                        </w:p>
                        <w:p w14:paraId="588FDB4F" w14:textId="77777777" w:rsidR="00F21CEE" w:rsidRPr="003F041F" w:rsidRDefault="00F21CEE" w:rsidP="00F21CEE">
                          <w:pPr>
                            <w:spacing w:after="0" w:line="240" w:lineRule="auto"/>
                            <w:jc w:val="center"/>
                            <w:rPr>
                              <w:ins w:id="5335" w:author="Author"/>
                              <w:rFonts w:ascii="Times New Roman" w:hAnsi="Times New Roman" w:cs="Times New Roman"/>
                              <w:color w:val="FFFFFF" w:themeColor="background1"/>
                              <w:sz w:val="18"/>
                              <w:szCs w:val="18"/>
                              <w:lang w:val="ro-RO"/>
                            </w:rPr>
                          </w:pPr>
                          <w:ins w:id="5336" w:author="Author">
                            <w:r w:rsidRPr="003F041F">
                              <w:rPr>
                                <w:rFonts w:ascii="Times New Roman" w:hAnsi="Times New Roman" w:cs="Times New Roman"/>
                                <w:color w:val="FFFFFF" w:themeColor="background1"/>
                                <w:sz w:val="18"/>
                                <w:szCs w:val="18"/>
                                <w:lang w:val="ro-RO"/>
                              </w:rPr>
                              <w:t>clic</w:t>
                            </w:r>
                          </w:ins>
                        </w:p>
                        <w:p w14:paraId="42AFC237" w14:textId="52F66088" w:rsidR="00F21CEE" w:rsidRPr="00842001" w:rsidRDefault="00F21CEE" w:rsidP="00F21CEE">
                          <w:pPr>
                            <w:jc w:val="center"/>
                            <w:rPr>
                              <w:ins w:id="5337" w:author="Author"/>
                              <w:rFonts w:ascii="Arial" w:hAnsi="Arial" w:cs="Arial"/>
                              <w:color w:val="FFFFFF" w:themeColor="background1"/>
                            </w:rPr>
                          </w:pPr>
                        </w:p>
                        <w:p w14:paraId="6A162029" w14:textId="0E1C4779" w:rsidR="00FE7546" w:rsidRPr="00842001" w:rsidRDefault="00FE7546" w:rsidP="00FE7546">
                          <w:pPr>
                            <w:jc w:val="center"/>
                            <w:rPr>
                              <w:ins w:id="5338" w:author="Author"/>
                              <w:rFonts w:ascii="Arial" w:hAnsi="Arial" w:cs="Arial"/>
                              <w:color w:val="FFFFFF" w:themeColor="background1"/>
                            </w:rPr>
                          </w:pPr>
                        </w:p>
                      </w:txbxContent>
                    </v:textbox>
                  </v:shape>
                  <v:shape id="_x0000_s1214" type="#_x0000_t202" style="position:absolute;left:5304;top:7418;width:5715;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39D9008D" w14:textId="7A0E6BA5" w:rsidR="00F21CEE" w:rsidRPr="003100A8" w:rsidRDefault="00F21CEE" w:rsidP="00F21CEE">
                          <w:pPr>
                            <w:jc w:val="center"/>
                            <w:rPr>
                              <w:ins w:id="5339" w:author="Author"/>
                              <w:rFonts w:ascii="Times New Roman" w:hAnsi="Times New Roman" w:cs="Times New Roman"/>
                              <w:sz w:val="18"/>
                              <w:szCs w:val="18"/>
                              <w:lang w:val="ro-RO"/>
                            </w:rPr>
                          </w:pPr>
                          <w:ins w:id="5340" w:author="Author">
                            <w:r w:rsidRPr="003100A8">
                              <w:rPr>
                                <w:rFonts w:ascii="Times New Roman" w:hAnsi="Times New Roman" w:cs="Times New Roman"/>
                                <w:sz w:val="18"/>
                                <w:szCs w:val="18"/>
                                <w:lang w:val="ro-RO"/>
                              </w:rPr>
                              <w:t>5-</w:t>
                            </w:r>
                            <w:r>
                              <w:rPr>
                                <w:rFonts w:ascii="Times New Roman" w:hAnsi="Times New Roman" w:cs="Times New Roman"/>
                                <w:sz w:val="18"/>
                                <w:szCs w:val="18"/>
                                <w:lang w:val="ro-RO"/>
                              </w:rPr>
                              <w:t>3</w:t>
                            </w:r>
                            <w:r w:rsidRPr="003100A8">
                              <w:rPr>
                                <w:rFonts w:ascii="Times New Roman" w:hAnsi="Times New Roman" w:cs="Times New Roman"/>
                                <w:sz w:val="18"/>
                                <w:szCs w:val="18"/>
                                <w:lang w:val="ro-RO"/>
                              </w:rPr>
                              <w:t>0 secunde</w:t>
                            </w:r>
                          </w:ins>
                        </w:p>
                        <w:p w14:paraId="302874A0" w14:textId="5DB194D9" w:rsidR="00FE7546" w:rsidRPr="00D31661" w:rsidRDefault="00FE7546" w:rsidP="00FE7546">
                          <w:pPr>
                            <w:jc w:val="center"/>
                            <w:rPr>
                              <w:ins w:id="5341" w:author="Author"/>
                              <w:rFonts w:ascii="Arial" w:hAnsi="Arial" w:cs="Arial"/>
                              <w:sz w:val="16"/>
                              <w:szCs w:val="16"/>
                            </w:rPr>
                          </w:pPr>
                        </w:p>
                      </w:txbxContent>
                    </v:textbox>
                  </v:shape>
                  <w10:wrap type="square" anchorx="margin"/>
                </v:group>
              </w:pict>
            </mc:Fallback>
          </mc:AlternateContent>
        </w:r>
        <w:r w:rsidR="00DA4687" w:rsidRPr="00FA6479">
          <w:rPr>
            <w:rFonts w:ascii="Times New Roman" w:eastAsia="Times New Roman" w:hAnsi="Times New Roman" w:cs="Times New Roman"/>
            <w:lang w:val="ro-RO"/>
          </w:rPr>
          <w:t xml:space="preserve">Continuați să apăsați stiloul injector (pen) preumplut OTULFI pe locul </w:t>
        </w:r>
        <w:r w:rsidR="00DA4687">
          <w:rPr>
            <w:rFonts w:ascii="Times New Roman" w:eastAsia="Times New Roman" w:hAnsi="Times New Roman" w:cs="Times New Roman"/>
            <w:lang w:val="ro-RO"/>
          </w:rPr>
          <w:t>de injectare</w:t>
        </w:r>
        <w:r w:rsidR="00DA4687" w:rsidRPr="00FA6479">
          <w:rPr>
            <w:rFonts w:ascii="Times New Roman" w:eastAsia="Times New Roman" w:hAnsi="Times New Roman" w:cs="Times New Roman"/>
            <w:lang w:val="ro-RO"/>
          </w:rPr>
          <w:t xml:space="preserve"> și ascultați </w:t>
        </w:r>
        <w:r w:rsidR="00DA4687" w:rsidRPr="003F041F">
          <w:rPr>
            <w:rFonts w:ascii="Times New Roman" w:eastAsia="Times New Roman" w:hAnsi="Times New Roman" w:cs="Times New Roman"/>
            <w:b/>
            <w:bCs/>
            <w:lang w:val="ro-RO"/>
          </w:rPr>
          <w:t>un al doilea clic</w:t>
        </w:r>
        <w:r w:rsidR="00DA4687" w:rsidRPr="00FA6479">
          <w:rPr>
            <w:rFonts w:ascii="Times New Roman" w:eastAsia="Times New Roman" w:hAnsi="Times New Roman" w:cs="Times New Roman"/>
            <w:lang w:val="ro-RO"/>
          </w:rPr>
          <w:t xml:space="preserve">, ceea ce înseamnă că injecția este aproape completă. Aceasta poate dura între </w:t>
        </w:r>
        <w:r w:rsidR="00DA4687" w:rsidRPr="003F041F">
          <w:rPr>
            <w:rFonts w:ascii="Times New Roman" w:eastAsia="Times New Roman" w:hAnsi="Times New Roman" w:cs="Times New Roman"/>
            <w:b/>
            <w:bCs/>
            <w:lang w:val="ro-RO"/>
          </w:rPr>
          <w:t xml:space="preserve">5 și </w:t>
        </w:r>
        <w:r w:rsidR="00F21CEE">
          <w:rPr>
            <w:rFonts w:ascii="Times New Roman" w:eastAsia="Times New Roman" w:hAnsi="Times New Roman" w:cs="Times New Roman"/>
            <w:b/>
            <w:bCs/>
            <w:lang w:val="ro-RO"/>
          </w:rPr>
          <w:t>3</w:t>
        </w:r>
        <w:r w:rsidR="00DA4687" w:rsidRPr="003F041F">
          <w:rPr>
            <w:rFonts w:ascii="Times New Roman" w:eastAsia="Times New Roman" w:hAnsi="Times New Roman" w:cs="Times New Roman"/>
            <w:b/>
            <w:bCs/>
            <w:lang w:val="ro-RO"/>
          </w:rPr>
          <w:t>0 de secunde</w:t>
        </w:r>
        <w:r w:rsidR="00DA4687" w:rsidRPr="00FA6479">
          <w:rPr>
            <w:rFonts w:ascii="Times New Roman" w:eastAsia="Times New Roman" w:hAnsi="Times New Roman" w:cs="Times New Roman"/>
            <w:lang w:val="ro-RO"/>
          </w:rPr>
          <w:t xml:space="preserve"> (vezi </w:t>
        </w:r>
        <w:r w:rsidR="00303AD3">
          <w:rPr>
            <w:rFonts w:ascii="Times New Roman" w:eastAsia="Times New Roman" w:hAnsi="Times New Roman" w:cs="Times New Roman"/>
            <w:b/>
            <w:bCs/>
            <w:lang w:val="ro-RO"/>
          </w:rPr>
          <w:t>Figura</w:t>
        </w:r>
        <w:r w:rsidR="00DA4687">
          <w:rPr>
            <w:rFonts w:ascii="Times New Roman" w:eastAsia="Times New Roman" w:hAnsi="Times New Roman" w:cs="Times New Roman"/>
            <w:b/>
            <w:bCs/>
            <w:lang w:val="ro-RO"/>
          </w:rPr>
          <w:t xml:space="preserve"> M</w:t>
        </w:r>
        <w:r w:rsidR="00DA4687" w:rsidRPr="00FA6479">
          <w:rPr>
            <w:rFonts w:ascii="Times New Roman" w:eastAsia="Times New Roman" w:hAnsi="Times New Roman" w:cs="Times New Roman"/>
            <w:lang w:val="ro-RO"/>
          </w:rPr>
          <w:t>).</w:t>
        </w:r>
      </w:ins>
    </w:p>
    <w:p w14:paraId="2BB74D5F" w14:textId="77777777" w:rsidR="00DA4687" w:rsidRPr="003F041F" w:rsidRDefault="00DA4687" w:rsidP="00DA4687">
      <w:pPr>
        <w:pStyle w:val="ListParagraph"/>
        <w:rPr>
          <w:ins w:id="5342" w:author="Author"/>
          <w:rFonts w:ascii="Times New Roman" w:eastAsia="Times New Roman" w:hAnsi="Times New Roman" w:cs="Times New Roman"/>
          <w:lang w:val="ro-RO"/>
        </w:rPr>
      </w:pPr>
    </w:p>
    <w:p w14:paraId="321FFDAB" w14:textId="77777777" w:rsidR="00DA4687" w:rsidRDefault="00DA4687" w:rsidP="00DA4687">
      <w:pPr>
        <w:pStyle w:val="ListParagraph"/>
        <w:spacing w:after="0" w:line="240" w:lineRule="auto"/>
        <w:ind w:left="567"/>
        <w:rPr>
          <w:ins w:id="5343" w:author="Author"/>
          <w:rFonts w:ascii="Times New Roman" w:eastAsia="Times New Roman" w:hAnsi="Times New Roman" w:cs="Times New Roman"/>
          <w:lang w:val="ro-RO"/>
        </w:rPr>
      </w:pPr>
      <w:ins w:id="5344" w:author="Author">
        <w:r w:rsidRPr="003F041F">
          <w:rPr>
            <w:rFonts w:ascii="Times New Roman" w:eastAsia="Times New Roman" w:hAnsi="Times New Roman" w:cs="Times New Roman"/>
            <w:b/>
            <w:bCs/>
            <w:lang w:val="ro-RO"/>
          </w:rPr>
          <w:t>Nu</w:t>
        </w:r>
        <w:r w:rsidRPr="00FA6479">
          <w:rPr>
            <w:rFonts w:ascii="Times New Roman" w:eastAsia="Times New Roman" w:hAnsi="Times New Roman" w:cs="Times New Roman"/>
            <w:lang w:val="ro-RO"/>
          </w:rPr>
          <w:t xml:space="preserve"> ridicați stiloul injector (pen) preumplut OTULFI de pe piele când auziți al doilea clic, deoarece este posibil ca medicamentul să nu fie injectat complet.</w:t>
        </w:r>
      </w:ins>
    </w:p>
    <w:p w14:paraId="10535FE4" w14:textId="77777777" w:rsidR="00DA4687" w:rsidRDefault="00DA4687" w:rsidP="00DA4687">
      <w:pPr>
        <w:pStyle w:val="ListParagraph"/>
        <w:spacing w:after="0" w:line="240" w:lineRule="auto"/>
        <w:ind w:left="567"/>
        <w:rPr>
          <w:ins w:id="5345" w:author="Author"/>
          <w:rFonts w:ascii="Times New Roman" w:eastAsia="Times New Roman" w:hAnsi="Times New Roman" w:cs="Times New Roman"/>
          <w:lang w:val="ro-RO"/>
        </w:rPr>
      </w:pPr>
    </w:p>
    <w:p w14:paraId="69926E57" w14:textId="77777777" w:rsidR="00DA4687" w:rsidRDefault="00DA4687" w:rsidP="00DA4687">
      <w:pPr>
        <w:pStyle w:val="ListParagraph"/>
        <w:spacing w:after="0" w:line="240" w:lineRule="auto"/>
        <w:ind w:left="567"/>
        <w:rPr>
          <w:ins w:id="5346" w:author="Author"/>
          <w:rFonts w:ascii="Times New Roman" w:eastAsia="Times New Roman" w:hAnsi="Times New Roman" w:cs="Times New Roman"/>
          <w:lang w:val="ro-RO"/>
        </w:rPr>
      </w:pPr>
    </w:p>
    <w:p w14:paraId="319FE882" w14:textId="77777777" w:rsidR="00DA4687" w:rsidRDefault="00DA4687" w:rsidP="00DA4687">
      <w:pPr>
        <w:pStyle w:val="ListParagraph"/>
        <w:spacing w:after="0" w:line="240" w:lineRule="auto"/>
        <w:ind w:left="567"/>
        <w:rPr>
          <w:ins w:id="5347" w:author="Author"/>
          <w:rFonts w:ascii="Times New Roman" w:eastAsia="Times New Roman" w:hAnsi="Times New Roman" w:cs="Times New Roman"/>
          <w:lang w:val="ro-RO"/>
        </w:rPr>
      </w:pPr>
    </w:p>
    <w:p w14:paraId="5EA78217" w14:textId="77777777" w:rsidR="00DA4687" w:rsidRDefault="00DA4687" w:rsidP="00DA4687">
      <w:pPr>
        <w:pStyle w:val="ListParagraph"/>
        <w:spacing w:after="0" w:line="240" w:lineRule="auto"/>
        <w:ind w:left="567"/>
        <w:rPr>
          <w:ins w:id="5348" w:author="Author"/>
          <w:rFonts w:ascii="Times New Roman" w:eastAsia="Times New Roman" w:hAnsi="Times New Roman" w:cs="Times New Roman"/>
          <w:lang w:val="ro-RO"/>
        </w:rPr>
      </w:pPr>
    </w:p>
    <w:p w14:paraId="5B369567" w14:textId="77777777" w:rsidR="00DA4687" w:rsidRDefault="00DA4687" w:rsidP="00DA4687">
      <w:pPr>
        <w:pStyle w:val="ListParagraph"/>
        <w:spacing w:after="0" w:line="240" w:lineRule="auto"/>
        <w:ind w:left="567"/>
        <w:rPr>
          <w:ins w:id="5349" w:author="Author"/>
          <w:rFonts w:ascii="Times New Roman" w:eastAsia="Times New Roman" w:hAnsi="Times New Roman" w:cs="Times New Roman"/>
          <w:lang w:val="ro-RO"/>
        </w:rPr>
      </w:pPr>
    </w:p>
    <w:p w14:paraId="40FE71A8" w14:textId="09396634" w:rsidR="00F21CEE" w:rsidRDefault="00303AD3" w:rsidP="00303AD3">
      <w:pPr>
        <w:pStyle w:val="ListParagraph"/>
        <w:spacing w:after="0" w:line="240" w:lineRule="auto"/>
        <w:ind w:left="7371" w:firstLine="567"/>
        <w:rPr>
          <w:ins w:id="5350" w:author="Author"/>
          <w:rFonts w:ascii="Times New Roman" w:eastAsia="Times New Roman" w:hAnsi="Times New Roman" w:cs="Times New Roman"/>
          <w:b/>
          <w:bCs/>
          <w:lang w:val="ro-RO"/>
        </w:rPr>
      </w:pPr>
      <w:ins w:id="5351" w:author="Author">
        <w:r w:rsidRPr="003100A8">
          <w:rPr>
            <w:rFonts w:ascii="Times New Roman" w:eastAsia="Times New Roman" w:hAnsi="Times New Roman" w:cs="Times New Roman"/>
            <w:b/>
            <w:bCs/>
            <w:lang w:val="ro-RO"/>
          </w:rPr>
          <w:t>Figura M</w:t>
        </w:r>
      </w:ins>
    </w:p>
    <w:p w14:paraId="3076FF53" w14:textId="77777777" w:rsidR="00303AD3" w:rsidRPr="003100A8" w:rsidRDefault="00303AD3" w:rsidP="003100A8">
      <w:pPr>
        <w:pStyle w:val="ListParagraph"/>
        <w:spacing w:after="0" w:line="240" w:lineRule="auto"/>
        <w:ind w:left="7371" w:firstLine="567"/>
        <w:rPr>
          <w:ins w:id="5352" w:author="Author"/>
          <w:rFonts w:ascii="Times New Roman" w:eastAsia="Times New Roman" w:hAnsi="Times New Roman" w:cs="Times New Roman"/>
          <w:b/>
          <w:bCs/>
          <w:lang w:val="ro-RO"/>
        </w:rPr>
      </w:pPr>
    </w:p>
    <w:p w14:paraId="580E8395" w14:textId="7C3C95F8" w:rsidR="00DA4687" w:rsidRDefault="00F21CEE" w:rsidP="00DA4687">
      <w:pPr>
        <w:pStyle w:val="ListParagraph"/>
        <w:numPr>
          <w:ilvl w:val="0"/>
          <w:numId w:val="32"/>
        </w:numPr>
        <w:spacing w:after="0" w:line="240" w:lineRule="auto"/>
        <w:ind w:left="567" w:hanging="567"/>
        <w:rPr>
          <w:ins w:id="5353" w:author="Author"/>
          <w:rFonts w:ascii="Times New Roman" w:eastAsia="Times New Roman" w:hAnsi="Times New Roman" w:cs="Times New Roman"/>
          <w:lang w:val="ro-RO"/>
        </w:rPr>
      </w:pPr>
      <w:ins w:id="5354" w:author="Author">
        <w:r>
          <w:rPr>
            <w:noProof/>
          </w:rPr>
          <mc:AlternateContent>
            <mc:Choice Requires="wpg">
              <w:drawing>
                <wp:anchor distT="0" distB="0" distL="114300" distR="114300" simplePos="0" relativeHeight="251684352" behindDoc="0" locked="0" layoutInCell="1" allowOverlap="1" wp14:anchorId="6AB1534B" wp14:editId="32CD0B25">
                  <wp:simplePos x="0" y="0"/>
                  <wp:positionH relativeFrom="margin">
                    <wp:align>right</wp:align>
                  </wp:positionH>
                  <wp:positionV relativeFrom="paragraph">
                    <wp:posOffset>29729</wp:posOffset>
                  </wp:positionV>
                  <wp:extent cx="2171700" cy="2190750"/>
                  <wp:effectExtent l="19050" t="19050" r="19050" b="19050"/>
                  <wp:wrapSquare wrapText="bothSides"/>
                  <wp:docPr id="52049865" name="Gruppieren 3"/>
                  <wp:cNvGraphicFramePr/>
                  <a:graphic xmlns:a="http://schemas.openxmlformats.org/drawingml/2006/main">
                    <a:graphicData uri="http://schemas.microsoft.com/office/word/2010/wordprocessingGroup">
                      <wpg:wgp>
                        <wpg:cNvGrpSpPr/>
                        <wpg:grpSpPr>
                          <a:xfrm>
                            <a:off x="0" y="0"/>
                            <a:ext cx="2171700" cy="2190750"/>
                            <a:chOff x="19050" y="0"/>
                            <a:chExt cx="2171700" cy="2190750"/>
                          </a:xfrm>
                        </wpg:grpSpPr>
                        <pic:pic xmlns:pic="http://schemas.openxmlformats.org/drawingml/2006/picture">
                          <pic:nvPicPr>
                            <pic:cNvPr id="952228199" name="Grafik 7"/>
                            <pic:cNvPicPr>
                              <a:picLocks/>
                            </pic:cNvPicPr>
                          </pic:nvPicPr>
                          <pic:blipFill>
                            <a:blip r:embed="rId87">
                              <a:extLst>
                                <a:ext uri="{28A0092B-C50C-407E-A947-70E740481C1C}">
                                  <a14:useLocalDpi xmlns:a14="http://schemas.microsoft.com/office/drawing/2010/main" val="0"/>
                                </a:ext>
                              </a:extLst>
                            </a:blip>
                            <a:srcRect/>
                            <a:stretch/>
                          </pic:blipFill>
                          <pic:spPr>
                            <a:xfrm>
                              <a:off x="19050" y="0"/>
                              <a:ext cx="21717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42704814" w14:textId="00A8211A" w:rsidR="00F21CEE" w:rsidRPr="003100A8" w:rsidRDefault="00F21CEE" w:rsidP="00F21CEE">
                                <w:pPr>
                                  <w:jc w:val="center"/>
                                  <w:rPr>
                                    <w:ins w:id="5355" w:author="Author"/>
                                    <w:rFonts w:ascii="Times New Roman" w:hAnsi="Times New Roman" w:cs="Times New Roman"/>
                                    <w:color w:val="FFFFFF" w:themeColor="background1"/>
                                    <w:sz w:val="18"/>
                                    <w:szCs w:val="18"/>
                                    <w:lang w:val="ro-RO"/>
                                  </w:rPr>
                                </w:pPr>
                                <w:ins w:id="5356" w:author="Author">
                                  <w:r w:rsidRPr="003100A8">
                                    <w:rPr>
                                      <w:rFonts w:ascii="Times New Roman" w:hAnsi="Times New Roman" w:cs="Times New Roman"/>
                                      <w:color w:val="FFFFFF" w:themeColor="background1"/>
                                      <w:sz w:val="18"/>
                                      <w:szCs w:val="18"/>
                                      <w:lang w:val="ro-RO"/>
                                    </w:rPr>
                                    <w:t>Sfârșitul injectării</w:t>
                                  </w:r>
                                </w:ins>
                              </w:p>
                              <w:p w14:paraId="442F88DF" w14:textId="4D0A94DF" w:rsidR="00F21CEE" w:rsidRPr="00842001" w:rsidRDefault="00F21CEE" w:rsidP="00F21CEE">
                                <w:pPr>
                                  <w:jc w:val="center"/>
                                  <w:rPr>
                                    <w:ins w:id="5357"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73564" y="39058"/>
                              <a:ext cx="678611" cy="219600"/>
                            </a:xfrm>
                            <a:prstGeom prst="rect">
                              <a:avLst/>
                            </a:prstGeom>
                            <a:noFill/>
                            <a:ln w="6350">
                              <a:noFill/>
                            </a:ln>
                          </wps:spPr>
                          <wps:txbx>
                            <w:txbxContent>
                              <w:p w14:paraId="5E7700B3" w14:textId="1191F296" w:rsidR="00F21CEE" w:rsidRPr="003100A8" w:rsidRDefault="00F21CEE" w:rsidP="00F21CEE">
                                <w:pPr>
                                  <w:rPr>
                                    <w:ins w:id="5358" w:author="Author"/>
                                    <w:rFonts w:ascii="Times New Roman" w:hAnsi="Times New Roman" w:cs="Times New Roman"/>
                                    <w:sz w:val="18"/>
                                    <w:szCs w:val="18"/>
                                    <w:lang w:val="ro-RO"/>
                                  </w:rPr>
                                </w:pPr>
                              </w:p>
                              <w:p w14:paraId="6EA29E63" w14:textId="4BAE56D2" w:rsidR="00F21CEE" w:rsidRPr="00054B2B" w:rsidRDefault="00F21CEE" w:rsidP="00F21CEE">
                                <w:pPr>
                                  <w:rPr>
                                    <w:ins w:id="5359" w:author="Author"/>
                                    <w:rFonts w:ascii="Arial" w:hAnsi="Arial" w:cs="Arial"/>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80199" y="828636"/>
                              <a:ext cx="892810" cy="586596"/>
                            </a:xfrm>
                            <a:prstGeom prst="rect">
                              <a:avLst/>
                            </a:prstGeom>
                            <a:noFill/>
                            <a:ln w="6350">
                              <a:noFill/>
                            </a:ln>
                          </wps:spPr>
                          <wps:txbx>
                            <w:txbxContent>
                              <w:p w14:paraId="16E0CF49" w14:textId="77777777" w:rsidR="00F21CEE" w:rsidRDefault="00F21CEE" w:rsidP="00F21CEE">
                                <w:pPr>
                                  <w:spacing w:after="0" w:line="240" w:lineRule="auto"/>
                                  <w:jc w:val="center"/>
                                  <w:rPr>
                                    <w:ins w:id="5360" w:author="Author"/>
                                    <w:rFonts w:ascii="Times New Roman" w:hAnsi="Times New Roman" w:cs="Times New Roman"/>
                                    <w:color w:val="FFFFFF" w:themeColor="background1"/>
                                    <w:sz w:val="18"/>
                                    <w:szCs w:val="18"/>
                                    <w:lang w:val="ro-RO"/>
                                  </w:rPr>
                                </w:pPr>
                                <w:ins w:id="5361" w:author="Author">
                                  <w:r>
                                    <w:rPr>
                                      <w:rFonts w:ascii="Times New Roman" w:hAnsi="Times New Roman" w:cs="Times New Roman"/>
                                      <w:color w:val="FFFFFF" w:themeColor="background1"/>
                                      <w:sz w:val="18"/>
                                      <w:szCs w:val="18"/>
                                      <w:lang w:val="ro-RO"/>
                                    </w:rPr>
                                    <w:t>Numărați încet</w:t>
                                  </w:r>
                                </w:ins>
                              </w:p>
                              <w:p w14:paraId="497CF33E" w14:textId="77777777" w:rsidR="00F21CEE" w:rsidRPr="003F041F" w:rsidRDefault="00F21CEE" w:rsidP="00F21CEE">
                                <w:pPr>
                                  <w:spacing w:after="0" w:line="240" w:lineRule="auto"/>
                                  <w:jc w:val="center"/>
                                  <w:rPr>
                                    <w:ins w:id="5362" w:author="Author"/>
                                    <w:rFonts w:ascii="Times New Roman" w:hAnsi="Times New Roman" w:cs="Times New Roman"/>
                                    <w:color w:val="FFFFFF" w:themeColor="background1"/>
                                    <w:sz w:val="18"/>
                                    <w:szCs w:val="18"/>
                                    <w:lang w:val="ro-RO"/>
                                  </w:rPr>
                                </w:pPr>
                                <w:ins w:id="5363" w:author="Author">
                                  <w:r>
                                    <w:rPr>
                                      <w:rFonts w:ascii="Times New Roman" w:hAnsi="Times New Roman" w:cs="Times New Roman"/>
                                      <w:color w:val="FFFFFF" w:themeColor="background1"/>
                                      <w:sz w:val="18"/>
                                      <w:szCs w:val="18"/>
                                      <w:lang w:val="ro-RO"/>
                                    </w:rPr>
                                    <w:t>până la 5</w:t>
                                  </w:r>
                                </w:ins>
                              </w:p>
                              <w:p w14:paraId="5123C306" w14:textId="3D907462" w:rsidR="00F21CEE" w:rsidRPr="00842001" w:rsidRDefault="00F21CEE" w:rsidP="003100A8">
                                <w:pPr>
                                  <w:rPr>
                                    <w:ins w:id="5364" w:author="Author"/>
                                    <w:rFonts w:ascii="Arial" w:hAnsi="Arial" w:cs="Arial"/>
                                    <w:color w:val="FFFFFF" w:themeColor="background1"/>
                                  </w:rPr>
                                </w:pPr>
                              </w:p>
                              <w:p w14:paraId="4DF60E38" w14:textId="77777777" w:rsidR="00F21CEE" w:rsidRPr="00842001" w:rsidRDefault="00F21CEE" w:rsidP="00F21CEE">
                                <w:pPr>
                                  <w:jc w:val="center"/>
                                  <w:rPr>
                                    <w:ins w:id="5365" w:author="Autho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B1534B" id="_x0000_s1215" style="position:absolute;left:0;text-align:left;margin-left:119.8pt;margin-top:2.35pt;width:171pt;height:172.5pt;z-index:251684352;mso-position-horizontal:right;mso-position-horizontal-relative:margin;mso-width-relative:margin" coordorigin="190" coordsize="21717,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HiAAAB2wAAAA0AOQAwAG0AZwAtAEYAaQBnAHUAcgBlAC0ATQAAAAEAAAAAAAAAAAAA&#10;AAAAAAAAAAAAAQAAAAAAAAAAAAAB2wAAAeIAAAAAAAAAAAAAAAAAAAAAAQAAAAAAAAAAAAAAAAAA&#10;AAAAAAAQAAAAAQAAAAAAAG51bGwAAAACAAAABmJvdW5kc09iamMAAAABAAAAAAAAUmN0MQAAAAQA&#10;AAAAVG9wIGxvbmcAAAAAAAAAAExlZnRsb25nAAAAAAAAAABCdG9tbG9uZwAAAeI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i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CDhCSU0EDAAAAAARXwAAAAEA&#10;AAByAAAAdAAAAVgAAJvgAAARQwAYAAH/2P/tAAxBZG9iZV9DTQAC/+4ADkFkb2JlAGSAAAAAAf/b&#10;AIQADAgICAkIDAkJDBELCgsRFQ8MDA8VGBMTFRMTGBEMDAwMDAwRDAwMDAwMDAwMDAwMDAwMDAwM&#10;DAwMDAwMDAwMDAENCwsNDg0QDg4QFA4ODhQUDg4ODhQRDAwMDAwREQwMDAwMDBEMDAwMDAwMDAwM&#10;DAwMDAwMDAwMDAwMDAwMDAwM/8AAEQgAd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4g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oekv+ZbYH/lrl//&#10;AHc1/v3Xu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S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Wm/wDn&#10;2/8Ab0r5D/8Aao6W/wDfH9d+2X+I9b6p191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3/+L9hP+1vjf/cyH37r3X2B&#10;f+YT/wDKW/8Aza/ajrXX/9am/wDn2/8Ab0r5D/8Aao6W/wDfH9d+2X+I9b6p191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O+3/+L9hP+1vjf/cyH37r3X2Bf+YT/wDKW/8Aza/ajrXX/9em/wDn2/8Ab0r5D/8Aao6W/wDf&#10;H9d+2X+I9b6p191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O+3/+L9hP+1vjf/cyH37r3X2Bf+YT/wDKW/8Aza/ajrXX&#10;/9Cm/wDn2/8Ab0r5D/8Aao6W/wDfH9d+2X+I9b6p191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O+3/+L9hP+1vjf/cy&#10;H37r3X2Bf+YT/wDKW/8Aza/ajrXX/9G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">
                  <v:shape id="Grafik 7" o:spid="_x0000_s1216" type="#_x0000_t75" style="position:absolute;left:190;width:2171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" stroked="t" strokecolor="#d8d8d8 [2732]" strokeweight="1pt">
                    <v:imagedata r:id="rId88" o:title=""/>
                    <v:path arrowok="t"/>
                    <o:lock v:ext="edit" aspectratio="f"/>
                  </v:shape>
                  <v:shape id="_x0000_s1217"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42704814" w14:textId="00A8211A" w:rsidR="00F21CEE" w:rsidRPr="003100A8" w:rsidRDefault="00F21CEE" w:rsidP="00F21CEE">
                          <w:pPr>
                            <w:jc w:val="center"/>
                            <w:rPr>
                              <w:ins w:id="5366" w:author="Author"/>
                              <w:rFonts w:ascii="Times New Roman" w:hAnsi="Times New Roman" w:cs="Times New Roman"/>
                              <w:color w:val="FFFFFF" w:themeColor="background1"/>
                              <w:sz w:val="18"/>
                              <w:szCs w:val="18"/>
                              <w:lang w:val="ro-RO"/>
                            </w:rPr>
                          </w:pPr>
                          <w:ins w:id="5367" w:author="Author">
                            <w:r w:rsidRPr="003100A8">
                              <w:rPr>
                                <w:rFonts w:ascii="Times New Roman" w:hAnsi="Times New Roman" w:cs="Times New Roman"/>
                                <w:color w:val="FFFFFF" w:themeColor="background1"/>
                                <w:sz w:val="18"/>
                                <w:szCs w:val="18"/>
                                <w:lang w:val="ro-RO"/>
                              </w:rPr>
                              <w:t>Sfârșitul injectării</w:t>
                            </w:r>
                          </w:ins>
                        </w:p>
                        <w:p w14:paraId="442F88DF" w14:textId="4D0A94DF" w:rsidR="00F21CEE" w:rsidRPr="00842001" w:rsidRDefault="00F21CEE" w:rsidP="00F21CEE">
                          <w:pPr>
                            <w:jc w:val="center"/>
                            <w:rPr>
                              <w:ins w:id="5368" w:author="Author"/>
                              <w:rFonts w:ascii="Arial" w:hAnsi="Arial" w:cs="Arial"/>
                              <w:color w:val="FFFFFF" w:themeColor="background1"/>
                            </w:rPr>
                          </w:pPr>
                        </w:p>
                      </w:txbxContent>
                    </v:textbox>
                  </v:shape>
                  <v:shape id="_x0000_s1218"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5E7700B3" w14:textId="1191F296" w:rsidR="00F21CEE" w:rsidRPr="003100A8" w:rsidRDefault="00F21CEE" w:rsidP="00F21CEE">
                          <w:pPr>
                            <w:rPr>
                              <w:ins w:id="5369" w:author="Author"/>
                              <w:rFonts w:ascii="Times New Roman" w:hAnsi="Times New Roman" w:cs="Times New Roman"/>
                              <w:sz w:val="18"/>
                              <w:szCs w:val="18"/>
                              <w:lang w:val="ro-RO"/>
                            </w:rPr>
                          </w:pPr>
                        </w:p>
                        <w:p w14:paraId="6EA29E63" w14:textId="4BAE56D2" w:rsidR="00F21CEE" w:rsidRPr="00054B2B" w:rsidRDefault="00F21CEE" w:rsidP="00F21CEE">
                          <w:pPr>
                            <w:rPr>
                              <w:ins w:id="5370" w:author="Author"/>
                              <w:rFonts w:ascii="Arial" w:hAnsi="Arial" w:cs="Arial"/>
                              <w:sz w:val="18"/>
                              <w:szCs w:val="18"/>
                            </w:rPr>
                          </w:pPr>
                        </w:p>
                      </w:txbxContent>
                    </v:textbox>
                  </v:shape>
                  <v:shape id="_x0000_s1219" type="#_x0000_t202" style="position:absolute;left:801;top:8286;width:8929;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16E0CF49" w14:textId="77777777" w:rsidR="00F21CEE" w:rsidRDefault="00F21CEE" w:rsidP="00F21CEE">
                          <w:pPr>
                            <w:spacing w:after="0" w:line="240" w:lineRule="auto"/>
                            <w:jc w:val="center"/>
                            <w:rPr>
                              <w:ins w:id="5371" w:author="Author"/>
                              <w:rFonts w:ascii="Times New Roman" w:hAnsi="Times New Roman" w:cs="Times New Roman"/>
                              <w:color w:val="FFFFFF" w:themeColor="background1"/>
                              <w:sz w:val="18"/>
                              <w:szCs w:val="18"/>
                              <w:lang w:val="ro-RO"/>
                            </w:rPr>
                          </w:pPr>
                          <w:ins w:id="5372" w:author="Author">
                            <w:r>
                              <w:rPr>
                                <w:rFonts w:ascii="Times New Roman" w:hAnsi="Times New Roman" w:cs="Times New Roman"/>
                                <w:color w:val="FFFFFF" w:themeColor="background1"/>
                                <w:sz w:val="18"/>
                                <w:szCs w:val="18"/>
                                <w:lang w:val="ro-RO"/>
                              </w:rPr>
                              <w:t>Numărați încet</w:t>
                            </w:r>
                          </w:ins>
                        </w:p>
                        <w:p w14:paraId="497CF33E" w14:textId="77777777" w:rsidR="00F21CEE" w:rsidRPr="003F041F" w:rsidRDefault="00F21CEE" w:rsidP="00F21CEE">
                          <w:pPr>
                            <w:spacing w:after="0" w:line="240" w:lineRule="auto"/>
                            <w:jc w:val="center"/>
                            <w:rPr>
                              <w:ins w:id="5373" w:author="Author"/>
                              <w:rFonts w:ascii="Times New Roman" w:hAnsi="Times New Roman" w:cs="Times New Roman"/>
                              <w:color w:val="FFFFFF" w:themeColor="background1"/>
                              <w:sz w:val="18"/>
                              <w:szCs w:val="18"/>
                              <w:lang w:val="ro-RO"/>
                            </w:rPr>
                          </w:pPr>
                          <w:ins w:id="5374" w:author="Author">
                            <w:r>
                              <w:rPr>
                                <w:rFonts w:ascii="Times New Roman" w:hAnsi="Times New Roman" w:cs="Times New Roman"/>
                                <w:color w:val="FFFFFF" w:themeColor="background1"/>
                                <w:sz w:val="18"/>
                                <w:szCs w:val="18"/>
                                <w:lang w:val="ro-RO"/>
                              </w:rPr>
                              <w:t>până la 5</w:t>
                            </w:r>
                          </w:ins>
                        </w:p>
                        <w:p w14:paraId="5123C306" w14:textId="3D907462" w:rsidR="00F21CEE" w:rsidRPr="00842001" w:rsidRDefault="00F21CEE" w:rsidP="003100A8">
                          <w:pPr>
                            <w:rPr>
                              <w:ins w:id="5375" w:author="Author"/>
                              <w:rFonts w:ascii="Arial" w:hAnsi="Arial" w:cs="Arial"/>
                              <w:color w:val="FFFFFF" w:themeColor="background1"/>
                            </w:rPr>
                          </w:pPr>
                        </w:p>
                        <w:p w14:paraId="4DF60E38" w14:textId="77777777" w:rsidR="00F21CEE" w:rsidRPr="00842001" w:rsidRDefault="00F21CEE" w:rsidP="00F21CEE">
                          <w:pPr>
                            <w:jc w:val="center"/>
                            <w:rPr>
                              <w:ins w:id="5376" w:author="Author"/>
                              <w:rFonts w:ascii="Arial" w:hAnsi="Arial" w:cs="Arial"/>
                              <w:color w:val="FFFFFF" w:themeColor="background1"/>
                            </w:rPr>
                          </w:pPr>
                        </w:p>
                      </w:txbxContent>
                    </v:textbox>
                  </v:shape>
                  <w10:wrap type="square" anchorx="margin"/>
                </v:group>
              </w:pict>
            </mc:Fallback>
          </mc:AlternateContent>
        </w:r>
        <w:r w:rsidR="00DA4687" w:rsidRPr="00DA4687">
          <w:rPr>
            <w:rFonts w:ascii="Times New Roman" w:eastAsia="Times New Roman" w:hAnsi="Times New Roman" w:cs="Times New Roman"/>
            <w:lang w:val="ro-RO"/>
          </w:rPr>
          <w:t xml:space="preserve">După ce auziți al doilea clic, continuați să țineți stiloul injector (pen) preumplut OTULFI în poziție și </w:t>
        </w:r>
        <w:r w:rsidR="00DA4687" w:rsidRPr="003F041F">
          <w:rPr>
            <w:rFonts w:ascii="Times New Roman" w:eastAsia="Times New Roman" w:hAnsi="Times New Roman" w:cs="Times New Roman"/>
            <w:b/>
            <w:bCs/>
            <w:lang w:val="ro-RO"/>
          </w:rPr>
          <w:t>numărați încet până la 5</w:t>
        </w:r>
        <w:r w:rsidR="00DA4687" w:rsidRPr="00DA4687">
          <w:rPr>
            <w:rFonts w:ascii="Times New Roman" w:eastAsia="Times New Roman" w:hAnsi="Times New Roman" w:cs="Times New Roman"/>
            <w:lang w:val="ro-RO"/>
          </w:rPr>
          <w:t xml:space="preserve"> (vezi </w:t>
        </w:r>
        <w:r w:rsidR="00303AD3">
          <w:rPr>
            <w:rFonts w:ascii="Times New Roman" w:eastAsia="Times New Roman" w:hAnsi="Times New Roman" w:cs="Times New Roman"/>
            <w:b/>
            <w:bCs/>
            <w:lang w:val="ro-RO"/>
          </w:rPr>
          <w:t>Figura</w:t>
        </w:r>
        <w:r w:rsidR="00DA4687" w:rsidRPr="00DA4687">
          <w:rPr>
            <w:rFonts w:ascii="Times New Roman" w:eastAsia="Times New Roman" w:hAnsi="Times New Roman" w:cs="Times New Roman"/>
            <w:b/>
            <w:bCs/>
            <w:lang w:val="ro-RO"/>
          </w:rPr>
          <w:t xml:space="preserve"> N</w:t>
        </w:r>
        <w:r w:rsidR="00DA4687" w:rsidRPr="00DA4687">
          <w:rPr>
            <w:rFonts w:ascii="Times New Roman" w:eastAsia="Times New Roman" w:hAnsi="Times New Roman" w:cs="Times New Roman"/>
            <w:lang w:val="ro-RO"/>
          </w:rPr>
          <w:t>).</w:t>
        </w:r>
      </w:ins>
    </w:p>
    <w:p w14:paraId="3FDACBF0" w14:textId="77777777" w:rsidR="00DA4687" w:rsidRDefault="00DA4687" w:rsidP="00DA4687">
      <w:pPr>
        <w:spacing w:after="0" w:line="240" w:lineRule="auto"/>
        <w:rPr>
          <w:ins w:id="5377" w:author="Author"/>
          <w:rFonts w:ascii="Times New Roman" w:eastAsia="Times New Roman" w:hAnsi="Times New Roman" w:cs="Times New Roman"/>
          <w:lang w:val="ro-RO"/>
        </w:rPr>
      </w:pPr>
    </w:p>
    <w:p w14:paraId="47CE83BD" w14:textId="77777777" w:rsidR="00DA4687" w:rsidRDefault="00DA4687" w:rsidP="00DA4687">
      <w:pPr>
        <w:spacing w:after="0" w:line="240" w:lineRule="auto"/>
        <w:rPr>
          <w:ins w:id="5378" w:author="Author"/>
          <w:rFonts w:ascii="Times New Roman" w:eastAsia="Times New Roman" w:hAnsi="Times New Roman" w:cs="Times New Roman"/>
          <w:lang w:val="ro-RO"/>
        </w:rPr>
      </w:pPr>
    </w:p>
    <w:p w14:paraId="58A0C36C" w14:textId="77777777" w:rsidR="00DA4687" w:rsidRDefault="00DA4687" w:rsidP="00DA4687">
      <w:pPr>
        <w:spacing w:after="0" w:line="240" w:lineRule="auto"/>
        <w:rPr>
          <w:ins w:id="5379" w:author="Author"/>
          <w:rFonts w:ascii="Times New Roman" w:eastAsia="Times New Roman" w:hAnsi="Times New Roman" w:cs="Times New Roman"/>
          <w:lang w:val="ro-RO"/>
        </w:rPr>
      </w:pPr>
    </w:p>
    <w:p w14:paraId="2A75F74E" w14:textId="77777777" w:rsidR="00DA4687" w:rsidRDefault="00DA4687" w:rsidP="00DA4687">
      <w:pPr>
        <w:spacing w:after="0" w:line="240" w:lineRule="auto"/>
        <w:rPr>
          <w:ins w:id="5380" w:author="Author"/>
          <w:rFonts w:ascii="Times New Roman" w:eastAsia="Times New Roman" w:hAnsi="Times New Roman" w:cs="Times New Roman"/>
          <w:lang w:val="ro-RO"/>
        </w:rPr>
      </w:pPr>
    </w:p>
    <w:p w14:paraId="0A9D227D" w14:textId="77777777" w:rsidR="00DA4687" w:rsidRDefault="00DA4687" w:rsidP="00DA4687">
      <w:pPr>
        <w:spacing w:after="0" w:line="240" w:lineRule="auto"/>
        <w:rPr>
          <w:ins w:id="5381" w:author="Author"/>
          <w:rFonts w:ascii="Times New Roman" w:eastAsia="Times New Roman" w:hAnsi="Times New Roman" w:cs="Times New Roman"/>
          <w:lang w:val="ro-RO"/>
        </w:rPr>
      </w:pPr>
    </w:p>
    <w:p w14:paraId="4940BCE6" w14:textId="77777777" w:rsidR="00DA4687" w:rsidRDefault="00DA4687" w:rsidP="00DA4687">
      <w:pPr>
        <w:spacing w:after="0" w:line="240" w:lineRule="auto"/>
        <w:rPr>
          <w:ins w:id="5382" w:author="Author"/>
          <w:rFonts w:ascii="Times New Roman" w:eastAsia="Times New Roman" w:hAnsi="Times New Roman" w:cs="Times New Roman"/>
          <w:lang w:val="ro-RO"/>
        </w:rPr>
      </w:pPr>
    </w:p>
    <w:p w14:paraId="539B92D4" w14:textId="77777777" w:rsidR="00DA4687" w:rsidRDefault="00DA4687" w:rsidP="00DA4687">
      <w:pPr>
        <w:spacing w:after="0" w:line="240" w:lineRule="auto"/>
        <w:rPr>
          <w:ins w:id="5383" w:author="Author"/>
          <w:rFonts w:ascii="Times New Roman" w:eastAsia="Times New Roman" w:hAnsi="Times New Roman" w:cs="Times New Roman"/>
          <w:lang w:val="ro-RO"/>
        </w:rPr>
      </w:pPr>
    </w:p>
    <w:p w14:paraId="125CAF9A" w14:textId="77777777" w:rsidR="00DA4687" w:rsidRDefault="00DA4687" w:rsidP="00DA4687">
      <w:pPr>
        <w:spacing w:after="0" w:line="240" w:lineRule="auto"/>
        <w:rPr>
          <w:ins w:id="5384" w:author="Author"/>
          <w:rFonts w:ascii="Times New Roman" w:eastAsia="Times New Roman" w:hAnsi="Times New Roman" w:cs="Times New Roman"/>
          <w:lang w:val="ro-RO"/>
        </w:rPr>
      </w:pPr>
    </w:p>
    <w:p w14:paraId="08C95F98" w14:textId="77777777" w:rsidR="00DA4687" w:rsidRDefault="00DA4687" w:rsidP="00DA4687">
      <w:pPr>
        <w:spacing w:after="0" w:line="240" w:lineRule="auto"/>
        <w:rPr>
          <w:ins w:id="5385" w:author="Author"/>
          <w:rFonts w:ascii="Times New Roman" w:eastAsia="Times New Roman" w:hAnsi="Times New Roman" w:cs="Times New Roman"/>
          <w:lang w:val="ro-RO"/>
        </w:rPr>
      </w:pPr>
    </w:p>
    <w:p w14:paraId="306509FC" w14:textId="77777777" w:rsidR="00DA4687" w:rsidRDefault="00DA4687" w:rsidP="00DA4687">
      <w:pPr>
        <w:spacing w:after="0" w:line="240" w:lineRule="auto"/>
        <w:rPr>
          <w:ins w:id="5386" w:author="Author"/>
          <w:rFonts w:ascii="Times New Roman" w:eastAsia="Times New Roman" w:hAnsi="Times New Roman" w:cs="Times New Roman"/>
          <w:lang w:val="ro-RO"/>
        </w:rPr>
      </w:pPr>
    </w:p>
    <w:p w14:paraId="2F3CD221" w14:textId="77777777" w:rsidR="00DA4687" w:rsidRDefault="00DA4687" w:rsidP="00DA4687">
      <w:pPr>
        <w:spacing w:after="0" w:line="240" w:lineRule="auto"/>
        <w:rPr>
          <w:ins w:id="5387" w:author="Author"/>
          <w:rFonts w:ascii="Times New Roman" w:eastAsia="Times New Roman" w:hAnsi="Times New Roman" w:cs="Times New Roman"/>
          <w:lang w:val="ro-RO"/>
        </w:rPr>
      </w:pPr>
    </w:p>
    <w:p w14:paraId="5251CBAD" w14:textId="77777777" w:rsidR="00303AD3" w:rsidRPr="00BA6C49" w:rsidRDefault="00303AD3" w:rsidP="00303AD3">
      <w:pPr>
        <w:spacing w:after="0" w:line="240" w:lineRule="auto"/>
        <w:ind w:left="7938"/>
        <w:rPr>
          <w:ins w:id="5388" w:author="Author"/>
          <w:rFonts w:ascii="Times New Roman" w:eastAsia="Times New Roman" w:hAnsi="Times New Roman" w:cs="Times New Roman"/>
          <w:b/>
          <w:bCs/>
          <w:lang w:val="ro-RO"/>
        </w:rPr>
      </w:pPr>
      <w:ins w:id="5389" w:author="Author">
        <w:r w:rsidRPr="00BA6C49">
          <w:rPr>
            <w:rFonts w:ascii="Times New Roman" w:eastAsia="Times New Roman" w:hAnsi="Times New Roman" w:cs="Times New Roman"/>
            <w:b/>
            <w:bCs/>
            <w:lang w:val="ro-RO"/>
          </w:rPr>
          <w:t>Figura N</w:t>
        </w:r>
      </w:ins>
    </w:p>
    <w:p w14:paraId="0F7733CD" w14:textId="77777777" w:rsidR="00DA4687" w:rsidRPr="003F041F" w:rsidRDefault="00DA4687" w:rsidP="00DA4687">
      <w:pPr>
        <w:spacing w:after="0" w:line="240" w:lineRule="auto"/>
        <w:rPr>
          <w:ins w:id="5390" w:author="Author"/>
          <w:rFonts w:ascii="Times New Roman" w:eastAsia="Times New Roman" w:hAnsi="Times New Roman" w:cs="Times New Roman"/>
          <w:lang w:val="ro-RO"/>
        </w:rPr>
      </w:pPr>
      <w:ins w:id="5391" w:author="Author">
        <w:r>
          <w:rPr>
            <w:noProof/>
          </w:rPr>
          <w:lastRenderedPageBreak/>
          <mc:AlternateContent>
            <mc:Choice Requires="wpg">
              <w:drawing>
                <wp:anchor distT="0" distB="0" distL="114300" distR="114300" simplePos="0" relativeHeight="251671040" behindDoc="0" locked="0" layoutInCell="1" allowOverlap="1" wp14:anchorId="2B26FECE" wp14:editId="35CD65AA">
                  <wp:simplePos x="0" y="0"/>
                  <wp:positionH relativeFrom="margin">
                    <wp:align>right</wp:align>
                  </wp:positionH>
                  <wp:positionV relativeFrom="paragraph">
                    <wp:posOffset>4445</wp:posOffset>
                  </wp:positionV>
                  <wp:extent cx="2314575" cy="1543050"/>
                  <wp:effectExtent l="0" t="0" r="9525" b="5080"/>
                  <wp:wrapSquare wrapText="bothSides"/>
                  <wp:docPr id="1413251587"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57898754"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68310208" name="Textfeld 4"/>
                          <wps:cNvSpPr txBox="1"/>
                          <wps:spPr>
                            <a:xfrm>
                              <a:off x="77932" y="249381"/>
                              <a:ext cx="755188" cy="218209"/>
                            </a:xfrm>
                            <a:prstGeom prst="rect">
                              <a:avLst/>
                            </a:prstGeom>
                            <a:noFill/>
                            <a:ln w="6350">
                              <a:noFill/>
                            </a:ln>
                          </wps:spPr>
                          <wps:txbx>
                            <w:txbxContent>
                              <w:p w14:paraId="5DA18B01" w14:textId="5B61A6D3" w:rsidR="00DA4687" w:rsidRPr="003F041F" w:rsidRDefault="00DA4687" w:rsidP="00DA4687">
                                <w:pPr>
                                  <w:rPr>
                                    <w:ins w:id="5392"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26FECE" id="Gruppieren 4" o:spid="_x0000_s1220" style="position:absolute;margin-left:131.05pt;margin-top:.35pt;width:182.25pt;height:121.5pt;z-index:251671040;mso-position-horizontal:right;mso-position-horizontal-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2OjM4AAAAAASQAAAHAAAABDAyMzGg&#10;AQADAAAAAf//AACgAgAEAAAAAQAAAdugAwAEAAAAAQAAAT0AAAAAAAAABgEDAAMAAAABAAYAAAEa&#10;AAUAAAABAAABcgEbAAUAAAABAAABegEoAAMAAAABAAIAAAIBAAQAAAABAAABggICAAQAAAABAAAK&#10;Z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L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ZOEJJTQQMAAAAAAqCAAAAAQAAAHIAAABMAAABWAAAZiAAAApm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2zaXXm0t3ZPsLIZ/GvW1VP2HuajikWur6ULTpURzqmikqYUYiSdjcg&#10;nn6+/de6Wv8A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">
                  <v:shape id="Grafik 7" o:spid="_x0000_s122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">
                    <v:imagedata r:id="rId89" o:title=""/>
                    <o:lock v:ext="edit" aspectratio="f"/>
                  </v:shape>
                  <v:shape id="_x0000_s1222" type="#_x0000_t202" style="position:absolute;left:779;top:2493;width:755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" filled="f" stroked="f" strokeweight=".5pt">
                    <v:textbox inset="1mm,1mm,1mm,1mm">
                      <w:txbxContent>
                        <w:p w14:paraId="5DA18B01" w14:textId="5B61A6D3" w:rsidR="00DA4687" w:rsidRPr="003F041F" w:rsidRDefault="00DA4687" w:rsidP="00DA4687">
                          <w:pPr>
                            <w:rPr>
                              <w:ins w:id="5393" w:author="Author"/>
                              <w:rFonts w:ascii="Times New Roman" w:hAnsi="Times New Roman" w:cs="Times New Roman"/>
                              <w:sz w:val="18"/>
                              <w:szCs w:val="18"/>
                              <w:lang w:val="ro-RO"/>
                            </w:rPr>
                          </w:pPr>
                        </w:p>
                      </w:txbxContent>
                    </v:textbox>
                  </v:shape>
                  <w10:wrap type="square" anchorx="margin"/>
                </v:group>
              </w:pict>
            </mc:Fallback>
          </mc:AlternateContent>
        </w:r>
      </w:ins>
    </w:p>
    <w:p w14:paraId="6B0AF5DE" w14:textId="3B52381D" w:rsidR="00DA4687" w:rsidRDefault="00DA4687" w:rsidP="00DA4687">
      <w:pPr>
        <w:pStyle w:val="ListParagraph"/>
        <w:numPr>
          <w:ilvl w:val="0"/>
          <w:numId w:val="32"/>
        </w:numPr>
        <w:spacing w:after="0" w:line="240" w:lineRule="auto"/>
        <w:ind w:left="567" w:hanging="567"/>
        <w:rPr>
          <w:ins w:id="5394" w:author="Author"/>
          <w:rFonts w:ascii="Times New Roman" w:eastAsia="Times New Roman" w:hAnsi="Times New Roman" w:cs="Times New Roman"/>
          <w:lang w:val="ro-RO"/>
        </w:rPr>
      </w:pPr>
      <w:ins w:id="5395" w:author="Author">
        <w:r w:rsidRPr="00FA6479">
          <w:rPr>
            <w:rFonts w:ascii="Times New Roman" w:eastAsia="Times New Roman" w:hAnsi="Times New Roman" w:cs="Times New Roman"/>
            <w:lang w:val="ro-RO"/>
          </w:rPr>
          <w:t xml:space="preserve">În timp ce țineți stiloul injector (pen) preumplut OTULFI în poziție, verificați dacă indicatorul violet a apărut complet în fereastra de vizualizare și s-a oprit din mișcare (vezi </w:t>
        </w:r>
        <w:r w:rsidR="00303AD3">
          <w:rPr>
            <w:rFonts w:ascii="Times New Roman" w:eastAsia="Times New Roman" w:hAnsi="Times New Roman" w:cs="Times New Roman"/>
            <w:b/>
            <w:bCs/>
            <w:lang w:val="ro-RO"/>
          </w:rPr>
          <w:t>Figura</w:t>
        </w:r>
        <w:r>
          <w:rPr>
            <w:rFonts w:ascii="Times New Roman" w:eastAsia="Times New Roman" w:hAnsi="Times New Roman" w:cs="Times New Roman"/>
            <w:b/>
            <w:bCs/>
            <w:lang w:val="ro-RO"/>
          </w:rPr>
          <w:t xml:space="preserve"> O</w:t>
        </w:r>
        <w:r w:rsidRPr="00FA6479">
          <w:rPr>
            <w:rFonts w:ascii="Times New Roman" w:eastAsia="Times New Roman" w:hAnsi="Times New Roman" w:cs="Times New Roman"/>
            <w:lang w:val="ro-RO"/>
          </w:rPr>
          <w:t>).</w:t>
        </w:r>
      </w:ins>
    </w:p>
    <w:p w14:paraId="1E8740E8" w14:textId="77777777" w:rsidR="00DA4687" w:rsidRDefault="00DA4687" w:rsidP="00DA4687">
      <w:pPr>
        <w:spacing w:after="0" w:line="240" w:lineRule="auto"/>
        <w:rPr>
          <w:ins w:id="5396" w:author="Author"/>
          <w:rFonts w:ascii="Times New Roman" w:eastAsia="Times New Roman" w:hAnsi="Times New Roman" w:cs="Times New Roman"/>
          <w:lang w:val="ro-RO"/>
        </w:rPr>
      </w:pPr>
    </w:p>
    <w:p w14:paraId="45D1D67A" w14:textId="77777777" w:rsidR="00DA4687" w:rsidRDefault="00DA4687" w:rsidP="00DA4687">
      <w:pPr>
        <w:spacing w:after="0" w:line="240" w:lineRule="auto"/>
        <w:rPr>
          <w:ins w:id="5397" w:author="Author"/>
          <w:rFonts w:ascii="Times New Roman" w:eastAsia="Times New Roman" w:hAnsi="Times New Roman" w:cs="Times New Roman"/>
          <w:lang w:val="ro-RO"/>
        </w:rPr>
      </w:pPr>
    </w:p>
    <w:p w14:paraId="1E1DEA21" w14:textId="77777777" w:rsidR="00DA4687" w:rsidRDefault="00DA4687" w:rsidP="00DA4687">
      <w:pPr>
        <w:spacing w:after="0" w:line="240" w:lineRule="auto"/>
        <w:rPr>
          <w:ins w:id="5398" w:author="Author"/>
          <w:rFonts w:ascii="Times New Roman" w:eastAsia="Times New Roman" w:hAnsi="Times New Roman" w:cs="Times New Roman"/>
          <w:lang w:val="ro-RO"/>
        </w:rPr>
      </w:pPr>
    </w:p>
    <w:p w14:paraId="7CABA55D" w14:textId="77777777" w:rsidR="00DA4687" w:rsidRDefault="00DA4687" w:rsidP="00DA4687">
      <w:pPr>
        <w:spacing w:after="0" w:line="240" w:lineRule="auto"/>
        <w:rPr>
          <w:ins w:id="5399" w:author="Author"/>
          <w:rFonts w:ascii="Times New Roman" w:eastAsia="Times New Roman" w:hAnsi="Times New Roman" w:cs="Times New Roman"/>
          <w:lang w:val="ro-RO"/>
        </w:rPr>
      </w:pPr>
    </w:p>
    <w:p w14:paraId="41BE86FB" w14:textId="77777777" w:rsidR="00303AD3" w:rsidRPr="00BA6C49" w:rsidRDefault="00303AD3" w:rsidP="00303AD3">
      <w:pPr>
        <w:spacing w:after="0" w:line="240" w:lineRule="auto"/>
        <w:ind w:left="7371" w:firstLine="567"/>
        <w:rPr>
          <w:ins w:id="5400" w:author="Author"/>
          <w:rFonts w:ascii="Times New Roman" w:eastAsia="Times New Roman" w:hAnsi="Times New Roman" w:cs="Times New Roman"/>
          <w:b/>
          <w:bCs/>
          <w:lang w:val="ro-RO"/>
        </w:rPr>
      </w:pPr>
      <w:ins w:id="5401" w:author="Author">
        <w:r w:rsidRPr="00BA6C49">
          <w:rPr>
            <w:rFonts w:ascii="Times New Roman" w:eastAsia="Times New Roman" w:hAnsi="Times New Roman" w:cs="Times New Roman"/>
            <w:b/>
            <w:bCs/>
            <w:lang w:val="ro-RO"/>
          </w:rPr>
          <w:t>Figura O</w:t>
        </w:r>
      </w:ins>
    </w:p>
    <w:p w14:paraId="5FF3D586" w14:textId="77777777" w:rsidR="00DA4687" w:rsidRDefault="00DA4687" w:rsidP="00DA4687">
      <w:pPr>
        <w:spacing w:after="0" w:line="240" w:lineRule="auto"/>
        <w:rPr>
          <w:ins w:id="5402" w:author="Author"/>
          <w:rFonts w:ascii="Times New Roman" w:eastAsia="Times New Roman" w:hAnsi="Times New Roman" w:cs="Times New Roman"/>
          <w:lang w:val="ro-RO"/>
        </w:rPr>
      </w:pPr>
    </w:p>
    <w:p w14:paraId="28534F85" w14:textId="77777777" w:rsidR="00DA4687" w:rsidRDefault="00DA4687" w:rsidP="00DA4687">
      <w:pPr>
        <w:spacing w:after="0" w:line="240" w:lineRule="auto"/>
        <w:rPr>
          <w:ins w:id="5403" w:author="Author"/>
          <w:rFonts w:ascii="Times New Roman" w:eastAsia="Times New Roman" w:hAnsi="Times New Roman" w:cs="Times New Roman"/>
          <w:lang w:val="ro-RO"/>
        </w:rPr>
      </w:pPr>
      <w:ins w:id="5404" w:author="Author">
        <w:r w:rsidRPr="003F041F">
          <w:rPr>
            <w:rFonts w:ascii="Times New Roman" w:eastAsia="Times New Roman" w:hAnsi="Times New Roman" w:cs="Times New Roman"/>
            <w:b/>
            <w:bCs/>
            <w:lang w:val="ro-RO"/>
          </w:rPr>
          <w:t>Nu</w:t>
        </w:r>
        <w:r w:rsidRPr="00FA6479">
          <w:rPr>
            <w:rFonts w:ascii="Times New Roman" w:eastAsia="Times New Roman" w:hAnsi="Times New Roman" w:cs="Times New Roman"/>
            <w:lang w:val="ro-RO"/>
          </w:rPr>
          <w:t xml:space="preserve"> încercați să repetați injecția cu un nou stilou injector (pen) preumplut OTULFI dacă indicatorul violet nu a coborât complet în timpul </w:t>
        </w:r>
        <w:r>
          <w:rPr>
            <w:rFonts w:ascii="Times New Roman" w:eastAsia="Times New Roman" w:hAnsi="Times New Roman" w:cs="Times New Roman"/>
            <w:lang w:val="ro-RO"/>
          </w:rPr>
          <w:t>injectării</w:t>
        </w:r>
        <w:r w:rsidRPr="00FA6479">
          <w:rPr>
            <w:rFonts w:ascii="Times New Roman" w:eastAsia="Times New Roman" w:hAnsi="Times New Roman" w:cs="Times New Roman"/>
            <w:lang w:val="ro-RO"/>
          </w:rPr>
          <w:t xml:space="preserve"> sau dacă credeți că nu ați primit o injecție completă. Adresați-vă medicului dumneavoastră sau farmacistului dacă se întâmplă acest lucru.</w:t>
        </w:r>
      </w:ins>
    </w:p>
    <w:p w14:paraId="1F1E72FE" w14:textId="77777777" w:rsidR="00DA4687" w:rsidRDefault="00DA4687" w:rsidP="00DA4687">
      <w:pPr>
        <w:spacing w:after="0" w:line="240" w:lineRule="auto"/>
        <w:rPr>
          <w:ins w:id="5405" w:author="Author"/>
          <w:rFonts w:ascii="Times New Roman" w:eastAsia="Times New Roman" w:hAnsi="Times New Roman" w:cs="Times New Roman"/>
          <w:lang w:val="ro-RO"/>
        </w:rPr>
      </w:pPr>
    </w:p>
    <w:p w14:paraId="6E2E2D4C" w14:textId="77777777" w:rsidR="00DA4687" w:rsidRDefault="00DA4687" w:rsidP="00DA4687">
      <w:pPr>
        <w:spacing w:after="0" w:line="240" w:lineRule="auto"/>
        <w:rPr>
          <w:ins w:id="5406" w:author="Author"/>
          <w:rFonts w:ascii="Times New Roman" w:eastAsia="Times New Roman" w:hAnsi="Times New Roman" w:cs="Times New Roman"/>
          <w:lang w:val="ro-RO"/>
        </w:rPr>
      </w:pPr>
    </w:p>
    <w:p w14:paraId="7C8CB132" w14:textId="77777777" w:rsidR="00DA4687" w:rsidRDefault="00DA4687" w:rsidP="00DA4687">
      <w:pPr>
        <w:spacing w:after="0" w:line="240" w:lineRule="auto"/>
        <w:rPr>
          <w:ins w:id="5407" w:author="Author"/>
          <w:rFonts w:ascii="Times New Roman" w:hAnsi="Times New Roman" w:cs="Times New Roman"/>
          <w:b/>
          <w:bCs/>
          <w:lang w:val="ro-RO"/>
        </w:rPr>
      </w:pPr>
      <w:ins w:id="5408" w:author="Author">
        <w:r w:rsidRPr="003F041F">
          <w:rPr>
            <w:rFonts w:ascii="Times New Roman" w:hAnsi="Times New Roman" w:cs="Times New Roman"/>
            <w:b/>
            <w:bCs/>
            <w:lang w:val="ro-RO"/>
          </w:rPr>
          <w:t xml:space="preserve">Pasul </w:t>
        </w:r>
        <w:r>
          <w:rPr>
            <w:rFonts w:ascii="Times New Roman" w:hAnsi="Times New Roman" w:cs="Times New Roman"/>
            <w:b/>
            <w:bCs/>
            <w:lang w:val="ro-RO"/>
          </w:rPr>
          <w:t>7</w:t>
        </w:r>
        <w:r w:rsidRPr="003F041F">
          <w:rPr>
            <w:rFonts w:ascii="Times New Roman" w:hAnsi="Times New Roman" w:cs="Times New Roman"/>
            <w:b/>
            <w:bCs/>
            <w:lang w:val="ro-RO"/>
          </w:rPr>
          <w:tab/>
        </w:r>
        <w:r w:rsidRPr="00E31741">
          <w:rPr>
            <w:rFonts w:ascii="Times New Roman" w:hAnsi="Times New Roman" w:cs="Times New Roman"/>
            <w:b/>
            <w:bCs/>
            <w:lang w:val="ro-RO"/>
          </w:rPr>
          <w:t>Îndepărtați stiloul injector (pen) preumplut OTULFI de pe piele</w:t>
        </w:r>
      </w:ins>
    </w:p>
    <w:p w14:paraId="3C76BD48" w14:textId="77777777" w:rsidR="00DA4687" w:rsidRDefault="00DA4687" w:rsidP="00DA4687">
      <w:pPr>
        <w:spacing w:after="0" w:line="240" w:lineRule="auto"/>
        <w:rPr>
          <w:ins w:id="5409" w:author="Author"/>
          <w:rFonts w:ascii="Times New Roman" w:hAnsi="Times New Roman" w:cs="Times New Roman"/>
          <w:b/>
          <w:bCs/>
          <w:lang w:val="ro-RO"/>
        </w:rPr>
      </w:pPr>
    </w:p>
    <w:p w14:paraId="32483F36" w14:textId="5C3F9576" w:rsidR="00DA4687" w:rsidRDefault="00DA4687" w:rsidP="00DA4687">
      <w:pPr>
        <w:pStyle w:val="ListParagraph"/>
        <w:numPr>
          <w:ilvl w:val="0"/>
          <w:numId w:val="35"/>
        </w:numPr>
        <w:spacing w:after="0" w:line="240" w:lineRule="auto"/>
        <w:ind w:left="567" w:hanging="567"/>
        <w:rPr>
          <w:ins w:id="5410" w:author="Author"/>
          <w:rFonts w:ascii="Times New Roman" w:hAnsi="Times New Roman" w:cs="Times New Roman"/>
          <w:lang w:val="ro-RO"/>
        </w:rPr>
      </w:pPr>
      <w:ins w:id="5411" w:author="Author">
        <w:r>
          <w:rPr>
            <w:noProof/>
          </w:rPr>
          <mc:AlternateContent>
            <mc:Choice Requires="wpg">
              <w:drawing>
                <wp:anchor distT="0" distB="0" distL="114300" distR="114300" simplePos="0" relativeHeight="251672064" behindDoc="0" locked="0" layoutInCell="1" allowOverlap="1" wp14:anchorId="24EC1F7A" wp14:editId="1F363B03">
                  <wp:simplePos x="0" y="0"/>
                  <wp:positionH relativeFrom="margin">
                    <wp:align>right</wp:align>
                  </wp:positionH>
                  <wp:positionV relativeFrom="paragraph">
                    <wp:posOffset>3810</wp:posOffset>
                  </wp:positionV>
                  <wp:extent cx="2314575" cy="1543050"/>
                  <wp:effectExtent l="0" t="0" r="9525" b="0"/>
                  <wp:wrapSquare wrapText="bothSides"/>
                  <wp:docPr id="1288299205"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26688533" name="Grafik 7"/>
                            <pic:cNvPicPr>
                              <a:picLocks/>
                            </pic:cNvPicPr>
                          </pic:nvPicPr>
                          <pic:blipFill>
                            <a:blip r:embed="rId6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80055670" name="Textfeld 4"/>
                          <wps:cNvSpPr txBox="1"/>
                          <wps:spPr>
                            <a:xfrm>
                              <a:off x="62346" y="93518"/>
                              <a:ext cx="709814" cy="218209"/>
                            </a:xfrm>
                            <a:prstGeom prst="rect">
                              <a:avLst/>
                            </a:prstGeom>
                            <a:noFill/>
                            <a:ln w="6350">
                              <a:noFill/>
                            </a:ln>
                          </wps:spPr>
                          <wps:txbx>
                            <w:txbxContent>
                              <w:p w14:paraId="5DF44981" w14:textId="4C49D51A" w:rsidR="00DA4687" w:rsidRPr="003F041F" w:rsidRDefault="00DA4687" w:rsidP="00DA4687">
                                <w:pPr>
                                  <w:rPr>
                                    <w:ins w:id="5412"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4EC1F7A" id="_x0000_s1223" style="position:absolute;left:0;text-align:left;margin-left:131.05pt;margin-top:.3pt;width:182.25pt;height:121.5pt;z-index:251672064;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I3OjAxAAAAAASQAAAHAAAABDAy&#10;MzGgAQADAAAAAf//AACgAgAEAAAAAQAAAdugAwAEAAAAAQAAAT0AAAAAAAAABgEDAAMAAAABAAYA&#10;AAEaAAUAAAABAAABcgEbAAUAAAABAAABegEoAAMAAAABAAIAAAIBAAQAAAABAAABggICAAQAAAAB&#10;AAAJ3Q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E9AAAB2wAAAA0ANAA1AG0AZwAtAEYAaQBnAHUAcgBlAC0A&#10;Tw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GzhC&#10;SU0EDAAAAAAJ+QAAAAEAAAByAAAATAAAAVgAAGYgAAAJ3QAY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NTlj&#10;MjYxZTktMzZlOS00NmQwLWExZTYtYmUyYzZhODY0MzdkIiBzdEV2dDp3aGVuPSIyMDI1LTEyLTAy&#10;VDExOjI3OjAx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gsM3Y27MjvCTH7+TCUWF3hnMFSUTbYwuRK01DOGgP3EkUMp&#10;CQyqnq1MdNyxJ9+690//AN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On+jDY32n2P8D/AMl/hX8F8X8SzH/Fs/jf94vttf8AEPJ/xef3td/J&#10;/Y1aPT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">
                  <v:shape id="Grafik 7" o:spid="_x0000_s122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">
                    <v:imagedata r:id="rId65" o:title=""/>
                    <o:lock v:ext="edit" aspectratio="f"/>
                  </v:shape>
                  <v:shape id="_x0000_s1225" type="#_x0000_t202" style="position:absolute;left:623;top:935;width:709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" filled="f" stroked="f" strokeweight=".5pt">
                    <v:textbox inset="1mm,1mm,1mm,1mm">
                      <w:txbxContent>
                        <w:p w14:paraId="5DF44981" w14:textId="4C49D51A" w:rsidR="00DA4687" w:rsidRPr="003F041F" w:rsidRDefault="00DA4687" w:rsidP="00DA4687">
                          <w:pPr>
                            <w:rPr>
                              <w:ins w:id="5413" w:author="Author"/>
                              <w:rFonts w:ascii="Times New Roman" w:hAnsi="Times New Roman" w:cs="Times New Roman"/>
                              <w:sz w:val="18"/>
                              <w:szCs w:val="18"/>
                              <w:lang w:val="ro-RO"/>
                            </w:rPr>
                          </w:pPr>
                        </w:p>
                      </w:txbxContent>
                    </v:textbox>
                  </v:shape>
                  <w10:wrap type="square" anchorx="margin"/>
                </v:group>
              </w:pict>
            </mc:Fallback>
          </mc:AlternateContent>
        </w:r>
        <w:r w:rsidRPr="003F041F">
          <w:rPr>
            <w:rFonts w:ascii="Times New Roman" w:hAnsi="Times New Roman" w:cs="Times New Roman"/>
            <w:lang w:val="ro-RO"/>
          </w:rPr>
          <w:t xml:space="preserve">După finalizarea injecției, ridicați stiloul injector (pen) preumplut OTULFI direct de pe piele (vezi </w:t>
        </w:r>
        <w:r w:rsidR="00303AD3">
          <w:rPr>
            <w:rFonts w:ascii="Times New Roman" w:hAnsi="Times New Roman" w:cs="Times New Roman"/>
            <w:b/>
            <w:bCs/>
            <w:lang w:val="ro-RO"/>
          </w:rPr>
          <w:t>Figura</w:t>
        </w:r>
        <w:r w:rsidRPr="003F041F">
          <w:rPr>
            <w:rFonts w:ascii="Times New Roman" w:hAnsi="Times New Roman" w:cs="Times New Roman"/>
            <w:b/>
            <w:bCs/>
            <w:lang w:val="ro-RO"/>
          </w:rPr>
          <w:t xml:space="preserve"> P</w:t>
        </w:r>
        <w:r w:rsidRPr="003F041F">
          <w:rPr>
            <w:rFonts w:ascii="Times New Roman" w:hAnsi="Times New Roman" w:cs="Times New Roman"/>
            <w:lang w:val="ro-RO"/>
          </w:rPr>
          <w:t>)</w:t>
        </w:r>
      </w:ins>
    </w:p>
    <w:p w14:paraId="18ADBC1B" w14:textId="77777777" w:rsidR="00DA4687" w:rsidRDefault="00DA4687" w:rsidP="00DA4687">
      <w:pPr>
        <w:spacing w:after="0" w:line="240" w:lineRule="auto"/>
        <w:rPr>
          <w:ins w:id="5414" w:author="Author"/>
          <w:rFonts w:ascii="Times New Roman" w:hAnsi="Times New Roman" w:cs="Times New Roman"/>
          <w:lang w:val="ro-RO"/>
        </w:rPr>
      </w:pPr>
    </w:p>
    <w:p w14:paraId="5C162835" w14:textId="77777777" w:rsidR="00DA4687" w:rsidRDefault="00DA4687" w:rsidP="00DA4687">
      <w:pPr>
        <w:spacing w:after="0" w:line="240" w:lineRule="auto"/>
        <w:rPr>
          <w:ins w:id="5415" w:author="Author"/>
          <w:rFonts w:ascii="Times New Roman" w:hAnsi="Times New Roman" w:cs="Times New Roman"/>
          <w:lang w:val="ro-RO"/>
        </w:rPr>
      </w:pPr>
      <w:ins w:id="5416" w:author="Author">
        <w:r w:rsidRPr="003F041F">
          <w:rPr>
            <w:rFonts w:ascii="Times New Roman" w:hAnsi="Times New Roman" w:cs="Times New Roman"/>
            <w:b/>
            <w:bCs/>
            <w:lang w:val="ro-RO"/>
          </w:rPr>
          <w:t>Notă:</w:t>
        </w:r>
        <w:r w:rsidRPr="00E31741">
          <w:rPr>
            <w:rFonts w:ascii="Times New Roman" w:hAnsi="Times New Roman" w:cs="Times New Roman"/>
            <w:lang w:val="ro-RO"/>
          </w:rPr>
          <w:t xml:space="preserve"> Capacul violet al acului va aluneca în jos și va acoperi acul.</w:t>
        </w:r>
      </w:ins>
    </w:p>
    <w:p w14:paraId="6D69FB56" w14:textId="77777777" w:rsidR="00F21CEE" w:rsidRPr="00E31741" w:rsidRDefault="00F21CEE" w:rsidP="00DA4687">
      <w:pPr>
        <w:spacing w:after="0" w:line="240" w:lineRule="auto"/>
        <w:rPr>
          <w:ins w:id="5417" w:author="Author"/>
          <w:rFonts w:ascii="Times New Roman" w:hAnsi="Times New Roman" w:cs="Times New Roman"/>
          <w:lang w:val="ro-RO"/>
        </w:rPr>
      </w:pPr>
    </w:p>
    <w:p w14:paraId="59114F45" w14:textId="77777777" w:rsidR="00DA4687" w:rsidRDefault="00DA4687" w:rsidP="00DA4687">
      <w:pPr>
        <w:spacing w:after="0" w:line="240" w:lineRule="auto"/>
        <w:rPr>
          <w:ins w:id="5418" w:author="Author"/>
          <w:rFonts w:ascii="Times New Roman" w:hAnsi="Times New Roman" w:cs="Times New Roman"/>
          <w:lang w:val="ro-RO"/>
        </w:rPr>
      </w:pPr>
      <w:ins w:id="5419" w:author="Author">
        <w:r w:rsidRPr="003F041F">
          <w:rPr>
            <w:rFonts w:ascii="Times New Roman" w:hAnsi="Times New Roman" w:cs="Times New Roman"/>
            <w:b/>
            <w:bCs/>
            <w:lang w:val="ro-RO"/>
          </w:rPr>
          <w:t>Nu</w:t>
        </w:r>
        <w:r w:rsidRPr="00E31741">
          <w:rPr>
            <w:rFonts w:ascii="Times New Roman" w:hAnsi="Times New Roman" w:cs="Times New Roman"/>
            <w:lang w:val="ro-RO"/>
          </w:rPr>
          <w:t xml:space="preserve"> puneți capacul transparent la loc pe stiloul injector (pen) preumplut OTULFI.</w:t>
        </w:r>
      </w:ins>
    </w:p>
    <w:p w14:paraId="32E5EC8A" w14:textId="77777777" w:rsidR="00303AD3" w:rsidRDefault="00303AD3" w:rsidP="00DA4687">
      <w:pPr>
        <w:spacing w:after="0" w:line="240" w:lineRule="auto"/>
        <w:rPr>
          <w:ins w:id="5420" w:author="Author"/>
          <w:rFonts w:ascii="Times New Roman" w:hAnsi="Times New Roman" w:cs="Times New Roman"/>
          <w:b/>
          <w:bCs/>
          <w:lang w:val="ro-RO"/>
        </w:rPr>
      </w:pPr>
    </w:p>
    <w:p w14:paraId="081AF7FD" w14:textId="08FC68DA" w:rsidR="00DA4687" w:rsidRDefault="00303AD3" w:rsidP="003100A8">
      <w:pPr>
        <w:spacing w:after="0" w:line="240" w:lineRule="auto"/>
        <w:ind w:left="7938"/>
        <w:rPr>
          <w:ins w:id="5421" w:author="Author"/>
          <w:rFonts w:ascii="Times New Roman" w:hAnsi="Times New Roman" w:cs="Times New Roman"/>
          <w:lang w:val="ro-RO"/>
        </w:rPr>
      </w:pPr>
      <w:ins w:id="5422" w:author="Author">
        <w:r w:rsidRPr="00BA6C49">
          <w:rPr>
            <w:rFonts w:ascii="Times New Roman" w:hAnsi="Times New Roman" w:cs="Times New Roman"/>
            <w:b/>
            <w:bCs/>
            <w:lang w:val="ro-RO"/>
          </w:rPr>
          <w:t>Figura P</w:t>
        </w:r>
      </w:ins>
    </w:p>
    <w:p w14:paraId="0DA86A4C" w14:textId="77777777" w:rsidR="00DA4687" w:rsidRDefault="00DA4687" w:rsidP="00DA4687">
      <w:pPr>
        <w:spacing w:after="0" w:line="240" w:lineRule="auto"/>
        <w:rPr>
          <w:ins w:id="5423" w:author="Author"/>
          <w:rFonts w:ascii="Times New Roman" w:hAnsi="Times New Roman" w:cs="Times New Roman"/>
          <w:lang w:val="ro-RO"/>
        </w:rPr>
      </w:pPr>
    </w:p>
    <w:p w14:paraId="2CDCE579" w14:textId="0E55C369" w:rsidR="00DA4687" w:rsidRPr="00E31741" w:rsidRDefault="00DA4687" w:rsidP="00DA4687">
      <w:pPr>
        <w:pStyle w:val="ListParagraph"/>
        <w:numPr>
          <w:ilvl w:val="0"/>
          <w:numId w:val="35"/>
        </w:numPr>
        <w:spacing w:after="0" w:line="240" w:lineRule="auto"/>
        <w:ind w:left="567" w:hanging="567"/>
        <w:rPr>
          <w:ins w:id="5424" w:author="Author"/>
          <w:rFonts w:ascii="Times New Roman" w:hAnsi="Times New Roman" w:cs="Times New Roman"/>
          <w:lang w:val="ro-RO"/>
        </w:rPr>
      </w:pPr>
      <w:ins w:id="5425" w:author="Author">
        <w:r>
          <w:rPr>
            <w:noProof/>
          </w:rPr>
          <mc:AlternateContent>
            <mc:Choice Requires="wpg">
              <w:drawing>
                <wp:anchor distT="0" distB="0" distL="114300" distR="114300" simplePos="0" relativeHeight="251673088" behindDoc="0" locked="0" layoutInCell="1" allowOverlap="1" wp14:anchorId="048D94E4" wp14:editId="7E82B3FC">
                  <wp:simplePos x="0" y="0"/>
                  <wp:positionH relativeFrom="margin">
                    <wp:align>right</wp:align>
                  </wp:positionH>
                  <wp:positionV relativeFrom="paragraph">
                    <wp:posOffset>4445</wp:posOffset>
                  </wp:positionV>
                  <wp:extent cx="2314575" cy="1543050"/>
                  <wp:effectExtent l="0" t="0" r="9525" b="0"/>
                  <wp:wrapSquare wrapText="bothSides"/>
                  <wp:docPr id="205184467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50626098" name="Grafik 7"/>
                            <pic:cNvPicPr>
                              <a:picLocks/>
                            </pic:cNvPicPr>
                          </pic:nvPicPr>
                          <pic:blipFill>
                            <a:blip r:embed="rId6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65147049" name="Textfeld 4"/>
                          <wps:cNvSpPr txBox="1"/>
                          <wps:spPr>
                            <a:xfrm>
                              <a:off x="62346" y="77931"/>
                              <a:ext cx="684414" cy="218209"/>
                            </a:xfrm>
                            <a:prstGeom prst="rect">
                              <a:avLst/>
                            </a:prstGeom>
                            <a:noFill/>
                            <a:ln w="6350">
                              <a:noFill/>
                            </a:ln>
                          </wps:spPr>
                          <wps:txbx>
                            <w:txbxContent>
                              <w:p w14:paraId="52DD4C5F" w14:textId="4781283A" w:rsidR="00DA4687" w:rsidRPr="003F041F" w:rsidRDefault="00DA4687" w:rsidP="00DA4687">
                                <w:pPr>
                                  <w:rPr>
                                    <w:ins w:id="5426"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48D94E4" id="_x0000_s1226" style="position:absolute;left:0;text-align:left;margin-left:131.05pt;margin-top:.35pt;width:182.25pt;height:121.5pt;z-index:251673088;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yNzoyNAAAAAAEkAAABwAAAAQw&#10;MjMxoAEAAwAAAAH//wAAoAIABAAAAAEAAAHboAMABAAAAAEAAAE9AAAAAAAAAAYBAwADAAAAAQAG&#10;AAABGgAFAAAAAQAAAXIBGwAFAAAAAQAAAXoBKAADAAAAAQACAAACAQAEAAAAAQAAAYICAgAEAAAA&#10;AQAACxM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Q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AsvAAAAAQAAAHIAAABMAAABWAAAZiAA&#10;AAsT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ZGZhNDk0NWIt&#10;NjcwNy00NTNmLWEwZjctYzY1MWNmYTY1NmY3IiBzdEV2dDp3aGVuPSIyMDI1LTEyLTAyVDExOjI3&#10;OjI0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On+jDY&#10;32n2P8D/AMl/hX8F8X8SzH/Fs/jf94vttf8AEPJ/xef3td/J/Y1aPT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FZYcRLdAAAABQEAAA8AAABkcnMvZG93&#10;bnJldi54bWxMj81qwzAQhO+FvoPYQm+N7Dh/OF6HENqeQqFJofSmWBvbxFoZS7Gdt696ao7DDDPf&#10;ZJvRNKKnztWWEeJJBIK4sLrmEuHr+PayAuG8Yq0ay4RwIweb/PEhU6m2A39Sf/ClCCXsUoVQed+m&#10;UrqiIqPcxLbEwTvbzigfZFdK3akhlJtGTqNoIY2qOSxUqqVdRcXlcDUI74Matkn82u8v593t5zj/&#10;+N7HhPj8NG7XIDyN/j8Mf/gBHfLAdLJX1k40COGIR1iCCF6ymM1BnBCms2QJMs/kPX3+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">
                  <v:shape id="Grafik 7" o:spid="_x0000_s122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">
                    <v:imagedata r:id="rId67" o:title=""/>
                    <o:lock v:ext="edit" aspectratio="f"/>
                  </v:shape>
                  <v:shape id="_x0000_s1228" type="#_x0000_t202" style="position:absolute;left:623;top:779;width:684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" filled="f" stroked="f" strokeweight=".5pt">
                    <v:textbox inset="1mm,1mm,1mm,1mm">
                      <w:txbxContent>
                        <w:p w14:paraId="52DD4C5F" w14:textId="4781283A" w:rsidR="00DA4687" w:rsidRPr="003F041F" w:rsidRDefault="00DA4687" w:rsidP="00DA4687">
                          <w:pPr>
                            <w:rPr>
                              <w:ins w:id="5427" w:author="Author"/>
                              <w:rFonts w:ascii="Times New Roman" w:hAnsi="Times New Roman" w:cs="Times New Roman"/>
                              <w:sz w:val="18"/>
                              <w:szCs w:val="18"/>
                              <w:lang w:val="ro-RO"/>
                            </w:rPr>
                          </w:pPr>
                        </w:p>
                      </w:txbxContent>
                    </v:textbox>
                  </v:shape>
                  <w10:wrap type="square" anchorx="margin"/>
                </v:group>
              </w:pict>
            </mc:Fallback>
          </mc:AlternateContent>
        </w:r>
        <w:r w:rsidRPr="00E31741">
          <w:rPr>
            <w:rFonts w:ascii="Times New Roman" w:hAnsi="Times New Roman" w:cs="Times New Roman"/>
            <w:lang w:val="ro-RO"/>
          </w:rPr>
          <w:t xml:space="preserve">Dacă observați sânge la locul injectării, apăsați </w:t>
        </w:r>
        <w:r>
          <w:rPr>
            <w:rFonts w:ascii="Times New Roman" w:hAnsi="Times New Roman" w:cs="Times New Roman"/>
            <w:lang w:val="ro-RO"/>
          </w:rPr>
          <w:t xml:space="preserve">cu </w:t>
        </w:r>
        <w:r w:rsidRPr="00E31741">
          <w:rPr>
            <w:rFonts w:ascii="Times New Roman" w:hAnsi="Times New Roman" w:cs="Times New Roman"/>
            <w:lang w:val="ro-RO"/>
          </w:rPr>
          <w:t xml:space="preserve">o compresă de tifon sau un tampon de vată pe piele până când sângerarea se oprește (vezi </w:t>
        </w:r>
        <w:r w:rsidR="00303AD3">
          <w:rPr>
            <w:rFonts w:ascii="Times New Roman" w:hAnsi="Times New Roman" w:cs="Times New Roman"/>
            <w:b/>
            <w:bCs/>
            <w:lang w:val="ro-RO"/>
          </w:rPr>
          <w:t>Figura</w:t>
        </w:r>
        <w:r>
          <w:rPr>
            <w:rFonts w:ascii="Times New Roman" w:hAnsi="Times New Roman" w:cs="Times New Roman"/>
            <w:b/>
            <w:bCs/>
            <w:lang w:val="ro-RO"/>
          </w:rPr>
          <w:t xml:space="preserve"> Q</w:t>
        </w:r>
        <w:r w:rsidRPr="00E31741">
          <w:rPr>
            <w:rFonts w:ascii="Times New Roman" w:hAnsi="Times New Roman" w:cs="Times New Roman"/>
            <w:lang w:val="ro-RO"/>
          </w:rPr>
          <w:t>).</w:t>
        </w:r>
      </w:ins>
    </w:p>
    <w:p w14:paraId="315C2DFF" w14:textId="77777777" w:rsidR="00DA4687" w:rsidRDefault="00DA4687" w:rsidP="00DA4687">
      <w:pPr>
        <w:spacing w:after="0" w:line="240" w:lineRule="auto"/>
        <w:rPr>
          <w:ins w:id="5428" w:author="Author"/>
          <w:rFonts w:ascii="Times New Roman" w:hAnsi="Times New Roman" w:cs="Times New Roman"/>
          <w:lang w:val="ro-RO"/>
        </w:rPr>
      </w:pPr>
      <w:ins w:id="5429" w:author="Author">
        <w:r w:rsidRPr="003F041F">
          <w:rPr>
            <w:rFonts w:ascii="Times New Roman" w:hAnsi="Times New Roman" w:cs="Times New Roman"/>
            <w:b/>
            <w:bCs/>
            <w:lang w:val="ro-RO"/>
          </w:rPr>
          <w:t>Nu</w:t>
        </w:r>
        <w:r w:rsidRPr="003F041F">
          <w:rPr>
            <w:rFonts w:ascii="Times New Roman" w:hAnsi="Times New Roman" w:cs="Times New Roman"/>
            <w:lang w:val="ro-RO"/>
          </w:rPr>
          <w:t xml:space="preserve"> frecați locul injectării</w:t>
        </w:r>
        <w:r>
          <w:rPr>
            <w:rFonts w:ascii="Times New Roman" w:hAnsi="Times New Roman" w:cs="Times New Roman"/>
            <w:lang w:val="ro-RO"/>
          </w:rPr>
          <w:t>.</w:t>
        </w:r>
      </w:ins>
    </w:p>
    <w:p w14:paraId="385D5DB6" w14:textId="77777777" w:rsidR="00DA4687" w:rsidRDefault="00DA4687" w:rsidP="00DA4687">
      <w:pPr>
        <w:spacing w:after="0" w:line="240" w:lineRule="auto"/>
        <w:rPr>
          <w:ins w:id="5430" w:author="Author"/>
          <w:rFonts w:ascii="Times New Roman" w:hAnsi="Times New Roman" w:cs="Times New Roman"/>
          <w:lang w:val="ro-RO"/>
        </w:rPr>
      </w:pPr>
    </w:p>
    <w:p w14:paraId="6EEEC011" w14:textId="77777777" w:rsidR="00303AD3" w:rsidRDefault="00303AD3" w:rsidP="00DA4687">
      <w:pPr>
        <w:spacing w:after="0" w:line="240" w:lineRule="auto"/>
        <w:rPr>
          <w:ins w:id="5431" w:author="Author"/>
          <w:rFonts w:ascii="Times New Roman" w:hAnsi="Times New Roman" w:cs="Times New Roman"/>
          <w:lang w:val="ro-RO"/>
        </w:rPr>
      </w:pPr>
    </w:p>
    <w:p w14:paraId="5CAD887D" w14:textId="77777777" w:rsidR="00303AD3" w:rsidRDefault="00303AD3" w:rsidP="00DA4687">
      <w:pPr>
        <w:spacing w:after="0" w:line="240" w:lineRule="auto"/>
        <w:rPr>
          <w:ins w:id="5432" w:author="Author"/>
          <w:rFonts w:ascii="Times New Roman" w:hAnsi="Times New Roman" w:cs="Times New Roman"/>
          <w:lang w:val="ro-RO"/>
        </w:rPr>
      </w:pPr>
    </w:p>
    <w:p w14:paraId="0282CD54" w14:textId="77777777" w:rsidR="00303AD3" w:rsidRDefault="00303AD3" w:rsidP="00DA4687">
      <w:pPr>
        <w:spacing w:after="0" w:line="240" w:lineRule="auto"/>
        <w:rPr>
          <w:ins w:id="5433" w:author="Author"/>
          <w:rFonts w:ascii="Times New Roman" w:hAnsi="Times New Roman" w:cs="Times New Roman"/>
          <w:lang w:val="ro-RO"/>
        </w:rPr>
      </w:pPr>
    </w:p>
    <w:p w14:paraId="2EE5D73D" w14:textId="77777777" w:rsidR="00303AD3" w:rsidRDefault="00303AD3" w:rsidP="00DA4687">
      <w:pPr>
        <w:spacing w:after="0" w:line="240" w:lineRule="auto"/>
        <w:rPr>
          <w:ins w:id="5434" w:author="Author"/>
          <w:rFonts w:ascii="Times New Roman" w:hAnsi="Times New Roman" w:cs="Times New Roman"/>
          <w:lang w:val="ro-RO"/>
        </w:rPr>
      </w:pPr>
    </w:p>
    <w:p w14:paraId="1CA4D814" w14:textId="77777777" w:rsidR="00303AD3" w:rsidRDefault="00303AD3" w:rsidP="00DA4687">
      <w:pPr>
        <w:spacing w:after="0" w:line="240" w:lineRule="auto"/>
        <w:rPr>
          <w:ins w:id="5435" w:author="Author"/>
          <w:rFonts w:ascii="Times New Roman" w:hAnsi="Times New Roman" w:cs="Times New Roman"/>
          <w:lang w:val="ro-RO"/>
        </w:rPr>
      </w:pPr>
    </w:p>
    <w:p w14:paraId="5AB46E8B" w14:textId="77777777" w:rsidR="00303AD3" w:rsidRDefault="00303AD3" w:rsidP="00303AD3">
      <w:pPr>
        <w:spacing w:after="0" w:line="240" w:lineRule="auto"/>
        <w:ind w:left="7938"/>
        <w:rPr>
          <w:ins w:id="5436" w:author="Author"/>
          <w:rFonts w:ascii="Times New Roman" w:eastAsia="Times New Roman" w:hAnsi="Times New Roman" w:cs="Times New Roman"/>
          <w:lang w:val="ro-RO"/>
        </w:rPr>
      </w:pPr>
      <w:ins w:id="5437" w:author="Author">
        <w:r w:rsidRPr="00B60089">
          <w:rPr>
            <w:rFonts w:ascii="Times New Roman" w:eastAsia="Times New Roman" w:hAnsi="Times New Roman" w:cs="Times New Roman"/>
            <w:b/>
            <w:bCs/>
            <w:lang w:val="ro-RO"/>
          </w:rPr>
          <w:t>Figura Q</w:t>
        </w:r>
      </w:ins>
    </w:p>
    <w:p w14:paraId="265745D8" w14:textId="77777777" w:rsidR="00303AD3" w:rsidRDefault="00303AD3" w:rsidP="00DA4687">
      <w:pPr>
        <w:spacing w:after="0" w:line="240" w:lineRule="auto"/>
        <w:rPr>
          <w:ins w:id="5438" w:author="Author"/>
          <w:rFonts w:ascii="Times New Roman" w:hAnsi="Times New Roman" w:cs="Times New Roman"/>
          <w:lang w:val="ro-RO"/>
        </w:rPr>
      </w:pPr>
    </w:p>
    <w:p w14:paraId="70E0F34B" w14:textId="0B364A12" w:rsidR="00DA4687" w:rsidRPr="003F041F" w:rsidRDefault="00DA4687" w:rsidP="00DA4687">
      <w:pPr>
        <w:pStyle w:val="ListParagraph"/>
        <w:numPr>
          <w:ilvl w:val="0"/>
          <w:numId w:val="35"/>
        </w:numPr>
        <w:spacing w:after="0" w:line="240" w:lineRule="auto"/>
        <w:ind w:left="567" w:hanging="567"/>
        <w:rPr>
          <w:ins w:id="5439" w:author="Author"/>
          <w:rFonts w:ascii="Times New Roman" w:eastAsia="Times New Roman" w:hAnsi="Times New Roman" w:cs="Times New Roman"/>
          <w:lang w:val="ro-RO"/>
        </w:rPr>
      </w:pPr>
      <w:ins w:id="5440" w:author="Author">
        <w:r w:rsidRPr="003F041F">
          <w:rPr>
            <w:rFonts w:ascii="Times New Roman" w:eastAsia="Times New Roman" w:hAnsi="Times New Roman" w:cs="Times New Roman"/>
            <w:lang w:val="ro-RO"/>
          </w:rPr>
          <w:t xml:space="preserve">Aruncați stiloul injector (pen) preumplut OTULFI utilizat așa cum este descris la </w:t>
        </w:r>
        <w:r w:rsidRPr="003F041F">
          <w:rPr>
            <w:rFonts w:ascii="Times New Roman" w:eastAsia="Times New Roman" w:hAnsi="Times New Roman" w:cs="Times New Roman"/>
            <w:b/>
            <w:bCs/>
            <w:lang w:val="ro-RO"/>
          </w:rPr>
          <w:t xml:space="preserve">Pasul </w:t>
        </w:r>
        <w:r w:rsidR="00F21CEE">
          <w:rPr>
            <w:rFonts w:ascii="Times New Roman" w:eastAsia="Times New Roman" w:hAnsi="Times New Roman" w:cs="Times New Roman"/>
            <w:b/>
            <w:bCs/>
            <w:lang w:val="ro-RO"/>
          </w:rPr>
          <w:t>8</w:t>
        </w:r>
        <w:r w:rsidRPr="003F041F">
          <w:rPr>
            <w:rFonts w:ascii="Times New Roman" w:eastAsia="Times New Roman" w:hAnsi="Times New Roman" w:cs="Times New Roman"/>
            <w:lang w:val="ro-RO"/>
          </w:rPr>
          <w:t xml:space="preserve"> și </w:t>
        </w:r>
        <w:r>
          <w:rPr>
            <w:rFonts w:ascii="Times New Roman" w:eastAsia="Times New Roman" w:hAnsi="Times New Roman" w:cs="Times New Roman"/>
            <w:lang w:val="ro-RO"/>
          </w:rPr>
          <w:t xml:space="preserve">în </w:t>
        </w:r>
        <w:r w:rsidR="00303AD3">
          <w:rPr>
            <w:rFonts w:ascii="Times New Roman" w:eastAsia="Times New Roman" w:hAnsi="Times New Roman" w:cs="Times New Roman"/>
            <w:b/>
            <w:bCs/>
            <w:lang w:val="ro-RO"/>
          </w:rPr>
          <w:t>Figura</w:t>
        </w:r>
        <w:r w:rsidRPr="003F041F">
          <w:rPr>
            <w:rFonts w:ascii="Times New Roman" w:eastAsia="Times New Roman" w:hAnsi="Times New Roman" w:cs="Times New Roman"/>
            <w:b/>
            <w:bCs/>
            <w:lang w:val="ro-RO"/>
          </w:rPr>
          <w:t xml:space="preserve"> R</w:t>
        </w:r>
      </w:ins>
    </w:p>
    <w:p w14:paraId="00E27ED5" w14:textId="77777777" w:rsidR="00DA4687" w:rsidRDefault="00DA4687" w:rsidP="00DA4687">
      <w:pPr>
        <w:spacing w:after="0" w:line="240" w:lineRule="auto"/>
        <w:rPr>
          <w:ins w:id="5441" w:author="Author"/>
          <w:rFonts w:ascii="Times New Roman" w:eastAsia="Times New Roman" w:hAnsi="Times New Roman" w:cs="Times New Roman"/>
          <w:lang w:val="ro-RO"/>
        </w:rPr>
      </w:pPr>
    </w:p>
    <w:p w14:paraId="5AE04932" w14:textId="77777777" w:rsidR="00303AD3" w:rsidRDefault="00303AD3">
      <w:pPr>
        <w:spacing w:after="0" w:line="240" w:lineRule="auto"/>
        <w:ind w:left="1134" w:hanging="1134"/>
        <w:rPr>
          <w:ins w:id="5442" w:author="Author"/>
          <w:rFonts w:ascii="Times New Roman" w:hAnsi="Times New Roman" w:cs="Times New Roman"/>
          <w:b/>
          <w:bCs/>
          <w:lang w:val="ro-RO"/>
        </w:rPr>
      </w:pPr>
    </w:p>
    <w:p w14:paraId="7AD51006" w14:textId="77777777" w:rsidR="003F08B1" w:rsidRDefault="003F08B1">
      <w:pPr>
        <w:spacing w:after="0" w:line="240" w:lineRule="auto"/>
        <w:ind w:left="1134" w:hanging="1134"/>
        <w:rPr>
          <w:ins w:id="5443" w:author="Author"/>
          <w:rFonts w:ascii="Times New Roman" w:hAnsi="Times New Roman" w:cs="Times New Roman"/>
          <w:b/>
          <w:bCs/>
          <w:lang w:val="ro-RO"/>
        </w:rPr>
      </w:pPr>
    </w:p>
    <w:p w14:paraId="2489792C" w14:textId="77777777" w:rsidR="003F08B1" w:rsidRDefault="003F08B1">
      <w:pPr>
        <w:spacing w:after="0" w:line="240" w:lineRule="auto"/>
        <w:ind w:left="1134" w:hanging="1134"/>
        <w:rPr>
          <w:ins w:id="5444" w:author="Author"/>
          <w:rFonts w:ascii="Times New Roman" w:hAnsi="Times New Roman" w:cs="Times New Roman"/>
          <w:b/>
          <w:bCs/>
          <w:lang w:val="ro-RO"/>
        </w:rPr>
      </w:pPr>
    </w:p>
    <w:p w14:paraId="4D6E24B7" w14:textId="77777777" w:rsidR="003F08B1" w:rsidRDefault="003F08B1">
      <w:pPr>
        <w:spacing w:after="0" w:line="240" w:lineRule="auto"/>
        <w:ind w:left="1134" w:hanging="1134"/>
        <w:rPr>
          <w:ins w:id="5445" w:author="Author"/>
          <w:rFonts w:ascii="Times New Roman" w:hAnsi="Times New Roman" w:cs="Times New Roman"/>
          <w:b/>
          <w:bCs/>
          <w:lang w:val="ro-RO"/>
        </w:rPr>
      </w:pPr>
    </w:p>
    <w:p w14:paraId="5FAB0CCC" w14:textId="77777777" w:rsidR="003F08B1" w:rsidRDefault="003F08B1">
      <w:pPr>
        <w:spacing w:after="0" w:line="240" w:lineRule="auto"/>
        <w:ind w:left="1134" w:hanging="1134"/>
        <w:rPr>
          <w:ins w:id="5446" w:author="Author"/>
          <w:rFonts w:ascii="Times New Roman" w:hAnsi="Times New Roman" w:cs="Times New Roman"/>
          <w:b/>
          <w:bCs/>
          <w:lang w:val="ro-RO"/>
        </w:rPr>
      </w:pPr>
    </w:p>
    <w:p w14:paraId="25914C52" w14:textId="77777777" w:rsidR="003F08B1" w:rsidRDefault="003F08B1">
      <w:pPr>
        <w:spacing w:after="0" w:line="240" w:lineRule="auto"/>
        <w:ind w:left="1134" w:hanging="1134"/>
        <w:rPr>
          <w:ins w:id="5447" w:author="Author"/>
          <w:rFonts w:ascii="Times New Roman" w:hAnsi="Times New Roman" w:cs="Times New Roman"/>
          <w:b/>
          <w:bCs/>
          <w:lang w:val="ro-RO"/>
        </w:rPr>
      </w:pPr>
    </w:p>
    <w:p w14:paraId="34E61B6E" w14:textId="77777777" w:rsidR="003F08B1" w:rsidRDefault="003F08B1">
      <w:pPr>
        <w:spacing w:after="0" w:line="240" w:lineRule="auto"/>
        <w:ind w:left="1134" w:hanging="1134"/>
        <w:rPr>
          <w:ins w:id="5448" w:author="Author"/>
          <w:rFonts w:ascii="Times New Roman" w:hAnsi="Times New Roman" w:cs="Times New Roman"/>
          <w:b/>
          <w:bCs/>
          <w:lang w:val="ro-RO"/>
        </w:rPr>
      </w:pPr>
    </w:p>
    <w:p w14:paraId="6F9BEF95" w14:textId="77777777" w:rsidR="003F08B1" w:rsidRDefault="003F08B1">
      <w:pPr>
        <w:spacing w:after="0" w:line="240" w:lineRule="auto"/>
        <w:ind w:left="1134" w:hanging="1134"/>
        <w:rPr>
          <w:ins w:id="5449" w:author="Author"/>
          <w:rFonts w:ascii="Times New Roman" w:hAnsi="Times New Roman" w:cs="Times New Roman"/>
          <w:b/>
          <w:bCs/>
          <w:lang w:val="ro-RO"/>
        </w:rPr>
      </w:pPr>
    </w:p>
    <w:p w14:paraId="1DD42EC3" w14:textId="77777777" w:rsidR="003F08B1" w:rsidRDefault="003F08B1">
      <w:pPr>
        <w:spacing w:after="0" w:line="240" w:lineRule="auto"/>
        <w:ind w:left="1134" w:hanging="1134"/>
        <w:rPr>
          <w:ins w:id="5450" w:author="Author"/>
          <w:rFonts w:ascii="Times New Roman" w:hAnsi="Times New Roman" w:cs="Times New Roman"/>
          <w:b/>
          <w:bCs/>
          <w:lang w:val="ro-RO"/>
        </w:rPr>
      </w:pPr>
    </w:p>
    <w:p w14:paraId="0545A946" w14:textId="77777777" w:rsidR="003F08B1" w:rsidRDefault="003F08B1">
      <w:pPr>
        <w:spacing w:after="0" w:line="240" w:lineRule="auto"/>
        <w:ind w:left="1134" w:hanging="1134"/>
        <w:rPr>
          <w:ins w:id="5451" w:author="Author"/>
          <w:rFonts w:ascii="Times New Roman" w:hAnsi="Times New Roman" w:cs="Times New Roman"/>
          <w:b/>
          <w:bCs/>
          <w:lang w:val="ro-RO"/>
        </w:rPr>
      </w:pPr>
    </w:p>
    <w:p w14:paraId="4D52F92E" w14:textId="77777777" w:rsidR="003F08B1" w:rsidRDefault="003F08B1">
      <w:pPr>
        <w:spacing w:after="0" w:line="240" w:lineRule="auto"/>
        <w:ind w:left="1134" w:hanging="1134"/>
        <w:rPr>
          <w:ins w:id="5452" w:author="Author"/>
          <w:rFonts w:ascii="Times New Roman" w:hAnsi="Times New Roman" w:cs="Times New Roman"/>
          <w:b/>
          <w:bCs/>
          <w:lang w:val="ro-RO"/>
        </w:rPr>
      </w:pPr>
    </w:p>
    <w:p w14:paraId="4CAFF382" w14:textId="44A371D6" w:rsidR="00DA4687" w:rsidRPr="003F041F" w:rsidRDefault="00DA4687" w:rsidP="003100A8">
      <w:pPr>
        <w:spacing w:after="0" w:line="240" w:lineRule="auto"/>
        <w:ind w:left="1134" w:hanging="1134"/>
        <w:rPr>
          <w:ins w:id="5453" w:author="Author"/>
          <w:rFonts w:ascii="Times New Roman" w:hAnsi="Times New Roman" w:cs="Times New Roman"/>
          <w:lang w:val="ro-RO"/>
        </w:rPr>
      </w:pPr>
      <w:ins w:id="5454" w:author="Author">
        <w:r w:rsidRPr="003F041F">
          <w:rPr>
            <w:rFonts w:ascii="Times New Roman" w:hAnsi="Times New Roman" w:cs="Times New Roman"/>
            <w:b/>
            <w:bCs/>
            <w:lang w:val="ro-RO"/>
          </w:rPr>
          <w:lastRenderedPageBreak/>
          <w:t xml:space="preserve">Pasul </w:t>
        </w:r>
        <w:r>
          <w:rPr>
            <w:rFonts w:ascii="Times New Roman" w:hAnsi="Times New Roman" w:cs="Times New Roman"/>
            <w:b/>
            <w:bCs/>
            <w:lang w:val="ro-RO"/>
          </w:rPr>
          <w:t>8</w:t>
        </w:r>
        <w:r w:rsidRPr="003F041F">
          <w:rPr>
            <w:rFonts w:ascii="Times New Roman" w:hAnsi="Times New Roman" w:cs="Times New Roman"/>
            <w:b/>
            <w:bCs/>
            <w:lang w:val="ro-RO"/>
          </w:rPr>
          <w:tab/>
        </w:r>
        <w:r w:rsidRPr="00E31741">
          <w:rPr>
            <w:rFonts w:ascii="Times New Roman" w:hAnsi="Times New Roman" w:cs="Times New Roman"/>
            <w:b/>
            <w:bCs/>
            <w:lang w:val="ro-RO"/>
          </w:rPr>
          <w:t>Aruncarea (eliminarea) stiloului injector (pen) preumplut OTULFI</w:t>
        </w:r>
      </w:ins>
    </w:p>
    <w:p w14:paraId="151DB1CC" w14:textId="77777777" w:rsidR="00DA4687" w:rsidRDefault="00DA4687" w:rsidP="00DA4687">
      <w:pPr>
        <w:spacing w:after="0" w:line="240" w:lineRule="auto"/>
        <w:rPr>
          <w:ins w:id="5455" w:author="Author"/>
          <w:rFonts w:ascii="Times New Roman" w:eastAsia="Times New Roman" w:hAnsi="Times New Roman" w:cs="Times New Roman"/>
          <w:lang w:val="ro-RO"/>
        </w:rPr>
      </w:pPr>
    </w:p>
    <w:p w14:paraId="2F3AA458" w14:textId="3CC44D7C" w:rsidR="00DA4687" w:rsidRPr="003F041F" w:rsidRDefault="00DA4687" w:rsidP="00DA4687">
      <w:pPr>
        <w:spacing w:after="0" w:line="240" w:lineRule="auto"/>
        <w:rPr>
          <w:ins w:id="5456" w:author="Author"/>
          <w:rFonts w:ascii="Times New Roman" w:eastAsia="Times New Roman" w:hAnsi="Times New Roman" w:cs="Times New Roman"/>
          <w:lang w:val="ro-RO"/>
        </w:rPr>
      </w:pPr>
      <w:ins w:id="5457" w:author="Author">
        <w:r>
          <w:rPr>
            <w:noProof/>
          </w:rPr>
          <mc:AlternateContent>
            <mc:Choice Requires="wpg">
              <w:drawing>
                <wp:anchor distT="0" distB="0" distL="114300" distR="114300" simplePos="0" relativeHeight="251674112" behindDoc="0" locked="0" layoutInCell="1" allowOverlap="1" wp14:anchorId="75CDF883" wp14:editId="773FB8D7">
                  <wp:simplePos x="0" y="0"/>
                  <wp:positionH relativeFrom="margin">
                    <wp:align>right</wp:align>
                  </wp:positionH>
                  <wp:positionV relativeFrom="paragraph">
                    <wp:posOffset>6936</wp:posOffset>
                  </wp:positionV>
                  <wp:extent cx="2314575" cy="1543050"/>
                  <wp:effectExtent l="0" t="0" r="9525" b="0"/>
                  <wp:wrapSquare wrapText="bothSides"/>
                  <wp:docPr id="1849136748"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687657331" name="Grafik 7"/>
                            <pic:cNvPicPr>
                              <a:picLocks/>
                            </pic:cNvPicPr>
                          </pic:nvPicPr>
                          <pic:blipFill>
                            <a:blip r:embed="rId6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18606904" name="Textfeld 4"/>
                          <wps:cNvSpPr txBox="1"/>
                          <wps:spPr>
                            <a:xfrm>
                              <a:off x="62346" y="103909"/>
                              <a:ext cx="711378" cy="218209"/>
                            </a:xfrm>
                            <a:prstGeom prst="rect">
                              <a:avLst/>
                            </a:prstGeom>
                            <a:noFill/>
                            <a:ln w="6350">
                              <a:noFill/>
                            </a:ln>
                          </wps:spPr>
                          <wps:txbx>
                            <w:txbxContent>
                              <w:p w14:paraId="1F98E6C8" w14:textId="40F1147C" w:rsidR="00DA4687" w:rsidRPr="003F041F" w:rsidRDefault="00DA4687" w:rsidP="00DA4687">
                                <w:pPr>
                                  <w:rPr>
                                    <w:ins w:id="5458" w:author="Author"/>
                                    <w:rFonts w:ascii="Times New Roman" w:hAnsi="Times New Roman" w:cs="Times New Roman"/>
                                    <w:sz w:val="18"/>
                                    <w:szCs w:val="18"/>
                                    <w:lang w:val="ro-RO"/>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86354153" name="Textfeld 4"/>
                          <wps:cNvSpPr txBox="1"/>
                          <wps:spPr>
                            <a:xfrm>
                              <a:off x="268965" y="991532"/>
                              <a:ext cx="1073328" cy="380068"/>
                            </a:xfrm>
                            <a:prstGeom prst="rect">
                              <a:avLst/>
                            </a:prstGeom>
                            <a:noFill/>
                            <a:ln w="6350">
                              <a:noFill/>
                            </a:ln>
                          </wps:spPr>
                          <wps:txbx>
                            <w:txbxContent>
                              <w:p w14:paraId="1C22A2F0" w14:textId="7BABA399" w:rsidR="00DA4687" w:rsidRPr="00D31661" w:rsidRDefault="00DA4687" w:rsidP="00DA4687">
                                <w:pPr>
                                  <w:jc w:val="center"/>
                                  <w:rPr>
                                    <w:ins w:id="5459" w:author="Author"/>
                                    <w:rFonts w:ascii="Arial" w:hAnsi="Arial" w:cs="Arial"/>
                                    <w:sz w:val="16"/>
                                    <w:szCs w:val="16"/>
                                  </w:rPr>
                                </w:pPr>
                                <w:ins w:id="5460" w:author="Author">
                                  <w:r>
                                    <w:rPr>
                                      <w:rFonts w:ascii="Times New Roman" w:hAnsi="Times New Roman" w:cs="Times New Roman"/>
                                      <w:sz w:val="18"/>
                                      <w:szCs w:val="18"/>
                                      <w:lang w:val="ro-RO"/>
                                    </w:rPr>
                                    <w:t>R</w:t>
                                  </w:r>
                                  <w:r w:rsidRPr="003F041F">
                                    <w:rPr>
                                      <w:rFonts w:ascii="Times New Roman" w:hAnsi="Times New Roman" w:cs="Times New Roman"/>
                                      <w:sz w:val="18"/>
                                      <w:szCs w:val="18"/>
                                      <w:lang w:val="ro-RO"/>
                                    </w:rPr>
                                    <w:t xml:space="preserve">ecipient </w:t>
                                  </w:r>
                                  <w:r w:rsidR="00215C1A">
                                    <w:rPr>
                                      <w:rFonts w:ascii="Times New Roman" w:hAnsi="Times New Roman" w:cs="Times New Roman"/>
                                      <w:sz w:val="18"/>
                                      <w:szCs w:val="18"/>
                                      <w:lang w:val="ro-RO"/>
                                    </w:rPr>
                                    <w:t>eliminare</w:t>
                                  </w:r>
                                  <w:r w:rsidR="00215C1A" w:rsidRPr="003F041F">
                                    <w:rPr>
                                      <w:rFonts w:ascii="Times New Roman" w:hAnsi="Times New Roman" w:cs="Times New Roman"/>
                                      <w:sz w:val="18"/>
                                      <w:szCs w:val="18"/>
                                      <w:lang w:val="ro-RO"/>
                                    </w:rPr>
                                    <w:t xml:space="preserve"> </w:t>
                                  </w:r>
                                  <w:r w:rsidRPr="003F041F">
                                    <w:rPr>
                                      <w:rFonts w:ascii="Times New Roman" w:hAnsi="Times New Roman" w:cs="Times New Roman"/>
                                      <w:sz w:val="18"/>
                                      <w:szCs w:val="18"/>
                                      <w:lang w:val="ro-RO"/>
                                    </w:rPr>
                                    <w:t xml:space="preserve">obiecte ascuțite </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5CDF883" id="_x0000_s1229" style="position:absolute;margin-left:131.05pt;margin-top:.55pt;width:182.25pt;height:121.5pt;z-index:251674112;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yNzo1MwAAAAAEkAAABwAAAAQw&#10;MjMxoAEAAwAAAAH//wAAoAIABAAAAAEAAAHboAMABAAAAAEAAAE9AAAAAAAAAAYBAwADAAAAAQAG&#10;AAABGgAFAAAAAQAAAXIBGwAFAAAAAQAAAXoBKAADAAAAAQACAAACAQAEAAAAAQAAAYICAgAEAAAA&#10;AQAACRI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R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fOEJJTQQMAAAAAAkuAAAAAQAAAHIAAABMAAABWAAAZiAA&#10;AAkS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pjYjhhNjg2YS01&#10;NDg0LTQwYjUtYWQ3Ni00ZDg3ZjFmNjlkZjkiIHN0RXZ0OndoZW49IjIwMjUtMTItMDJUMTE6Mjc6&#10;NTM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eCwzdjbsyO8JMfv5MJRYXeGcwVJRNtjC5ErTUM4aA/cSRQykJDKqerUx0&#10;3LEn37r3T/8A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On+jDY32n2P8D/AMl/hX8F8X8SzH/F&#10;s/jf94vttf8AEPJ/xef3td/J/Y1aPT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">
                  <v:shape id="Grafik 7" o:spid="_x0000_s123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">
                    <v:imagedata r:id="rId69" o:title=""/>
                    <o:lock v:ext="edit" aspectratio="f"/>
                  </v:shape>
                  <v:shape id="_x0000_s1231" type="#_x0000_t202" style="position:absolute;left:623;top:1039;width:7114;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" filled="f" stroked="f" strokeweight=".5pt">
                    <v:textbox inset="1mm,1mm,1mm,1mm">
                      <w:txbxContent>
                        <w:p w14:paraId="1F98E6C8" w14:textId="40F1147C" w:rsidR="00DA4687" w:rsidRPr="003F041F" w:rsidRDefault="00DA4687" w:rsidP="00DA4687">
                          <w:pPr>
                            <w:rPr>
                              <w:ins w:id="5461" w:author="Author"/>
                              <w:rFonts w:ascii="Times New Roman" w:hAnsi="Times New Roman" w:cs="Times New Roman"/>
                              <w:sz w:val="18"/>
                              <w:szCs w:val="18"/>
                              <w:lang w:val="ro-RO"/>
                            </w:rPr>
                          </w:pPr>
                        </w:p>
                      </w:txbxContent>
                    </v:textbox>
                  </v:shape>
                  <v:shape id="_x0000_s1232" type="#_x0000_t202" style="position:absolute;left:2689;top:9915;width:10733;height:3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" filled="f" stroked="f" strokeweight=".5pt">
                    <v:textbox inset="1mm,1mm,1mm,1mm">
                      <w:txbxContent>
                        <w:p w14:paraId="1C22A2F0" w14:textId="7BABA399" w:rsidR="00DA4687" w:rsidRPr="00D31661" w:rsidRDefault="00DA4687" w:rsidP="00DA4687">
                          <w:pPr>
                            <w:jc w:val="center"/>
                            <w:rPr>
                              <w:ins w:id="5462" w:author="Author"/>
                              <w:rFonts w:ascii="Arial" w:hAnsi="Arial" w:cs="Arial"/>
                              <w:sz w:val="16"/>
                              <w:szCs w:val="16"/>
                            </w:rPr>
                          </w:pPr>
                          <w:ins w:id="5463" w:author="Author">
                            <w:r>
                              <w:rPr>
                                <w:rFonts w:ascii="Times New Roman" w:hAnsi="Times New Roman" w:cs="Times New Roman"/>
                                <w:sz w:val="18"/>
                                <w:szCs w:val="18"/>
                                <w:lang w:val="ro-RO"/>
                              </w:rPr>
                              <w:t>R</w:t>
                            </w:r>
                            <w:r w:rsidRPr="003F041F">
                              <w:rPr>
                                <w:rFonts w:ascii="Times New Roman" w:hAnsi="Times New Roman" w:cs="Times New Roman"/>
                                <w:sz w:val="18"/>
                                <w:szCs w:val="18"/>
                                <w:lang w:val="ro-RO"/>
                              </w:rPr>
                              <w:t xml:space="preserve">ecipient </w:t>
                            </w:r>
                            <w:r w:rsidR="00215C1A">
                              <w:rPr>
                                <w:rFonts w:ascii="Times New Roman" w:hAnsi="Times New Roman" w:cs="Times New Roman"/>
                                <w:sz w:val="18"/>
                                <w:szCs w:val="18"/>
                                <w:lang w:val="ro-RO"/>
                              </w:rPr>
                              <w:t>eliminare</w:t>
                            </w:r>
                            <w:r w:rsidR="00215C1A" w:rsidRPr="003F041F">
                              <w:rPr>
                                <w:rFonts w:ascii="Times New Roman" w:hAnsi="Times New Roman" w:cs="Times New Roman"/>
                                <w:sz w:val="18"/>
                                <w:szCs w:val="18"/>
                                <w:lang w:val="ro-RO"/>
                              </w:rPr>
                              <w:t xml:space="preserve"> </w:t>
                            </w:r>
                            <w:r w:rsidRPr="003F041F">
                              <w:rPr>
                                <w:rFonts w:ascii="Times New Roman" w:hAnsi="Times New Roman" w:cs="Times New Roman"/>
                                <w:sz w:val="18"/>
                                <w:szCs w:val="18"/>
                                <w:lang w:val="ro-RO"/>
                              </w:rPr>
                              <w:t xml:space="preserve">obiecte ascuțite </w:t>
                            </w:r>
                          </w:ins>
                        </w:p>
                      </w:txbxContent>
                    </v:textbox>
                  </v:shape>
                  <w10:wrap type="square" anchorx="margin"/>
                </v:group>
              </w:pict>
            </mc:Fallback>
          </mc:AlternateContent>
        </w:r>
        <w:r w:rsidRPr="003F041F">
          <w:rPr>
            <w:rFonts w:ascii="Times New Roman" w:eastAsia="Times New Roman" w:hAnsi="Times New Roman" w:cs="Times New Roman"/>
            <w:lang w:val="ro-RO"/>
          </w:rPr>
          <w:t xml:space="preserve">Stiloul injector (pen) OTULFI utilizat și capacul transparent trebuie plasate într-un recipient rezistent la perforare, cum ar fi un </w:t>
        </w:r>
        <w:r>
          <w:rPr>
            <w:rFonts w:ascii="Times New Roman" w:hAnsi="Times New Roman" w:cs="Times New Roman"/>
            <w:lang w:val="ro-RO"/>
          </w:rPr>
          <w:t xml:space="preserve">recipient pentru </w:t>
        </w:r>
        <w:r w:rsidR="00215C1A">
          <w:rPr>
            <w:rFonts w:ascii="Times New Roman" w:hAnsi="Times New Roman" w:cs="Times New Roman"/>
            <w:lang w:val="ro-RO"/>
          </w:rPr>
          <w:t>eliminarea</w:t>
        </w:r>
        <w:r>
          <w:rPr>
            <w:rFonts w:ascii="Times New Roman" w:hAnsi="Times New Roman" w:cs="Times New Roman"/>
            <w:lang w:val="ro-RO"/>
          </w:rPr>
          <w:t xml:space="preserve"> obiectelor ascuțite</w:t>
        </w:r>
        <w:r w:rsidRPr="003F041F">
          <w:rPr>
            <w:rFonts w:ascii="Times New Roman" w:eastAsia="Times New Roman" w:hAnsi="Times New Roman" w:cs="Times New Roman"/>
            <w:lang w:val="ro-RO"/>
          </w:rPr>
          <w:t xml:space="preserve">, imediat după utilizare (vezi </w:t>
        </w:r>
        <w:r w:rsidR="00303AD3">
          <w:rPr>
            <w:rFonts w:ascii="Times New Roman" w:eastAsia="Times New Roman" w:hAnsi="Times New Roman" w:cs="Times New Roman"/>
            <w:b/>
            <w:bCs/>
            <w:lang w:val="ro-RO"/>
          </w:rPr>
          <w:t>Figura</w:t>
        </w:r>
        <w:r>
          <w:rPr>
            <w:rFonts w:ascii="Times New Roman" w:eastAsia="Times New Roman" w:hAnsi="Times New Roman" w:cs="Times New Roman"/>
            <w:b/>
            <w:bCs/>
            <w:lang w:val="ro-RO"/>
          </w:rPr>
          <w:t xml:space="preserve"> R</w:t>
        </w:r>
        <w:r w:rsidRPr="003F041F">
          <w:rPr>
            <w:rFonts w:ascii="Times New Roman" w:eastAsia="Times New Roman" w:hAnsi="Times New Roman" w:cs="Times New Roman"/>
            <w:lang w:val="ro-RO"/>
          </w:rPr>
          <w:t>).</w:t>
        </w:r>
      </w:ins>
    </w:p>
    <w:p w14:paraId="77BF9783" w14:textId="77777777" w:rsidR="00DA4687" w:rsidRPr="003F041F" w:rsidRDefault="00DA4687" w:rsidP="00DA4687">
      <w:pPr>
        <w:spacing w:after="0" w:line="240" w:lineRule="auto"/>
        <w:rPr>
          <w:ins w:id="5464" w:author="Author"/>
          <w:rFonts w:ascii="Times New Roman" w:eastAsia="Times New Roman" w:hAnsi="Times New Roman" w:cs="Times New Roman"/>
          <w:lang w:val="ro-RO"/>
        </w:rPr>
      </w:pPr>
    </w:p>
    <w:p w14:paraId="0C246ABD" w14:textId="77777777" w:rsidR="00DA4687" w:rsidRPr="003F041F" w:rsidRDefault="00DA4687" w:rsidP="00DA4687">
      <w:pPr>
        <w:spacing w:after="0" w:line="240" w:lineRule="auto"/>
        <w:rPr>
          <w:ins w:id="5465" w:author="Author"/>
          <w:rFonts w:ascii="Times New Roman" w:eastAsia="Times New Roman" w:hAnsi="Times New Roman" w:cs="Times New Roman"/>
          <w:lang w:val="ro-RO"/>
        </w:rPr>
      </w:pPr>
      <w:ins w:id="5466" w:author="Author">
        <w:r w:rsidRPr="00BB6F6C">
          <w:rPr>
            <w:rFonts w:ascii="Times New Roman" w:eastAsia="Times New Roman" w:hAnsi="Times New Roman" w:cs="Times New Roman"/>
            <w:b/>
            <w:bCs/>
            <w:lang w:val="ro-RO"/>
          </w:rPr>
          <w:t>Nu</w:t>
        </w:r>
        <w:r w:rsidRPr="003F041F">
          <w:rPr>
            <w:rFonts w:ascii="Times New Roman" w:eastAsia="Times New Roman" w:hAnsi="Times New Roman" w:cs="Times New Roman"/>
            <w:lang w:val="ro-RO"/>
          </w:rPr>
          <w:t xml:space="preserve"> puneți capacul transparent la loc pe stiloul injector (pen) preumplut OTULFI.</w:t>
        </w:r>
      </w:ins>
    </w:p>
    <w:p w14:paraId="6C1F88BC" w14:textId="77777777" w:rsidR="00DA4687" w:rsidRDefault="00DA4687" w:rsidP="00DA4687">
      <w:pPr>
        <w:spacing w:after="0" w:line="240" w:lineRule="auto"/>
        <w:rPr>
          <w:ins w:id="5467" w:author="Author"/>
          <w:rFonts w:ascii="Times New Roman" w:eastAsia="Times New Roman" w:hAnsi="Times New Roman" w:cs="Times New Roman"/>
          <w:lang w:val="ro-RO"/>
        </w:rPr>
      </w:pPr>
    </w:p>
    <w:p w14:paraId="31E3B92A" w14:textId="77777777" w:rsidR="00303AD3" w:rsidRDefault="00303AD3" w:rsidP="00DA4687">
      <w:pPr>
        <w:spacing w:after="0" w:line="240" w:lineRule="auto"/>
        <w:rPr>
          <w:ins w:id="5468" w:author="Author"/>
          <w:rFonts w:ascii="Times New Roman" w:eastAsia="Times New Roman" w:hAnsi="Times New Roman" w:cs="Times New Roman"/>
          <w:lang w:val="ro-RO"/>
        </w:rPr>
      </w:pPr>
    </w:p>
    <w:p w14:paraId="0F397C48" w14:textId="77777777" w:rsidR="00303AD3" w:rsidRPr="007468D2" w:rsidRDefault="00303AD3" w:rsidP="00303AD3">
      <w:pPr>
        <w:spacing w:after="0" w:line="240" w:lineRule="auto"/>
        <w:ind w:left="7938"/>
        <w:rPr>
          <w:ins w:id="5469" w:author="Author"/>
          <w:rFonts w:ascii="Times New Roman" w:eastAsia="Times New Roman" w:hAnsi="Times New Roman" w:cs="Times New Roman"/>
          <w:b/>
          <w:bCs/>
          <w:lang w:val="ro-RO"/>
        </w:rPr>
      </w:pPr>
      <w:ins w:id="5470" w:author="Author">
        <w:r w:rsidRPr="00BA6C49">
          <w:rPr>
            <w:rFonts w:ascii="Times New Roman" w:eastAsia="Times New Roman" w:hAnsi="Times New Roman" w:cs="Times New Roman"/>
            <w:b/>
            <w:bCs/>
            <w:lang w:val="ro-RO"/>
          </w:rPr>
          <w:t>Figura R</w:t>
        </w:r>
      </w:ins>
    </w:p>
    <w:p w14:paraId="0FF2104E" w14:textId="77777777" w:rsidR="00303AD3" w:rsidRPr="003F041F" w:rsidRDefault="00303AD3" w:rsidP="00DA4687">
      <w:pPr>
        <w:spacing w:after="0" w:line="240" w:lineRule="auto"/>
        <w:rPr>
          <w:ins w:id="5471" w:author="Author"/>
          <w:rFonts w:ascii="Times New Roman" w:eastAsia="Times New Roman" w:hAnsi="Times New Roman" w:cs="Times New Roman"/>
          <w:lang w:val="ro-RO"/>
        </w:rPr>
      </w:pPr>
    </w:p>
    <w:p w14:paraId="10CD775B" w14:textId="77777777" w:rsidR="00DA4687" w:rsidRPr="003F041F" w:rsidRDefault="00DA4687" w:rsidP="00DA4687">
      <w:pPr>
        <w:spacing w:after="0" w:line="240" w:lineRule="auto"/>
        <w:rPr>
          <w:ins w:id="5472" w:author="Author"/>
          <w:rFonts w:ascii="Times New Roman" w:eastAsia="Times New Roman" w:hAnsi="Times New Roman" w:cs="Times New Roman"/>
          <w:lang w:val="ro-RO"/>
        </w:rPr>
      </w:pPr>
      <w:ins w:id="5473" w:author="Author">
        <w:r w:rsidRPr="00BB6F6C">
          <w:rPr>
            <w:rFonts w:ascii="Times New Roman" w:eastAsia="Times New Roman" w:hAnsi="Times New Roman" w:cs="Times New Roman"/>
            <w:b/>
            <w:bCs/>
            <w:lang w:val="ro-RO"/>
          </w:rPr>
          <w:t>Nu</w:t>
        </w:r>
        <w:r w:rsidRPr="003F041F">
          <w:rPr>
            <w:rFonts w:ascii="Times New Roman" w:eastAsia="Times New Roman" w:hAnsi="Times New Roman" w:cs="Times New Roman"/>
            <w:lang w:val="ro-RO"/>
          </w:rPr>
          <w:t xml:space="preserve"> aruncați (eliminați) stiloul injector (pen) preumplut OTULFI la gunoiul menajer.</w:t>
        </w:r>
      </w:ins>
    </w:p>
    <w:p w14:paraId="356896A1" w14:textId="77777777" w:rsidR="00DA4687" w:rsidRPr="003F041F" w:rsidRDefault="00DA4687" w:rsidP="00DA4687">
      <w:pPr>
        <w:spacing w:after="0" w:line="240" w:lineRule="auto"/>
        <w:rPr>
          <w:ins w:id="5474" w:author="Author"/>
          <w:rFonts w:ascii="Times New Roman" w:eastAsia="Times New Roman" w:hAnsi="Times New Roman" w:cs="Times New Roman"/>
          <w:lang w:val="ro-RO"/>
        </w:rPr>
      </w:pPr>
    </w:p>
    <w:p w14:paraId="08677DA7" w14:textId="73850F75" w:rsidR="00DA4687" w:rsidRPr="003F041F" w:rsidRDefault="00DA4687" w:rsidP="00DA4687">
      <w:pPr>
        <w:spacing w:after="0" w:line="240" w:lineRule="auto"/>
        <w:rPr>
          <w:ins w:id="5475" w:author="Author"/>
          <w:rFonts w:ascii="Times New Roman" w:eastAsia="Times New Roman" w:hAnsi="Times New Roman" w:cs="Times New Roman"/>
          <w:lang w:val="ro-RO"/>
        </w:rPr>
      </w:pPr>
      <w:ins w:id="5476" w:author="Author">
        <w:r w:rsidRPr="003F041F">
          <w:rPr>
            <w:rFonts w:ascii="Times New Roman" w:eastAsia="Times New Roman" w:hAnsi="Times New Roman" w:cs="Times New Roman"/>
            <w:lang w:val="ro-RO"/>
          </w:rPr>
          <w:t xml:space="preserve">Orice medicament neutilizat sau material rezidual și recipientul pentru </w:t>
        </w:r>
        <w:r w:rsidR="00215C1A">
          <w:rPr>
            <w:rFonts w:ascii="Times New Roman" w:eastAsia="Times New Roman" w:hAnsi="Times New Roman" w:cs="Times New Roman"/>
            <w:lang w:val="ro-RO"/>
          </w:rPr>
          <w:t>eliminarea</w:t>
        </w:r>
        <w:r>
          <w:rPr>
            <w:rFonts w:ascii="Times New Roman" w:eastAsia="Times New Roman" w:hAnsi="Times New Roman" w:cs="Times New Roman"/>
            <w:lang w:val="ro-RO"/>
          </w:rPr>
          <w:t xml:space="preserve"> </w:t>
        </w:r>
        <w:r w:rsidRPr="003F041F">
          <w:rPr>
            <w:rFonts w:ascii="Times New Roman" w:eastAsia="Times New Roman" w:hAnsi="Times New Roman" w:cs="Times New Roman"/>
            <w:lang w:val="ro-RO"/>
          </w:rPr>
          <w:t>obiecte</w:t>
        </w:r>
        <w:r>
          <w:rPr>
            <w:rFonts w:ascii="Times New Roman" w:eastAsia="Times New Roman" w:hAnsi="Times New Roman" w:cs="Times New Roman"/>
            <w:lang w:val="ro-RO"/>
          </w:rPr>
          <w:t>lor</w:t>
        </w:r>
        <w:r w:rsidRPr="003F041F">
          <w:rPr>
            <w:rFonts w:ascii="Times New Roman" w:eastAsia="Times New Roman" w:hAnsi="Times New Roman" w:cs="Times New Roman"/>
            <w:lang w:val="ro-RO"/>
          </w:rPr>
          <w:t xml:space="preserve"> ascuțite trebuie eliminate în conformitate cu reglementările locale.</w:t>
        </w:r>
      </w:ins>
    </w:p>
    <w:p w14:paraId="054C1702" w14:textId="77777777" w:rsidR="00DA4687" w:rsidRPr="003F041F" w:rsidRDefault="00DA4687" w:rsidP="00DA4687">
      <w:pPr>
        <w:spacing w:after="0" w:line="240" w:lineRule="auto"/>
        <w:rPr>
          <w:ins w:id="5477" w:author="Author"/>
          <w:rFonts w:ascii="Times New Roman" w:eastAsia="Times New Roman" w:hAnsi="Times New Roman" w:cs="Times New Roman"/>
          <w:lang w:val="ro-RO"/>
        </w:rPr>
      </w:pPr>
    </w:p>
    <w:p w14:paraId="531B6910" w14:textId="77777777" w:rsidR="00DA4687" w:rsidRPr="003F041F" w:rsidRDefault="00DA4687" w:rsidP="00DA4687">
      <w:pPr>
        <w:spacing w:after="0" w:line="240" w:lineRule="auto"/>
        <w:rPr>
          <w:ins w:id="5478" w:author="Author"/>
          <w:rFonts w:ascii="Times New Roman" w:eastAsia="Times New Roman" w:hAnsi="Times New Roman" w:cs="Times New Roman"/>
          <w:lang w:val="ro-RO"/>
        </w:rPr>
      </w:pPr>
      <w:ins w:id="5479" w:author="Author">
        <w:r w:rsidRPr="003F041F">
          <w:rPr>
            <w:rFonts w:ascii="Times New Roman" w:eastAsia="Times New Roman" w:hAnsi="Times New Roman" w:cs="Times New Roman"/>
            <w:lang w:val="ro-RO"/>
          </w:rPr>
          <w:t>Șervețelele antiseptice și alte consumabile pot fi aruncate la gunoiul menajer.</w:t>
        </w:r>
      </w:ins>
    </w:p>
    <w:p w14:paraId="5D9A73A3" w14:textId="77777777" w:rsidR="00DA4687" w:rsidRPr="003F041F" w:rsidRDefault="00DA4687" w:rsidP="00DA4687">
      <w:pPr>
        <w:spacing w:after="0" w:line="240" w:lineRule="auto"/>
        <w:rPr>
          <w:ins w:id="5480" w:author="Author"/>
          <w:rFonts w:ascii="Times New Roman" w:eastAsia="Times New Roman" w:hAnsi="Times New Roman" w:cs="Times New Roman"/>
          <w:lang w:val="ro-RO"/>
        </w:rPr>
      </w:pPr>
    </w:p>
    <w:p w14:paraId="0953127A" w14:textId="3F54FD51" w:rsidR="00DA4687" w:rsidRPr="00BB6F6C" w:rsidRDefault="00AD2DDA" w:rsidP="00DA4687">
      <w:pPr>
        <w:spacing w:after="0" w:line="240" w:lineRule="auto"/>
        <w:rPr>
          <w:ins w:id="5481" w:author="Author"/>
          <w:rFonts w:ascii="Times New Roman" w:eastAsia="Times New Roman" w:hAnsi="Times New Roman" w:cs="Times New Roman"/>
          <w:b/>
          <w:bCs/>
          <w:lang w:val="ro-RO"/>
        </w:rPr>
      </w:pPr>
      <w:ins w:id="5482" w:author="Author">
        <w:r>
          <w:rPr>
            <w:rFonts w:ascii="Times New Roman" w:eastAsia="Times New Roman" w:hAnsi="Times New Roman" w:cs="Times New Roman"/>
            <w:b/>
            <w:bCs/>
            <w:lang w:val="ro-RO"/>
          </w:rPr>
          <w:t>Nu lăsați niciodată</w:t>
        </w:r>
        <w:r w:rsidR="00DA4687" w:rsidRPr="00BB6F6C">
          <w:rPr>
            <w:rFonts w:ascii="Times New Roman" w:eastAsia="Times New Roman" w:hAnsi="Times New Roman" w:cs="Times New Roman"/>
            <w:b/>
            <w:bCs/>
            <w:lang w:val="ro-RO"/>
          </w:rPr>
          <w:t xml:space="preserve"> recipientul pentru </w:t>
        </w:r>
        <w:r w:rsidR="00215C1A">
          <w:rPr>
            <w:rFonts w:ascii="Times New Roman" w:eastAsia="Times New Roman" w:hAnsi="Times New Roman" w:cs="Times New Roman"/>
            <w:b/>
            <w:bCs/>
            <w:lang w:val="ro-RO"/>
          </w:rPr>
          <w:t>eliminarea</w:t>
        </w:r>
        <w:r w:rsidR="00DA4687">
          <w:rPr>
            <w:rFonts w:ascii="Times New Roman" w:eastAsia="Times New Roman" w:hAnsi="Times New Roman" w:cs="Times New Roman"/>
            <w:b/>
            <w:bCs/>
            <w:lang w:val="ro-RO"/>
          </w:rPr>
          <w:t xml:space="preserve"> </w:t>
        </w:r>
        <w:r w:rsidR="00DA4687" w:rsidRPr="00BB6F6C">
          <w:rPr>
            <w:rFonts w:ascii="Times New Roman" w:eastAsia="Times New Roman" w:hAnsi="Times New Roman" w:cs="Times New Roman"/>
            <w:b/>
            <w:bCs/>
            <w:lang w:val="ro-RO"/>
          </w:rPr>
          <w:t>obiecte</w:t>
        </w:r>
        <w:r w:rsidR="00DA4687">
          <w:rPr>
            <w:rFonts w:ascii="Times New Roman" w:eastAsia="Times New Roman" w:hAnsi="Times New Roman" w:cs="Times New Roman"/>
            <w:b/>
            <w:bCs/>
            <w:lang w:val="ro-RO"/>
          </w:rPr>
          <w:t>lor</w:t>
        </w:r>
        <w:r w:rsidR="00DA4687" w:rsidRPr="00BB6F6C">
          <w:rPr>
            <w:rFonts w:ascii="Times New Roman" w:eastAsia="Times New Roman" w:hAnsi="Times New Roman" w:cs="Times New Roman"/>
            <w:b/>
            <w:bCs/>
            <w:lang w:val="ro-RO"/>
          </w:rPr>
          <w:t xml:space="preserve"> ascuțite la îndemâna copiilor.</w:t>
        </w:r>
      </w:ins>
    </w:p>
    <w:p w14:paraId="52F89920" w14:textId="77777777" w:rsidR="00DA4687" w:rsidRPr="003F041F" w:rsidRDefault="00DA4687" w:rsidP="00DA4687">
      <w:pPr>
        <w:spacing w:after="0" w:line="240" w:lineRule="auto"/>
        <w:rPr>
          <w:ins w:id="5483" w:author="Author"/>
          <w:rFonts w:ascii="Times New Roman" w:eastAsia="Times New Roman" w:hAnsi="Times New Roman" w:cs="Times New Roman"/>
          <w:lang w:val="ro-RO"/>
        </w:rPr>
      </w:pPr>
    </w:p>
    <w:p w14:paraId="71966216" w14:textId="1AC3FA34" w:rsidR="00DA4687" w:rsidRPr="004F0915" w:rsidRDefault="00DA4687">
      <w:pPr>
        <w:spacing w:after="0" w:line="240" w:lineRule="auto"/>
        <w:rPr>
          <w:rFonts w:ascii="Times New Roman" w:hAnsi="Times New Roman"/>
          <w:b/>
          <w:lang w:val="ro-RO"/>
          <w:rPrChange w:id="5484" w:author="Author">
            <w:rPr>
              <w:rFonts w:ascii="Times New Roman" w:hAnsi="Times New Roman"/>
              <w:lang w:val="ro-RO"/>
            </w:rPr>
          </w:rPrChange>
        </w:rPr>
        <w:pPrChange w:id="5485" w:author="Author">
          <w:pPr>
            <w:spacing w:after="0" w:line="240" w:lineRule="auto"/>
            <w:jc w:val="center"/>
          </w:pPr>
        </w:pPrChange>
      </w:pPr>
      <w:ins w:id="5486" w:author="Author">
        <w:r>
          <w:rPr>
            <w:rFonts w:ascii="Times New Roman" w:eastAsia="Times New Roman" w:hAnsi="Times New Roman" w:cs="Times New Roman"/>
            <w:b/>
            <w:bCs/>
            <w:lang w:val="ro-RO"/>
          </w:rPr>
          <w:t xml:space="preserve">A nu se lăsa </w:t>
        </w:r>
        <w:r w:rsidRPr="00BB6F6C">
          <w:rPr>
            <w:rFonts w:ascii="Times New Roman" w:eastAsia="Times New Roman" w:hAnsi="Times New Roman" w:cs="Times New Roman"/>
            <w:b/>
            <w:bCs/>
            <w:lang w:val="ro-RO"/>
          </w:rPr>
          <w:t>stiloul injector (pen) preumplut OTULFI și toate medicamentele la îndemâna copiilor.</w:t>
        </w:r>
      </w:ins>
    </w:p>
    <w:sectPr w:rsidR="00DA4687" w:rsidRPr="004F0915" w:rsidSect="0094321E">
      <w:headerReference w:type="default" r:id="rId90"/>
      <w:footerReference w:type="default" r:id="rId91"/>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93087" w14:textId="77777777" w:rsidR="007F55F0" w:rsidRDefault="007F55F0" w:rsidP="006A121E">
      <w:pPr>
        <w:spacing w:after="0" w:line="240" w:lineRule="auto"/>
      </w:pPr>
      <w:r>
        <w:separator/>
      </w:r>
    </w:p>
  </w:endnote>
  <w:endnote w:type="continuationSeparator" w:id="0">
    <w:p w14:paraId="36CDEC41" w14:textId="77777777" w:rsidR="007F55F0" w:rsidRDefault="007F55F0" w:rsidP="006A121E">
      <w:pPr>
        <w:spacing w:after="0" w:line="240" w:lineRule="auto"/>
      </w:pPr>
      <w:r>
        <w:continuationSeparator/>
      </w:r>
    </w:p>
  </w:endnote>
  <w:endnote w:type="continuationNotice" w:id="1">
    <w:p w14:paraId="6D6E346B" w14:textId="77777777" w:rsidR="007F55F0" w:rsidRDefault="007F55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Gothic"/>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ZapfDingBats">
    <w:charset w:val="00"/>
    <w:family w:val="auto"/>
    <w:pitch w:val="variable"/>
    <w:sig w:usb0="00000003" w:usb1="00000000" w:usb2="00000000" w:usb3="00000000" w:csb0="00000001"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A833" w14:textId="77777777" w:rsidR="004E3F93" w:rsidRPr="000815F8" w:rsidRDefault="004E3F93" w:rsidP="000815F8">
    <w:pPr>
      <w:pStyle w:val="Footer"/>
      <w:tabs>
        <w:tab w:val="clear" w:pos="4513"/>
        <w:tab w:val="clear" w:pos="9026"/>
      </w:tabs>
      <w:jc w:val="center"/>
      <w:rPr>
        <w:rFonts w:ascii="Arial" w:hAnsi="Arial" w:cs="Arial"/>
        <w:sz w:val="16"/>
        <w:szCs w:val="16"/>
      </w:rPr>
    </w:pPr>
    <w:r w:rsidRPr="000815F8">
      <w:rPr>
        <w:rFonts w:ascii="Arial" w:hAnsi="Arial" w:cs="Arial"/>
        <w:sz w:val="16"/>
        <w:szCs w:val="16"/>
      </w:rPr>
      <w:fldChar w:fldCharType="begin"/>
    </w:r>
    <w:r w:rsidRPr="000815F8">
      <w:rPr>
        <w:rFonts w:ascii="Arial" w:eastAsia="Arial" w:hAnsi="Arial" w:cs="Arial"/>
        <w:sz w:val="16"/>
        <w:szCs w:val="16"/>
      </w:rPr>
      <w:instrText xml:space="preserve"> PAGE </w:instrText>
    </w:r>
    <w:r w:rsidRPr="000815F8">
      <w:rPr>
        <w:rFonts w:ascii="Arial" w:hAnsi="Arial" w:cs="Arial"/>
        <w:sz w:val="16"/>
        <w:szCs w:val="16"/>
      </w:rPr>
      <w:fldChar w:fldCharType="separate"/>
    </w:r>
    <w:r>
      <w:rPr>
        <w:rFonts w:ascii="Arial" w:eastAsia="Arial" w:hAnsi="Arial" w:cs="Arial"/>
        <w:noProof/>
        <w:sz w:val="16"/>
        <w:szCs w:val="16"/>
      </w:rPr>
      <w:t>101</w:t>
    </w:r>
    <w:r w:rsidRPr="000815F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D4D49" w14:textId="77777777" w:rsidR="007F55F0" w:rsidRDefault="007F55F0" w:rsidP="006A121E">
      <w:pPr>
        <w:spacing w:after="0" w:line="240" w:lineRule="auto"/>
      </w:pPr>
      <w:r>
        <w:separator/>
      </w:r>
    </w:p>
  </w:footnote>
  <w:footnote w:type="continuationSeparator" w:id="0">
    <w:p w14:paraId="4DCE7947" w14:textId="77777777" w:rsidR="007F55F0" w:rsidRDefault="007F55F0" w:rsidP="006A121E">
      <w:pPr>
        <w:spacing w:after="0" w:line="240" w:lineRule="auto"/>
      </w:pPr>
      <w:r>
        <w:continuationSeparator/>
      </w:r>
    </w:p>
  </w:footnote>
  <w:footnote w:type="continuationNotice" w:id="1">
    <w:p w14:paraId="3FC3FEF6" w14:textId="77777777" w:rsidR="007F55F0" w:rsidRDefault="007F55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D742D" w14:textId="77777777" w:rsidR="004E3F93" w:rsidRPr="000815F8" w:rsidRDefault="004E3F93" w:rsidP="000815F8">
    <w:pPr>
      <w:pStyle w:val="Header"/>
      <w:tabs>
        <w:tab w:val="clear" w:pos="4513"/>
        <w:tab w:val="clear" w:pos="9026"/>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7pt;height:13.4pt;visibility:visible;mso-wrap-style:square" o:bullet="t">
        <v:imagedata r:id="rId1" o:title="BT_1000x858px"/>
      </v:shape>
    </w:pict>
  </w:numPicBullet>
  <w:abstractNum w:abstractNumId="0" w15:restartNumberingAfterBreak="0">
    <w:nsid w:val="FFFFFF7C"/>
    <w:multiLevelType w:val="singleLevel"/>
    <w:tmpl w:val="3856AB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4E15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CCC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641B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99AD2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C66B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B667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B0C0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B0E7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FC36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100C9"/>
    <w:multiLevelType w:val="hybridMultilevel"/>
    <w:tmpl w:val="B5E009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84F85"/>
    <w:multiLevelType w:val="hybridMultilevel"/>
    <w:tmpl w:val="F0EE67A0"/>
    <w:lvl w:ilvl="0" w:tplc="CAD0300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475062"/>
    <w:multiLevelType w:val="hybridMultilevel"/>
    <w:tmpl w:val="0CD4788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1E665C2"/>
    <w:multiLevelType w:val="hybridMultilevel"/>
    <w:tmpl w:val="6A68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AD1429"/>
    <w:multiLevelType w:val="hybridMultilevel"/>
    <w:tmpl w:val="4D4CD84C"/>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C24192"/>
    <w:multiLevelType w:val="hybridMultilevel"/>
    <w:tmpl w:val="49269AF4"/>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020D7A"/>
    <w:multiLevelType w:val="hybridMultilevel"/>
    <w:tmpl w:val="CCF4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90853"/>
    <w:multiLevelType w:val="hybridMultilevel"/>
    <w:tmpl w:val="0E8EA4FC"/>
    <w:lvl w:ilvl="0" w:tplc="0409000B">
      <w:start w:val="3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204B4"/>
    <w:multiLevelType w:val="hybridMultilevel"/>
    <w:tmpl w:val="23306220"/>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30824"/>
    <w:multiLevelType w:val="hybridMultilevel"/>
    <w:tmpl w:val="1D70B9EA"/>
    <w:lvl w:ilvl="0" w:tplc="04090001">
      <w:start w:val="9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B4507"/>
    <w:multiLevelType w:val="hybridMultilevel"/>
    <w:tmpl w:val="8AF6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8395D"/>
    <w:multiLevelType w:val="hybridMultilevel"/>
    <w:tmpl w:val="8CC6E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61ADB"/>
    <w:multiLevelType w:val="hybridMultilevel"/>
    <w:tmpl w:val="737E0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7E16B0"/>
    <w:multiLevelType w:val="hybridMultilevel"/>
    <w:tmpl w:val="2D8CC816"/>
    <w:lvl w:ilvl="0" w:tplc="0409000B">
      <w:start w:val="26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C44D9"/>
    <w:multiLevelType w:val="hybridMultilevel"/>
    <w:tmpl w:val="A7527728"/>
    <w:lvl w:ilvl="0" w:tplc="04090001">
      <w:start w:val="9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A715B0"/>
    <w:multiLevelType w:val="hybridMultilevel"/>
    <w:tmpl w:val="E37A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260056"/>
    <w:multiLevelType w:val="hybridMultilevel"/>
    <w:tmpl w:val="036A5D16"/>
    <w:lvl w:ilvl="0" w:tplc="805496A0">
      <w:start w:val="9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D673D"/>
    <w:multiLevelType w:val="hybridMultilevel"/>
    <w:tmpl w:val="0B9A5362"/>
    <w:lvl w:ilvl="0" w:tplc="FFFFFFFF">
      <w:start w:val="1"/>
      <w:numFmt w:val="bullet"/>
      <w:lvlText w:val=""/>
      <w:lvlJc w:val="left"/>
      <w:pPr>
        <w:ind w:left="720" w:hanging="360"/>
      </w:pPr>
      <w:rPr>
        <w:rFonts w:ascii="Symbol" w:hAnsi="Symbol" w:hint="default"/>
      </w:rPr>
    </w:lvl>
    <w:lvl w:ilvl="1" w:tplc="5A50253C">
      <w:numFmt w:val="bullet"/>
      <w:lvlText w:val="-"/>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8617AC"/>
    <w:multiLevelType w:val="hybridMultilevel"/>
    <w:tmpl w:val="CFAA5878"/>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B961CC"/>
    <w:multiLevelType w:val="hybridMultilevel"/>
    <w:tmpl w:val="17206D8A"/>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B44D7"/>
    <w:multiLevelType w:val="hybridMultilevel"/>
    <w:tmpl w:val="7C0AF376"/>
    <w:lvl w:ilvl="0" w:tplc="CAD0300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639A1"/>
    <w:multiLevelType w:val="hybridMultilevel"/>
    <w:tmpl w:val="2842DA06"/>
    <w:lvl w:ilvl="0" w:tplc="FF6A1EE2">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744C44"/>
    <w:multiLevelType w:val="hybridMultilevel"/>
    <w:tmpl w:val="F072D3D6"/>
    <w:lvl w:ilvl="0" w:tplc="FFFFFFFF">
      <w:start w:val="1"/>
      <w:numFmt w:val="bullet"/>
      <w:lvlText w:val=""/>
      <w:lvlJc w:val="left"/>
      <w:pPr>
        <w:ind w:left="720" w:hanging="360"/>
      </w:pPr>
      <w:rPr>
        <w:rFonts w:ascii="Symbol" w:hAnsi="Symbol" w:hint="default"/>
      </w:rPr>
    </w:lvl>
    <w:lvl w:ilvl="1" w:tplc="5A50253C">
      <w:numFmt w:val="bullet"/>
      <w:lvlText w:val="-"/>
      <w:lvlJc w:val="left"/>
      <w:pPr>
        <w:ind w:left="144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C1D3010"/>
    <w:multiLevelType w:val="hybridMultilevel"/>
    <w:tmpl w:val="183C0B62"/>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C507F"/>
    <w:multiLevelType w:val="hybridMultilevel"/>
    <w:tmpl w:val="BA165FA6"/>
    <w:lvl w:ilvl="0" w:tplc="5A50253C">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886080"/>
    <w:multiLevelType w:val="hybridMultilevel"/>
    <w:tmpl w:val="D0D0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34784">
    <w:abstractNumId w:val="22"/>
  </w:num>
  <w:num w:numId="2" w16cid:durableId="1267039097">
    <w:abstractNumId w:val="31"/>
  </w:num>
  <w:num w:numId="3" w16cid:durableId="244805283">
    <w:abstractNumId w:val="21"/>
  </w:num>
  <w:num w:numId="4" w16cid:durableId="1037390692">
    <w:abstractNumId w:val="13"/>
  </w:num>
  <w:num w:numId="5" w16cid:durableId="2034064212">
    <w:abstractNumId w:val="12"/>
  </w:num>
  <w:num w:numId="6" w16cid:durableId="1869947984">
    <w:abstractNumId w:val="9"/>
  </w:num>
  <w:num w:numId="7" w16cid:durableId="554970985">
    <w:abstractNumId w:val="7"/>
  </w:num>
  <w:num w:numId="8" w16cid:durableId="488984054">
    <w:abstractNumId w:val="6"/>
  </w:num>
  <w:num w:numId="9" w16cid:durableId="320893998">
    <w:abstractNumId w:val="5"/>
  </w:num>
  <w:num w:numId="10" w16cid:durableId="1558393284">
    <w:abstractNumId w:val="4"/>
  </w:num>
  <w:num w:numId="11" w16cid:durableId="1386486073">
    <w:abstractNumId w:val="8"/>
  </w:num>
  <w:num w:numId="12" w16cid:durableId="974944713">
    <w:abstractNumId w:val="3"/>
  </w:num>
  <w:num w:numId="13" w16cid:durableId="1073821493">
    <w:abstractNumId w:val="2"/>
  </w:num>
  <w:num w:numId="14" w16cid:durableId="1427312890">
    <w:abstractNumId w:val="1"/>
  </w:num>
  <w:num w:numId="15" w16cid:durableId="271327992">
    <w:abstractNumId w:val="0"/>
  </w:num>
  <w:num w:numId="16" w16cid:durableId="2028174998">
    <w:abstractNumId w:val="11"/>
  </w:num>
  <w:num w:numId="17" w16cid:durableId="115754931">
    <w:abstractNumId w:val="30"/>
  </w:num>
  <w:num w:numId="18" w16cid:durableId="1187208822">
    <w:abstractNumId w:val="23"/>
  </w:num>
  <w:num w:numId="19" w16cid:durableId="1682118803">
    <w:abstractNumId w:val="17"/>
  </w:num>
  <w:num w:numId="20" w16cid:durableId="1046489699">
    <w:abstractNumId w:val="24"/>
  </w:num>
  <w:num w:numId="21" w16cid:durableId="1726174467">
    <w:abstractNumId w:val="19"/>
  </w:num>
  <w:num w:numId="22" w16cid:durableId="95685750">
    <w:abstractNumId w:val="26"/>
  </w:num>
  <w:num w:numId="23" w16cid:durableId="1417090662">
    <w:abstractNumId w:val="35"/>
  </w:num>
  <w:num w:numId="24" w16cid:durableId="417290335">
    <w:abstractNumId w:val="10"/>
  </w:num>
  <w:num w:numId="25" w16cid:durableId="249970040">
    <w:abstractNumId w:val="32"/>
  </w:num>
  <w:num w:numId="26" w16cid:durableId="1757094576">
    <w:abstractNumId w:val="34"/>
  </w:num>
  <w:num w:numId="27" w16cid:durableId="919026215">
    <w:abstractNumId w:val="15"/>
  </w:num>
  <w:num w:numId="28" w16cid:durableId="1636788120">
    <w:abstractNumId w:val="27"/>
  </w:num>
  <w:num w:numId="29" w16cid:durableId="1063604207">
    <w:abstractNumId w:val="20"/>
  </w:num>
  <w:num w:numId="30" w16cid:durableId="1872104282">
    <w:abstractNumId w:val="18"/>
  </w:num>
  <w:num w:numId="31" w16cid:durableId="1189098879">
    <w:abstractNumId w:val="33"/>
  </w:num>
  <w:num w:numId="32" w16cid:durableId="1329018510">
    <w:abstractNumId w:val="16"/>
  </w:num>
  <w:num w:numId="33" w16cid:durableId="1287005916">
    <w:abstractNumId w:val="29"/>
  </w:num>
  <w:num w:numId="34" w16cid:durableId="1449281506">
    <w:abstractNumId w:val="28"/>
  </w:num>
  <w:num w:numId="35" w16cid:durableId="1201472804">
    <w:abstractNumId w:val="25"/>
  </w:num>
  <w:num w:numId="36" w16cid:durableId="327440193">
    <w:abstractNumId w:val="1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Saurabh Dudhewar">
    <w15:presenceInfo w15:providerId="AD" w15:userId="S::Saurabh.Dudhewar@fresenius-kabi.com::96d2fe1f-6576-4400-be23-b8ddfdd3f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21E"/>
    <w:rsid w:val="0000134F"/>
    <w:rsid w:val="00002236"/>
    <w:rsid w:val="00003427"/>
    <w:rsid w:val="00006816"/>
    <w:rsid w:val="00006BD9"/>
    <w:rsid w:val="0001217E"/>
    <w:rsid w:val="00013024"/>
    <w:rsid w:val="00013C8C"/>
    <w:rsid w:val="00014174"/>
    <w:rsid w:val="000141B4"/>
    <w:rsid w:val="00016B12"/>
    <w:rsid w:val="00017081"/>
    <w:rsid w:val="0002192F"/>
    <w:rsid w:val="00023201"/>
    <w:rsid w:val="00024357"/>
    <w:rsid w:val="00025456"/>
    <w:rsid w:val="000315E5"/>
    <w:rsid w:val="0003203C"/>
    <w:rsid w:val="00032D9E"/>
    <w:rsid w:val="00035661"/>
    <w:rsid w:val="00036749"/>
    <w:rsid w:val="00037C01"/>
    <w:rsid w:val="00042575"/>
    <w:rsid w:val="00043270"/>
    <w:rsid w:val="00043C96"/>
    <w:rsid w:val="00047EDB"/>
    <w:rsid w:val="00050561"/>
    <w:rsid w:val="00051B7E"/>
    <w:rsid w:val="00051BF0"/>
    <w:rsid w:val="0005404F"/>
    <w:rsid w:val="00057ECE"/>
    <w:rsid w:val="00063225"/>
    <w:rsid w:val="00064259"/>
    <w:rsid w:val="000646F2"/>
    <w:rsid w:val="00070E9B"/>
    <w:rsid w:val="00070F0E"/>
    <w:rsid w:val="000729A5"/>
    <w:rsid w:val="0007362B"/>
    <w:rsid w:val="00074751"/>
    <w:rsid w:val="000815F8"/>
    <w:rsid w:val="0008361A"/>
    <w:rsid w:val="00084747"/>
    <w:rsid w:val="0008668F"/>
    <w:rsid w:val="000906C1"/>
    <w:rsid w:val="00091069"/>
    <w:rsid w:val="000925EF"/>
    <w:rsid w:val="00095F8B"/>
    <w:rsid w:val="0009638C"/>
    <w:rsid w:val="0009668C"/>
    <w:rsid w:val="000A110F"/>
    <w:rsid w:val="000A502F"/>
    <w:rsid w:val="000A6207"/>
    <w:rsid w:val="000A7E58"/>
    <w:rsid w:val="000B0D47"/>
    <w:rsid w:val="000B177E"/>
    <w:rsid w:val="000B517D"/>
    <w:rsid w:val="000B57ED"/>
    <w:rsid w:val="000C3AC6"/>
    <w:rsid w:val="000C3DDA"/>
    <w:rsid w:val="000C609A"/>
    <w:rsid w:val="000D01D8"/>
    <w:rsid w:val="000D17E6"/>
    <w:rsid w:val="000D2387"/>
    <w:rsid w:val="000D365C"/>
    <w:rsid w:val="000D4F6B"/>
    <w:rsid w:val="000E171B"/>
    <w:rsid w:val="000E35FF"/>
    <w:rsid w:val="000E3E83"/>
    <w:rsid w:val="000E5BD2"/>
    <w:rsid w:val="000E6C17"/>
    <w:rsid w:val="000E7FF8"/>
    <w:rsid w:val="001043C7"/>
    <w:rsid w:val="00105A08"/>
    <w:rsid w:val="00110059"/>
    <w:rsid w:val="001113BF"/>
    <w:rsid w:val="00112574"/>
    <w:rsid w:val="00112685"/>
    <w:rsid w:val="001129CF"/>
    <w:rsid w:val="001143E0"/>
    <w:rsid w:val="00114BAE"/>
    <w:rsid w:val="00115E7D"/>
    <w:rsid w:val="0012251D"/>
    <w:rsid w:val="0012433E"/>
    <w:rsid w:val="001252DB"/>
    <w:rsid w:val="001255B5"/>
    <w:rsid w:val="001263FE"/>
    <w:rsid w:val="0012711F"/>
    <w:rsid w:val="001308B8"/>
    <w:rsid w:val="001309C6"/>
    <w:rsid w:val="00132F43"/>
    <w:rsid w:val="001335C0"/>
    <w:rsid w:val="00134D56"/>
    <w:rsid w:val="001367D7"/>
    <w:rsid w:val="001378AD"/>
    <w:rsid w:val="0014002E"/>
    <w:rsid w:val="00140454"/>
    <w:rsid w:val="0014430B"/>
    <w:rsid w:val="00144DB4"/>
    <w:rsid w:val="00153A18"/>
    <w:rsid w:val="0015442F"/>
    <w:rsid w:val="00154E86"/>
    <w:rsid w:val="00157AEF"/>
    <w:rsid w:val="00166E0D"/>
    <w:rsid w:val="00174384"/>
    <w:rsid w:val="00176E33"/>
    <w:rsid w:val="0017797E"/>
    <w:rsid w:val="00184DD0"/>
    <w:rsid w:val="00184E95"/>
    <w:rsid w:val="00193D3C"/>
    <w:rsid w:val="001950C2"/>
    <w:rsid w:val="001966FA"/>
    <w:rsid w:val="001A069B"/>
    <w:rsid w:val="001A1120"/>
    <w:rsid w:val="001A3341"/>
    <w:rsid w:val="001A4A57"/>
    <w:rsid w:val="001A6412"/>
    <w:rsid w:val="001A67A9"/>
    <w:rsid w:val="001A6E2E"/>
    <w:rsid w:val="001A756C"/>
    <w:rsid w:val="001B047F"/>
    <w:rsid w:val="001B08AA"/>
    <w:rsid w:val="001B2A30"/>
    <w:rsid w:val="001B4DFE"/>
    <w:rsid w:val="001B6E65"/>
    <w:rsid w:val="001B7F28"/>
    <w:rsid w:val="001C07BA"/>
    <w:rsid w:val="001C2DFF"/>
    <w:rsid w:val="001C3B7F"/>
    <w:rsid w:val="001C602E"/>
    <w:rsid w:val="001D00DE"/>
    <w:rsid w:val="001D1F4D"/>
    <w:rsid w:val="001D2086"/>
    <w:rsid w:val="001D3F4F"/>
    <w:rsid w:val="001D3FC0"/>
    <w:rsid w:val="001E32E5"/>
    <w:rsid w:val="001F1F47"/>
    <w:rsid w:val="001F2DFF"/>
    <w:rsid w:val="001F6D77"/>
    <w:rsid w:val="001F7DEE"/>
    <w:rsid w:val="0020087C"/>
    <w:rsid w:val="002025B3"/>
    <w:rsid w:val="002029C8"/>
    <w:rsid w:val="00204E55"/>
    <w:rsid w:val="00205CA7"/>
    <w:rsid w:val="00206D02"/>
    <w:rsid w:val="00215327"/>
    <w:rsid w:val="00215C1A"/>
    <w:rsid w:val="00220BCF"/>
    <w:rsid w:val="00222FA5"/>
    <w:rsid w:val="00223C85"/>
    <w:rsid w:val="00223F48"/>
    <w:rsid w:val="0022480C"/>
    <w:rsid w:val="00226C62"/>
    <w:rsid w:val="0022799B"/>
    <w:rsid w:val="00230903"/>
    <w:rsid w:val="002356A1"/>
    <w:rsid w:val="00237F93"/>
    <w:rsid w:val="00245101"/>
    <w:rsid w:val="00252E30"/>
    <w:rsid w:val="002552D7"/>
    <w:rsid w:val="0026050B"/>
    <w:rsid w:val="00263ACA"/>
    <w:rsid w:val="00263C32"/>
    <w:rsid w:val="00271AE6"/>
    <w:rsid w:val="00271CCD"/>
    <w:rsid w:val="0027350D"/>
    <w:rsid w:val="00275D00"/>
    <w:rsid w:val="0028054F"/>
    <w:rsid w:val="00280B83"/>
    <w:rsid w:val="00281242"/>
    <w:rsid w:val="00281961"/>
    <w:rsid w:val="002829D9"/>
    <w:rsid w:val="00283650"/>
    <w:rsid w:val="00283F9B"/>
    <w:rsid w:val="00287E81"/>
    <w:rsid w:val="00295B3C"/>
    <w:rsid w:val="00295D7F"/>
    <w:rsid w:val="0029708A"/>
    <w:rsid w:val="002A00A0"/>
    <w:rsid w:val="002A1477"/>
    <w:rsid w:val="002A2B62"/>
    <w:rsid w:val="002A4748"/>
    <w:rsid w:val="002B10F1"/>
    <w:rsid w:val="002B170A"/>
    <w:rsid w:val="002B2413"/>
    <w:rsid w:val="002C08F4"/>
    <w:rsid w:val="002C3845"/>
    <w:rsid w:val="002C453C"/>
    <w:rsid w:val="002C45B4"/>
    <w:rsid w:val="002C538E"/>
    <w:rsid w:val="002C639C"/>
    <w:rsid w:val="002C69CF"/>
    <w:rsid w:val="002C79E4"/>
    <w:rsid w:val="002C7D51"/>
    <w:rsid w:val="002D139E"/>
    <w:rsid w:val="002D3699"/>
    <w:rsid w:val="002E00A1"/>
    <w:rsid w:val="002E0464"/>
    <w:rsid w:val="002E244D"/>
    <w:rsid w:val="002E2545"/>
    <w:rsid w:val="002F3723"/>
    <w:rsid w:val="002F4ADA"/>
    <w:rsid w:val="002F5BDF"/>
    <w:rsid w:val="002F66B0"/>
    <w:rsid w:val="00303AD3"/>
    <w:rsid w:val="00305D6D"/>
    <w:rsid w:val="00307B28"/>
    <w:rsid w:val="003100A8"/>
    <w:rsid w:val="00310F4C"/>
    <w:rsid w:val="00312642"/>
    <w:rsid w:val="003160EC"/>
    <w:rsid w:val="003219B1"/>
    <w:rsid w:val="00322B48"/>
    <w:rsid w:val="003254C5"/>
    <w:rsid w:val="00325DDF"/>
    <w:rsid w:val="0032712D"/>
    <w:rsid w:val="00330140"/>
    <w:rsid w:val="003313C1"/>
    <w:rsid w:val="003329A8"/>
    <w:rsid w:val="0033530B"/>
    <w:rsid w:val="00336AF7"/>
    <w:rsid w:val="00336F70"/>
    <w:rsid w:val="00337676"/>
    <w:rsid w:val="003417C0"/>
    <w:rsid w:val="00343F26"/>
    <w:rsid w:val="00345499"/>
    <w:rsid w:val="00346185"/>
    <w:rsid w:val="00346EC5"/>
    <w:rsid w:val="00350761"/>
    <w:rsid w:val="00350FB4"/>
    <w:rsid w:val="0035310B"/>
    <w:rsid w:val="003576FA"/>
    <w:rsid w:val="00357CD1"/>
    <w:rsid w:val="00360321"/>
    <w:rsid w:val="0036230D"/>
    <w:rsid w:val="003627DD"/>
    <w:rsid w:val="00363985"/>
    <w:rsid w:val="00364277"/>
    <w:rsid w:val="00365DF7"/>
    <w:rsid w:val="00370CF2"/>
    <w:rsid w:val="003725B4"/>
    <w:rsid w:val="0037397F"/>
    <w:rsid w:val="00373F42"/>
    <w:rsid w:val="00374BB8"/>
    <w:rsid w:val="00375B47"/>
    <w:rsid w:val="00375E64"/>
    <w:rsid w:val="003806CE"/>
    <w:rsid w:val="00383C46"/>
    <w:rsid w:val="00390B9E"/>
    <w:rsid w:val="00390FDF"/>
    <w:rsid w:val="00391B37"/>
    <w:rsid w:val="0039505F"/>
    <w:rsid w:val="003959A8"/>
    <w:rsid w:val="00395BF4"/>
    <w:rsid w:val="0039752B"/>
    <w:rsid w:val="003A2B17"/>
    <w:rsid w:val="003A2D2C"/>
    <w:rsid w:val="003A450F"/>
    <w:rsid w:val="003A6EE8"/>
    <w:rsid w:val="003B25F2"/>
    <w:rsid w:val="003B3641"/>
    <w:rsid w:val="003B482E"/>
    <w:rsid w:val="003B5F24"/>
    <w:rsid w:val="003B7B82"/>
    <w:rsid w:val="003C4602"/>
    <w:rsid w:val="003D5596"/>
    <w:rsid w:val="003D63F6"/>
    <w:rsid w:val="003D6747"/>
    <w:rsid w:val="003E0AA8"/>
    <w:rsid w:val="003E3569"/>
    <w:rsid w:val="003E6CC6"/>
    <w:rsid w:val="003F08B1"/>
    <w:rsid w:val="003F133E"/>
    <w:rsid w:val="003F7C11"/>
    <w:rsid w:val="0040104D"/>
    <w:rsid w:val="00401830"/>
    <w:rsid w:val="004031FA"/>
    <w:rsid w:val="0040320A"/>
    <w:rsid w:val="004124CD"/>
    <w:rsid w:val="00412609"/>
    <w:rsid w:val="004332E1"/>
    <w:rsid w:val="004334F1"/>
    <w:rsid w:val="00434ED8"/>
    <w:rsid w:val="00435DAD"/>
    <w:rsid w:val="004401EF"/>
    <w:rsid w:val="00441C30"/>
    <w:rsid w:val="0044223D"/>
    <w:rsid w:val="0044333C"/>
    <w:rsid w:val="00445314"/>
    <w:rsid w:val="00446453"/>
    <w:rsid w:val="0044760D"/>
    <w:rsid w:val="00451D27"/>
    <w:rsid w:val="00452052"/>
    <w:rsid w:val="004542A1"/>
    <w:rsid w:val="00455C2E"/>
    <w:rsid w:val="004579D1"/>
    <w:rsid w:val="0046018F"/>
    <w:rsid w:val="0046615F"/>
    <w:rsid w:val="004673E2"/>
    <w:rsid w:val="0046792F"/>
    <w:rsid w:val="00473B5F"/>
    <w:rsid w:val="00482BC5"/>
    <w:rsid w:val="004834E9"/>
    <w:rsid w:val="004846E5"/>
    <w:rsid w:val="00492450"/>
    <w:rsid w:val="00492D1E"/>
    <w:rsid w:val="00493976"/>
    <w:rsid w:val="00493E0C"/>
    <w:rsid w:val="004947B4"/>
    <w:rsid w:val="00496DF8"/>
    <w:rsid w:val="004A053F"/>
    <w:rsid w:val="004A08E8"/>
    <w:rsid w:val="004A0BB4"/>
    <w:rsid w:val="004A14B3"/>
    <w:rsid w:val="004A3298"/>
    <w:rsid w:val="004A32C7"/>
    <w:rsid w:val="004A3BAB"/>
    <w:rsid w:val="004A48C3"/>
    <w:rsid w:val="004A5EA0"/>
    <w:rsid w:val="004A6B59"/>
    <w:rsid w:val="004B01E8"/>
    <w:rsid w:val="004B0D69"/>
    <w:rsid w:val="004B1B13"/>
    <w:rsid w:val="004B1C7E"/>
    <w:rsid w:val="004B1F6B"/>
    <w:rsid w:val="004B5A15"/>
    <w:rsid w:val="004B5F05"/>
    <w:rsid w:val="004B60EE"/>
    <w:rsid w:val="004B73CC"/>
    <w:rsid w:val="004C5682"/>
    <w:rsid w:val="004C75B2"/>
    <w:rsid w:val="004D0EB5"/>
    <w:rsid w:val="004D1394"/>
    <w:rsid w:val="004D6D0D"/>
    <w:rsid w:val="004D7EED"/>
    <w:rsid w:val="004E136D"/>
    <w:rsid w:val="004E2638"/>
    <w:rsid w:val="004E3D37"/>
    <w:rsid w:val="004E3F93"/>
    <w:rsid w:val="004E4978"/>
    <w:rsid w:val="004E4A08"/>
    <w:rsid w:val="004E52D6"/>
    <w:rsid w:val="004E7A30"/>
    <w:rsid w:val="004F0915"/>
    <w:rsid w:val="004F1B8D"/>
    <w:rsid w:val="004F3C23"/>
    <w:rsid w:val="004F41F0"/>
    <w:rsid w:val="004F4ED2"/>
    <w:rsid w:val="004F5E67"/>
    <w:rsid w:val="00503930"/>
    <w:rsid w:val="00504CA4"/>
    <w:rsid w:val="00504D1F"/>
    <w:rsid w:val="00506DDE"/>
    <w:rsid w:val="00513F43"/>
    <w:rsid w:val="0051681F"/>
    <w:rsid w:val="0052453D"/>
    <w:rsid w:val="00530A92"/>
    <w:rsid w:val="00531F8E"/>
    <w:rsid w:val="005331D5"/>
    <w:rsid w:val="005337BD"/>
    <w:rsid w:val="005405CD"/>
    <w:rsid w:val="00540864"/>
    <w:rsid w:val="00542B7A"/>
    <w:rsid w:val="005434CE"/>
    <w:rsid w:val="00551A0F"/>
    <w:rsid w:val="005568FA"/>
    <w:rsid w:val="005622A8"/>
    <w:rsid w:val="005631D5"/>
    <w:rsid w:val="005649E0"/>
    <w:rsid w:val="005669E6"/>
    <w:rsid w:val="00566C64"/>
    <w:rsid w:val="00571105"/>
    <w:rsid w:val="005711F3"/>
    <w:rsid w:val="00573665"/>
    <w:rsid w:val="005759CD"/>
    <w:rsid w:val="00575F59"/>
    <w:rsid w:val="0058029E"/>
    <w:rsid w:val="00582F1C"/>
    <w:rsid w:val="00586314"/>
    <w:rsid w:val="005863FF"/>
    <w:rsid w:val="00587F9A"/>
    <w:rsid w:val="0059286B"/>
    <w:rsid w:val="00593764"/>
    <w:rsid w:val="005955C3"/>
    <w:rsid w:val="005A1304"/>
    <w:rsid w:val="005A149C"/>
    <w:rsid w:val="005B05CC"/>
    <w:rsid w:val="005B0CBC"/>
    <w:rsid w:val="005B110D"/>
    <w:rsid w:val="005B1C0B"/>
    <w:rsid w:val="005B53BE"/>
    <w:rsid w:val="005B77B9"/>
    <w:rsid w:val="005C34E9"/>
    <w:rsid w:val="005C3FD3"/>
    <w:rsid w:val="005C5914"/>
    <w:rsid w:val="005C642B"/>
    <w:rsid w:val="005C6A9C"/>
    <w:rsid w:val="005C769B"/>
    <w:rsid w:val="005D1127"/>
    <w:rsid w:val="005D3ECE"/>
    <w:rsid w:val="005E1491"/>
    <w:rsid w:val="005E1B4E"/>
    <w:rsid w:val="005E734A"/>
    <w:rsid w:val="005E7AF0"/>
    <w:rsid w:val="005F10A2"/>
    <w:rsid w:val="005F3D5A"/>
    <w:rsid w:val="005F3F55"/>
    <w:rsid w:val="005F640C"/>
    <w:rsid w:val="00601DCB"/>
    <w:rsid w:val="006024B1"/>
    <w:rsid w:val="00606907"/>
    <w:rsid w:val="00607C1E"/>
    <w:rsid w:val="0061034F"/>
    <w:rsid w:val="00615C90"/>
    <w:rsid w:val="006229AA"/>
    <w:rsid w:val="006234B2"/>
    <w:rsid w:val="006331DE"/>
    <w:rsid w:val="006369B4"/>
    <w:rsid w:val="0064314F"/>
    <w:rsid w:val="0064456B"/>
    <w:rsid w:val="00647999"/>
    <w:rsid w:val="00650148"/>
    <w:rsid w:val="00654D6B"/>
    <w:rsid w:val="00655F9C"/>
    <w:rsid w:val="006570DD"/>
    <w:rsid w:val="006579E0"/>
    <w:rsid w:val="006632F0"/>
    <w:rsid w:val="00666483"/>
    <w:rsid w:val="00667664"/>
    <w:rsid w:val="006707D5"/>
    <w:rsid w:val="006707E3"/>
    <w:rsid w:val="00670A15"/>
    <w:rsid w:val="00672D96"/>
    <w:rsid w:val="00673F99"/>
    <w:rsid w:val="006759C1"/>
    <w:rsid w:val="006809E2"/>
    <w:rsid w:val="006811F8"/>
    <w:rsid w:val="00682E50"/>
    <w:rsid w:val="00692957"/>
    <w:rsid w:val="006935AE"/>
    <w:rsid w:val="0069765C"/>
    <w:rsid w:val="006A121E"/>
    <w:rsid w:val="006A2072"/>
    <w:rsid w:val="006A249B"/>
    <w:rsid w:val="006A2D0C"/>
    <w:rsid w:val="006A4581"/>
    <w:rsid w:val="006B032A"/>
    <w:rsid w:val="006B2E68"/>
    <w:rsid w:val="006B531D"/>
    <w:rsid w:val="006B7B84"/>
    <w:rsid w:val="006B7F62"/>
    <w:rsid w:val="006C2641"/>
    <w:rsid w:val="006C587B"/>
    <w:rsid w:val="006C727E"/>
    <w:rsid w:val="006D21B6"/>
    <w:rsid w:val="006D3871"/>
    <w:rsid w:val="006D4C25"/>
    <w:rsid w:val="006D7B11"/>
    <w:rsid w:val="006E0416"/>
    <w:rsid w:val="006E2A9A"/>
    <w:rsid w:val="006E4A10"/>
    <w:rsid w:val="006E5EAE"/>
    <w:rsid w:val="006F52BF"/>
    <w:rsid w:val="006F5C51"/>
    <w:rsid w:val="006F6761"/>
    <w:rsid w:val="006F6F0F"/>
    <w:rsid w:val="007004F3"/>
    <w:rsid w:val="00701213"/>
    <w:rsid w:val="007030E3"/>
    <w:rsid w:val="0070389C"/>
    <w:rsid w:val="00705840"/>
    <w:rsid w:val="007067C7"/>
    <w:rsid w:val="007122E1"/>
    <w:rsid w:val="007147E3"/>
    <w:rsid w:val="00714986"/>
    <w:rsid w:val="007154CC"/>
    <w:rsid w:val="00716EBD"/>
    <w:rsid w:val="00717789"/>
    <w:rsid w:val="007229C4"/>
    <w:rsid w:val="00725245"/>
    <w:rsid w:val="007254FA"/>
    <w:rsid w:val="00725BDB"/>
    <w:rsid w:val="007303B6"/>
    <w:rsid w:val="00730F96"/>
    <w:rsid w:val="007311CA"/>
    <w:rsid w:val="00733B92"/>
    <w:rsid w:val="00733FBB"/>
    <w:rsid w:val="0074120D"/>
    <w:rsid w:val="007418EE"/>
    <w:rsid w:val="007429DF"/>
    <w:rsid w:val="00743EA4"/>
    <w:rsid w:val="00744B16"/>
    <w:rsid w:val="007468D2"/>
    <w:rsid w:val="007477A2"/>
    <w:rsid w:val="00751E24"/>
    <w:rsid w:val="00753A9E"/>
    <w:rsid w:val="007550A1"/>
    <w:rsid w:val="007562D3"/>
    <w:rsid w:val="00756DFC"/>
    <w:rsid w:val="0075716C"/>
    <w:rsid w:val="00760941"/>
    <w:rsid w:val="00761936"/>
    <w:rsid w:val="00761963"/>
    <w:rsid w:val="00761A7C"/>
    <w:rsid w:val="00761E1D"/>
    <w:rsid w:val="00762A9C"/>
    <w:rsid w:val="00763598"/>
    <w:rsid w:val="00763AB7"/>
    <w:rsid w:val="0076513D"/>
    <w:rsid w:val="00766F9F"/>
    <w:rsid w:val="007719C2"/>
    <w:rsid w:val="00774DCF"/>
    <w:rsid w:val="00783241"/>
    <w:rsid w:val="00785FB7"/>
    <w:rsid w:val="0078762C"/>
    <w:rsid w:val="007908C4"/>
    <w:rsid w:val="007913E3"/>
    <w:rsid w:val="00795B82"/>
    <w:rsid w:val="00797094"/>
    <w:rsid w:val="007974EF"/>
    <w:rsid w:val="00797AA5"/>
    <w:rsid w:val="007A0C14"/>
    <w:rsid w:val="007A1C64"/>
    <w:rsid w:val="007A5220"/>
    <w:rsid w:val="007B06BC"/>
    <w:rsid w:val="007B1BDC"/>
    <w:rsid w:val="007B21A1"/>
    <w:rsid w:val="007B5F17"/>
    <w:rsid w:val="007B687F"/>
    <w:rsid w:val="007C2311"/>
    <w:rsid w:val="007C2CFB"/>
    <w:rsid w:val="007C3168"/>
    <w:rsid w:val="007C322E"/>
    <w:rsid w:val="007C499A"/>
    <w:rsid w:val="007C6494"/>
    <w:rsid w:val="007D0D8C"/>
    <w:rsid w:val="007D1FC9"/>
    <w:rsid w:val="007D69F9"/>
    <w:rsid w:val="007E0CFE"/>
    <w:rsid w:val="007E780F"/>
    <w:rsid w:val="007E78BA"/>
    <w:rsid w:val="007F2825"/>
    <w:rsid w:val="007F4F20"/>
    <w:rsid w:val="007F55F0"/>
    <w:rsid w:val="007F7623"/>
    <w:rsid w:val="00805E96"/>
    <w:rsid w:val="0081061B"/>
    <w:rsid w:val="00812127"/>
    <w:rsid w:val="00816991"/>
    <w:rsid w:val="00817879"/>
    <w:rsid w:val="00817E43"/>
    <w:rsid w:val="0082084D"/>
    <w:rsid w:val="00821421"/>
    <w:rsid w:val="00822899"/>
    <w:rsid w:val="0082764A"/>
    <w:rsid w:val="00831C1D"/>
    <w:rsid w:val="00832200"/>
    <w:rsid w:val="00835A1B"/>
    <w:rsid w:val="00835A90"/>
    <w:rsid w:val="008370EB"/>
    <w:rsid w:val="008414F8"/>
    <w:rsid w:val="00841D12"/>
    <w:rsid w:val="00843122"/>
    <w:rsid w:val="00844500"/>
    <w:rsid w:val="00844CF7"/>
    <w:rsid w:val="00862523"/>
    <w:rsid w:val="008625E4"/>
    <w:rsid w:val="008710F4"/>
    <w:rsid w:val="00872F5F"/>
    <w:rsid w:val="00873C5F"/>
    <w:rsid w:val="00876792"/>
    <w:rsid w:val="00877D57"/>
    <w:rsid w:val="00884280"/>
    <w:rsid w:val="0088695C"/>
    <w:rsid w:val="00887F0F"/>
    <w:rsid w:val="008922D6"/>
    <w:rsid w:val="00894A4C"/>
    <w:rsid w:val="0089557D"/>
    <w:rsid w:val="00895936"/>
    <w:rsid w:val="008A1F36"/>
    <w:rsid w:val="008A219A"/>
    <w:rsid w:val="008A29A9"/>
    <w:rsid w:val="008B44E8"/>
    <w:rsid w:val="008B525C"/>
    <w:rsid w:val="008B5596"/>
    <w:rsid w:val="008B6110"/>
    <w:rsid w:val="008B6B33"/>
    <w:rsid w:val="008B79B1"/>
    <w:rsid w:val="008B7F28"/>
    <w:rsid w:val="008C0640"/>
    <w:rsid w:val="008C1153"/>
    <w:rsid w:val="008C1D0A"/>
    <w:rsid w:val="008D0369"/>
    <w:rsid w:val="008D03A7"/>
    <w:rsid w:val="008D0628"/>
    <w:rsid w:val="008D6A4F"/>
    <w:rsid w:val="008D7669"/>
    <w:rsid w:val="008E0294"/>
    <w:rsid w:val="008E235B"/>
    <w:rsid w:val="008E34DF"/>
    <w:rsid w:val="008E3BEA"/>
    <w:rsid w:val="008E4DD5"/>
    <w:rsid w:val="008E7EF4"/>
    <w:rsid w:val="008F0B3C"/>
    <w:rsid w:val="008F1EFF"/>
    <w:rsid w:val="008F27FA"/>
    <w:rsid w:val="008F2C67"/>
    <w:rsid w:val="008F3594"/>
    <w:rsid w:val="008F5D71"/>
    <w:rsid w:val="0090000B"/>
    <w:rsid w:val="0090434F"/>
    <w:rsid w:val="00905125"/>
    <w:rsid w:val="00905C0E"/>
    <w:rsid w:val="00905CB5"/>
    <w:rsid w:val="00911981"/>
    <w:rsid w:val="00911C1B"/>
    <w:rsid w:val="0091612D"/>
    <w:rsid w:val="00917D3B"/>
    <w:rsid w:val="00921834"/>
    <w:rsid w:val="00923D92"/>
    <w:rsid w:val="00925BC5"/>
    <w:rsid w:val="009263EC"/>
    <w:rsid w:val="00927682"/>
    <w:rsid w:val="0093426E"/>
    <w:rsid w:val="009347DC"/>
    <w:rsid w:val="00934893"/>
    <w:rsid w:val="009375C1"/>
    <w:rsid w:val="0094013B"/>
    <w:rsid w:val="0094073C"/>
    <w:rsid w:val="009430AD"/>
    <w:rsid w:val="0094321E"/>
    <w:rsid w:val="009438FC"/>
    <w:rsid w:val="00943D70"/>
    <w:rsid w:val="00943DA8"/>
    <w:rsid w:val="00946A7C"/>
    <w:rsid w:val="009549A2"/>
    <w:rsid w:val="00955CDE"/>
    <w:rsid w:val="0096099C"/>
    <w:rsid w:val="00961B5F"/>
    <w:rsid w:val="009626E0"/>
    <w:rsid w:val="00962A1E"/>
    <w:rsid w:val="00963DD1"/>
    <w:rsid w:val="00966CAD"/>
    <w:rsid w:val="00967B47"/>
    <w:rsid w:val="009704AE"/>
    <w:rsid w:val="009719ED"/>
    <w:rsid w:val="00972548"/>
    <w:rsid w:val="0097300C"/>
    <w:rsid w:val="00973EB9"/>
    <w:rsid w:val="0097409F"/>
    <w:rsid w:val="00974942"/>
    <w:rsid w:val="00975358"/>
    <w:rsid w:val="00975D57"/>
    <w:rsid w:val="009805F9"/>
    <w:rsid w:val="009849A5"/>
    <w:rsid w:val="00986B81"/>
    <w:rsid w:val="00991C28"/>
    <w:rsid w:val="009932C2"/>
    <w:rsid w:val="00996ED8"/>
    <w:rsid w:val="009A0D86"/>
    <w:rsid w:val="009A1E09"/>
    <w:rsid w:val="009B2777"/>
    <w:rsid w:val="009B7508"/>
    <w:rsid w:val="009C17DD"/>
    <w:rsid w:val="009C1FFA"/>
    <w:rsid w:val="009C565E"/>
    <w:rsid w:val="009C66EF"/>
    <w:rsid w:val="009C733F"/>
    <w:rsid w:val="009C7920"/>
    <w:rsid w:val="009E3A78"/>
    <w:rsid w:val="009E6138"/>
    <w:rsid w:val="009F1D75"/>
    <w:rsid w:val="009F2E70"/>
    <w:rsid w:val="009F3816"/>
    <w:rsid w:val="009F44C6"/>
    <w:rsid w:val="009F496B"/>
    <w:rsid w:val="009F74D3"/>
    <w:rsid w:val="009F74F4"/>
    <w:rsid w:val="00A0131B"/>
    <w:rsid w:val="00A02ECB"/>
    <w:rsid w:val="00A034DB"/>
    <w:rsid w:val="00A03E46"/>
    <w:rsid w:val="00A07AB9"/>
    <w:rsid w:val="00A1015E"/>
    <w:rsid w:val="00A1338E"/>
    <w:rsid w:val="00A1543C"/>
    <w:rsid w:val="00A15B2D"/>
    <w:rsid w:val="00A16168"/>
    <w:rsid w:val="00A16E01"/>
    <w:rsid w:val="00A20CCF"/>
    <w:rsid w:val="00A21068"/>
    <w:rsid w:val="00A220D8"/>
    <w:rsid w:val="00A25294"/>
    <w:rsid w:val="00A3260D"/>
    <w:rsid w:val="00A3520A"/>
    <w:rsid w:val="00A41ED7"/>
    <w:rsid w:val="00A44F58"/>
    <w:rsid w:val="00A47EB7"/>
    <w:rsid w:val="00A47F7D"/>
    <w:rsid w:val="00A61D42"/>
    <w:rsid w:val="00A6490A"/>
    <w:rsid w:val="00A653A8"/>
    <w:rsid w:val="00A657C7"/>
    <w:rsid w:val="00A67985"/>
    <w:rsid w:val="00A72848"/>
    <w:rsid w:val="00A737C5"/>
    <w:rsid w:val="00A77DF0"/>
    <w:rsid w:val="00A8540A"/>
    <w:rsid w:val="00A87F10"/>
    <w:rsid w:val="00A90489"/>
    <w:rsid w:val="00AA306B"/>
    <w:rsid w:val="00AA3BE7"/>
    <w:rsid w:val="00AB0478"/>
    <w:rsid w:val="00AB1B62"/>
    <w:rsid w:val="00AB3D4A"/>
    <w:rsid w:val="00AB5E97"/>
    <w:rsid w:val="00AB6D19"/>
    <w:rsid w:val="00AC1802"/>
    <w:rsid w:val="00AC1D7D"/>
    <w:rsid w:val="00AC37F4"/>
    <w:rsid w:val="00AC6733"/>
    <w:rsid w:val="00AD236C"/>
    <w:rsid w:val="00AD2A21"/>
    <w:rsid w:val="00AD2DDA"/>
    <w:rsid w:val="00AD40F4"/>
    <w:rsid w:val="00AE09A3"/>
    <w:rsid w:val="00AE2224"/>
    <w:rsid w:val="00AE229C"/>
    <w:rsid w:val="00AE4A0E"/>
    <w:rsid w:val="00AE62A4"/>
    <w:rsid w:val="00AE6773"/>
    <w:rsid w:val="00AF2AC2"/>
    <w:rsid w:val="00AF2E54"/>
    <w:rsid w:val="00AF3367"/>
    <w:rsid w:val="00AF4FCC"/>
    <w:rsid w:val="00AF782B"/>
    <w:rsid w:val="00B01DE6"/>
    <w:rsid w:val="00B03C46"/>
    <w:rsid w:val="00B0670E"/>
    <w:rsid w:val="00B07D66"/>
    <w:rsid w:val="00B117F1"/>
    <w:rsid w:val="00B150CE"/>
    <w:rsid w:val="00B15701"/>
    <w:rsid w:val="00B16F11"/>
    <w:rsid w:val="00B26F64"/>
    <w:rsid w:val="00B30E1D"/>
    <w:rsid w:val="00B34F3F"/>
    <w:rsid w:val="00B36DC0"/>
    <w:rsid w:val="00B37FC0"/>
    <w:rsid w:val="00B42AF6"/>
    <w:rsid w:val="00B451B9"/>
    <w:rsid w:val="00B4641A"/>
    <w:rsid w:val="00B47262"/>
    <w:rsid w:val="00B50C4D"/>
    <w:rsid w:val="00B55AF3"/>
    <w:rsid w:val="00B55B30"/>
    <w:rsid w:val="00B57502"/>
    <w:rsid w:val="00B60089"/>
    <w:rsid w:val="00B6042D"/>
    <w:rsid w:val="00B608F7"/>
    <w:rsid w:val="00B62EC8"/>
    <w:rsid w:val="00B635CC"/>
    <w:rsid w:val="00B67A66"/>
    <w:rsid w:val="00B741E1"/>
    <w:rsid w:val="00B743C7"/>
    <w:rsid w:val="00B7629B"/>
    <w:rsid w:val="00B764F9"/>
    <w:rsid w:val="00B76AE8"/>
    <w:rsid w:val="00B76D21"/>
    <w:rsid w:val="00B81AEC"/>
    <w:rsid w:val="00B8201F"/>
    <w:rsid w:val="00B82028"/>
    <w:rsid w:val="00B83227"/>
    <w:rsid w:val="00B83590"/>
    <w:rsid w:val="00B845BF"/>
    <w:rsid w:val="00B865B1"/>
    <w:rsid w:val="00B87C3D"/>
    <w:rsid w:val="00B92CCD"/>
    <w:rsid w:val="00B947A6"/>
    <w:rsid w:val="00B94E35"/>
    <w:rsid w:val="00B95955"/>
    <w:rsid w:val="00B96A1F"/>
    <w:rsid w:val="00B97FDF"/>
    <w:rsid w:val="00BA203D"/>
    <w:rsid w:val="00BA2FA2"/>
    <w:rsid w:val="00BA34CD"/>
    <w:rsid w:val="00BA3C93"/>
    <w:rsid w:val="00BA7D0C"/>
    <w:rsid w:val="00BA7E8D"/>
    <w:rsid w:val="00BA7EC4"/>
    <w:rsid w:val="00BB3037"/>
    <w:rsid w:val="00BB657E"/>
    <w:rsid w:val="00BB6F6C"/>
    <w:rsid w:val="00BC0023"/>
    <w:rsid w:val="00BC2887"/>
    <w:rsid w:val="00BC2DB5"/>
    <w:rsid w:val="00BC42C0"/>
    <w:rsid w:val="00BD0C57"/>
    <w:rsid w:val="00BD12E6"/>
    <w:rsid w:val="00BD2985"/>
    <w:rsid w:val="00BD307C"/>
    <w:rsid w:val="00BD4CEB"/>
    <w:rsid w:val="00BD676A"/>
    <w:rsid w:val="00BD7CC3"/>
    <w:rsid w:val="00BE2FF3"/>
    <w:rsid w:val="00BE5A21"/>
    <w:rsid w:val="00BE5EB9"/>
    <w:rsid w:val="00BE76BD"/>
    <w:rsid w:val="00BF2477"/>
    <w:rsid w:val="00BF2F80"/>
    <w:rsid w:val="00BF6113"/>
    <w:rsid w:val="00BF62D0"/>
    <w:rsid w:val="00C00552"/>
    <w:rsid w:val="00C006AA"/>
    <w:rsid w:val="00C028C1"/>
    <w:rsid w:val="00C03869"/>
    <w:rsid w:val="00C04079"/>
    <w:rsid w:val="00C04FA8"/>
    <w:rsid w:val="00C0570A"/>
    <w:rsid w:val="00C2136A"/>
    <w:rsid w:val="00C225E1"/>
    <w:rsid w:val="00C22DD2"/>
    <w:rsid w:val="00C26E47"/>
    <w:rsid w:val="00C365FE"/>
    <w:rsid w:val="00C37827"/>
    <w:rsid w:val="00C4162D"/>
    <w:rsid w:val="00C452A4"/>
    <w:rsid w:val="00C47050"/>
    <w:rsid w:val="00C47CE8"/>
    <w:rsid w:val="00C5014F"/>
    <w:rsid w:val="00C536D5"/>
    <w:rsid w:val="00C53782"/>
    <w:rsid w:val="00C60F8B"/>
    <w:rsid w:val="00C66D53"/>
    <w:rsid w:val="00C674F2"/>
    <w:rsid w:val="00C70BC0"/>
    <w:rsid w:val="00C80E2C"/>
    <w:rsid w:val="00C82324"/>
    <w:rsid w:val="00C8457C"/>
    <w:rsid w:val="00C85238"/>
    <w:rsid w:val="00C86F05"/>
    <w:rsid w:val="00C90B4E"/>
    <w:rsid w:val="00C91EAD"/>
    <w:rsid w:val="00C93152"/>
    <w:rsid w:val="00C93AC1"/>
    <w:rsid w:val="00CA00F1"/>
    <w:rsid w:val="00CA6A63"/>
    <w:rsid w:val="00CB08E1"/>
    <w:rsid w:val="00CB2776"/>
    <w:rsid w:val="00CB4866"/>
    <w:rsid w:val="00CB61B2"/>
    <w:rsid w:val="00CB629D"/>
    <w:rsid w:val="00CC24EA"/>
    <w:rsid w:val="00CC2849"/>
    <w:rsid w:val="00CC3813"/>
    <w:rsid w:val="00CD074E"/>
    <w:rsid w:val="00CD21FA"/>
    <w:rsid w:val="00CD4AD1"/>
    <w:rsid w:val="00CD5D07"/>
    <w:rsid w:val="00CD6F2E"/>
    <w:rsid w:val="00CE3AE9"/>
    <w:rsid w:val="00CE401B"/>
    <w:rsid w:val="00CE5A2A"/>
    <w:rsid w:val="00CE75F6"/>
    <w:rsid w:val="00CF06AB"/>
    <w:rsid w:val="00CF173E"/>
    <w:rsid w:val="00CF2999"/>
    <w:rsid w:val="00CF3078"/>
    <w:rsid w:val="00CF5705"/>
    <w:rsid w:val="00CF6486"/>
    <w:rsid w:val="00CF7E97"/>
    <w:rsid w:val="00D005DD"/>
    <w:rsid w:val="00D01154"/>
    <w:rsid w:val="00D02E4A"/>
    <w:rsid w:val="00D03475"/>
    <w:rsid w:val="00D104D0"/>
    <w:rsid w:val="00D13536"/>
    <w:rsid w:val="00D14022"/>
    <w:rsid w:val="00D15869"/>
    <w:rsid w:val="00D15B0F"/>
    <w:rsid w:val="00D17298"/>
    <w:rsid w:val="00D21B8C"/>
    <w:rsid w:val="00D266C3"/>
    <w:rsid w:val="00D272F3"/>
    <w:rsid w:val="00D27A3B"/>
    <w:rsid w:val="00D3020B"/>
    <w:rsid w:val="00D31295"/>
    <w:rsid w:val="00D32B56"/>
    <w:rsid w:val="00D34002"/>
    <w:rsid w:val="00D352E2"/>
    <w:rsid w:val="00D45321"/>
    <w:rsid w:val="00D45A50"/>
    <w:rsid w:val="00D516A1"/>
    <w:rsid w:val="00D53344"/>
    <w:rsid w:val="00D53958"/>
    <w:rsid w:val="00D56A57"/>
    <w:rsid w:val="00D56D89"/>
    <w:rsid w:val="00D57B68"/>
    <w:rsid w:val="00D60EF8"/>
    <w:rsid w:val="00D67B39"/>
    <w:rsid w:val="00D712BF"/>
    <w:rsid w:val="00D71C95"/>
    <w:rsid w:val="00D746A5"/>
    <w:rsid w:val="00D76216"/>
    <w:rsid w:val="00D82294"/>
    <w:rsid w:val="00D84988"/>
    <w:rsid w:val="00D866CF"/>
    <w:rsid w:val="00D8686D"/>
    <w:rsid w:val="00D87448"/>
    <w:rsid w:val="00D911A7"/>
    <w:rsid w:val="00D92FA3"/>
    <w:rsid w:val="00DA045C"/>
    <w:rsid w:val="00DA08A2"/>
    <w:rsid w:val="00DA0AD4"/>
    <w:rsid w:val="00DA3DEB"/>
    <w:rsid w:val="00DA4379"/>
    <w:rsid w:val="00DA4687"/>
    <w:rsid w:val="00DA4DAE"/>
    <w:rsid w:val="00DA61C2"/>
    <w:rsid w:val="00DB3482"/>
    <w:rsid w:val="00DB48DC"/>
    <w:rsid w:val="00DB58E9"/>
    <w:rsid w:val="00DB5E02"/>
    <w:rsid w:val="00DB6812"/>
    <w:rsid w:val="00DC3932"/>
    <w:rsid w:val="00DC5D29"/>
    <w:rsid w:val="00DC65EC"/>
    <w:rsid w:val="00DD0EF1"/>
    <w:rsid w:val="00DD2487"/>
    <w:rsid w:val="00DD2A64"/>
    <w:rsid w:val="00DD417A"/>
    <w:rsid w:val="00DD4B94"/>
    <w:rsid w:val="00DD536A"/>
    <w:rsid w:val="00DE073F"/>
    <w:rsid w:val="00DE22C2"/>
    <w:rsid w:val="00DE303C"/>
    <w:rsid w:val="00DE67F2"/>
    <w:rsid w:val="00DF14A7"/>
    <w:rsid w:val="00DF232F"/>
    <w:rsid w:val="00DF3833"/>
    <w:rsid w:val="00DF58E0"/>
    <w:rsid w:val="00DF61B3"/>
    <w:rsid w:val="00DF7981"/>
    <w:rsid w:val="00E038A4"/>
    <w:rsid w:val="00E04531"/>
    <w:rsid w:val="00E06601"/>
    <w:rsid w:val="00E07166"/>
    <w:rsid w:val="00E105EF"/>
    <w:rsid w:val="00E118C1"/>
    <w:rsid w:val="00E12E9C"/>
    <w:rsid w:val="00E12F0C"/>
    <w:rsid w:val="00E13454"/>
    <w:rsid w:val="00E1627B"/>
    <w:rsid w:val="00E2127A"/>
    <w:rsid w:val="00E23F2D"/>
    <w:rsid w:val="00E31741"/>
    <w:rsid w:val="00E36295"/>
    <w:rsid w:val="00E36680"/>
    <w:rsid w:val="00E37B63"/>
    <w:rsid w:val="00E406B2"/>
    <w:rsid w:val="00E41998"/>
    <w:rsid w:val="00E4342E"/>
    <w:rsid w:val="00E4632A"/>
    <w:rsid w:val="00E51DE5"/>
    <w:rsid w:val="00E5450A"/>
    <w:rsid w:val="00E574B8"/>
    <w:rsid w:val="00E57BE8"/>
    <w:rsid w:val="00E61593"/>
    <w:rsid w:val="00E6169D"/>
    <w:rsid w:val="00E6280A"/>
    <w:rsid w:val="00E6600F"/>
    <w:rsid w:val="00E67486"/>
    <w:rsid w:val="00E713A2"/>
    <w:rsid w:val="00E72FAB"/>
    <w:rsid w:val="00E77168"/>
    <w:rsid w:val="00E80B8A"/>
    <w:rsid w:val="00E905A5"/>
    <w:rsid w:val="00E90B2E"/>
    <w:rsid w:val="00E9356C"/>
    <w:rsid w:val="00E93A86"/>
    <w:rsid w:val="00E93F1F"/>
    <w:rsid w:val="00E94377"/>
    <w:rsid w:val="00EA3374"/>
    <w:rsid w:val="00EA37F4"/>
    <w:rsid w:val="00EA4986"/>
    <w:rsid w:val="00EA4ED8"/>
    <w:rsid w:val="00EA5E1C"/>
    <w:rsid w:val="00EB408B"/>
    <w:rsid w:val="00EB548B"/>
    <w:rsid w:val="00EB6610"/>
    <w:rsid w:val="00EC1635"/>
    <w:rsid w:val="00EC3349"/>
    <w:rsid w:val="00EC6376"/>
    <w:rsid w:val="00EC6C5C"/>
    <w:rsid w:val="00ED1C3A"/>
    <w:rsid w:val="00ED4DC8"/>
    <w:rsid w:val="00EF1899"/>
    <w:rsid w:val="00EF3564"/>
    <w:rsid w:val="00EF392B"/>
    <w:rsid w:val="00EF3CF8"/>
    <w:rsid w:val="00EF51A6"/>
    <w:rsid w:val="00EF52E5"/>
    <w:rsid w:val="00EF6004"/>
    <w:rsid w:val="00F0083E"/>
    <w:rsid w:val="00F00E97"/>
    <w:rsid w:val="00F02DE6"/>
    <w:rsid w:val="00F05723"/>
    <w:rsid w:val="00F07A31"/>
    <w:rsid w:val="00F1003D"/>
    <w:rsid w:val="00F12721"/>
    <w:rsid w:val="00F12A29"/>
    <w:rsid w:val="00F1435D"/>
    <w:rsid w:val="00F16415"/>
    <w:rsid w:val="00F21CEE"/>
    <w:rsid w:val="00F22EC0"/>
    <w:rsid w:val="00F262B9"/>
    <w:rsid w:val="00F32938"/>
    <w:rsid w:val="00F35C60"/>
    <w:rsid w:val="00F4333D"/>
    <w:rsid w:val="00F45324"/>
    <w:rsid w:val="00F45887"/>
    <w:rsid w:val="00F467D3"/>
    <w:rsid w:val="00F50EB9"/>
    <w:rsid w:val="00F523E0"/>
    <w:rsid w:val="00F52B4F"/>
    <w:rsid w:val="00F53499"/>
    <w:rsid w:val="00F53CAA"/>
    <w:rsid w:val="00F61046"/>
    <w:rsid w:val="00F66A4C"/>
    <w:rsid w:val="00F71524"/>
    <w:rsid w:val="00F72F1A"/>
    <w:rsid w:val="00F73DD0"/>
    <w:rsid w:val="00F74B4D"/>
    <w:rsid w:val="00F75BB3"/>
    <w:rsid w:val="00F75F2D"/>
    <w:rsid w:val="00F83552"/>
    <w:rsid w:val="00F835AE"/>
    <w:rsid w:val="00F859EB"/>
    <w:rsid w:val="00F86438"/>
    <w:rsid w:val="00F865B2"/>
    <w:rsid w:val="00F91792"/>
    <w:rsid w:val="00F9262C"/>
    <w:rsid w:val="00F92899"/>
    <w:rsid w:val="00F92E07"/>
    <w:rsid w:val="00F96DA1"/>
    <w:rsid w:val="00FA2495"/>
    <w:rsid w:val="00FA6479"/>
    <w:rsid w:val="00FB27C9"/>
    <w:rsid w:val="00FB4E7F"/>
    <w:rsid w:val="00FC1443"/>
    <w:rsid w:val="00FC3E52"/>
    <w:rsid w:val="00FD1ACA"/>
    <w:rsid w:val="00FD28DA"/>
    <w:rsid w:val="00FD7360"/>
    <w:rsid w:val="00FE00F6"/>
    <w:rsid w:val="00FE47E6"/>
    <w:rsid w:val="00FE7546"/>
    <w:rsid w:val="00FF122B"/>
    <w:rsid w:val="00FF32FF"/>
    <w:rsid w:val="00FF51FF"/>
    <w:rsid w:val="00FF5623"/>
    <w:rsid w:val="00FF7E49"/>
    <w:rsid w:val="034621F4"/>
    <w:rsid w:val="048AED3C"/>
    <w:rsid w:val="0D59217B"/>
    <w:rsid w:val="0D9B1858"/>
    <w:rsid w:val="1032ADF5"/>
    <w:rsid w:val="11BDA9D6"/>
    <w:rsid w:val="12AE26C1"/>
    <w:rsid w:val="19F0AC3C"/>
    <w:rsid w:val="19F4F3EB"/>
    <w:rsid w:val="1A617B8A"/>
    <w:rsid w:val="1C0E4D34"/>
    <w:rsid w:val="1D7F9354"/>
    <w:rsid w:val="1D8CA291"/>
    <w:rsid w:val="20C98F54"/>
    <w:rsid w:val="210E9C57"/>
    <w:rsid w:val="2134BF02"/>
    <w:rsid w:val="22B2E48B"/>
    <w:rsid w:val="26316C2E"/>
    <w:rsid w:val="277F9B10"/>
    <w:rsid w:val="28D82C3D"/>
    <w:rsid w:val="2AC2CAFC"/>
    <w:rsid w:val="32218DEA"/>
    <w:rsid w:val="3D0C393B"/>
    <w:rsid w:val="41C3520C"/>
    <w:rsid w:val="4EDAA9D5"/>
    <w:rsid w:val="5480DFE3"/>
    <w:rsid w:val="5686BCA4"/>
    <w:rsid w:val="571222A2"/>
    <w:rsid w:val="589306BC"/>
    <w:rsid w:val="59F8FA1C"/>
    <w:rsid w:val="5A047A58"/>
    <w:rsid w:val="5BE9E070"/>
    <w:rsid w:val="61E1D656"/>
    <w:rsid w:val="64312195"/>
    <w:rsid w:val="64A1CE49"/>
    <w:rsid w:val="64C6ED75"/>
    <w:rsid w:val="6AC613C2"/>
    <w:rsid w:val="71B12F62"/>
    <w:rsid w:val="71D02D91"/>
    <w:rsid w:val="72DF8109"/>
    <w:rsid w:val="7420725A"/>
    <w:rsid w:val="76308F46"/>
    <w:rsid w:val="7811B7CC"/>
    <w:rsid w:val="7BFC5679"/>
    <w:rsid w:val="7FC9E2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4B998"/>
  <w15:docId w15:val="{FC15ACBE-6D2E-409D-BB46-AC0718B2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148"/>
  </w:style>
  <w:style w:type="paragraph" w:styleId="Heading1">
    <w:name w:val="heading 1"/>
    <w:basedOn w:val="Normal"/>
    <w:next w:val="Normal"/>
    <w:link w:val="Heading1Char"/>
    <w:uiPriority w:val="9"/>
    <w:qFormat/>
    <w:rsid w:val="004A32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A32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A32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329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A329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A329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A329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A329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329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2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21E"/>
  </w:style>
  <w:style w:type="paragraph" w:styleId="Footer">
    <w:name w:val="footer"/>
    <w:basedOn w:val="Normal"/>
    <w:link w:val="FooterChar"/>
    <w:uiPriority w:val="99"/>
    <w:unhideWhenUsed/>
    <w:rsid w:val="00943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21E"/>
  </w:style>
  <w:style w:type="table" w:styleId="TableGrid">
    <w:name w:val="Table Grid"/>
    <w:basedOn w:val="TableNormal"/>
    <w:uiPriority w:val="59"/>
    <w:rsid w:val="001950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92FA3"/>
    <w:pPr>
      <w:ind w:left="720"/>
      <w:contextualSpacing/>
    </w:pPr>
  </w:style>
  <w:style w:type="character" w:styleId="Hyperlink">
    <w:name w:val="Hyperlink"/>
    <w:basedOn w:val="DefaultParagraphFont"/>
    <w:uiPriority w:val="99"/>
    <w:unhideWhenUsed/>
    <w:rsid w:val="00C22DD2"/>
    <w:rPr>
      <w:color w:val="0000FF" w:themeColor="hyperlink"/>
      <w:u w:val="single"/>
    </w:rPr>
  </w:style>
  <w:style w:type="paragraph" w:styleId="Revision">
    <w:name w:val="Revision"/>
    <w:hidden/>
    <w:uiPriority w:val="99"/>
    <w:semiHidden/>
    <w:rsid w:val="00797AA5"/>
    <w:pPr>
      <w:widowControl/>
      <w:spacing w:after="0" w:line="240" w:lineRule="auto"/>
    </w:pPr>
  </w:style>
  <w:style w:type="character" w:styleId="CommentReference">
    <w:name w:val="annotation reference"/>
    <w:basedOn w:val="DefaultParagraphFont"/>
    <w:uiPriority w:val="99"/>
    <w:semiHidden/>
    <w:unhideWhenUsed/>
    <w:rsid w:val="00797AA5"/>
    <w:rPr>
      <w:sz w:val="16"/>
      <w:szCs w:val="16"/>
    </w:rPr>
  </w:style>
  <w:style w:type="paragraph" w:styleId="CommentText">
    <w:name w:val="annotation text"/>
    <w:basedOn w:val="Normal"/>
    <w:link w:val="CommentTextChar"/>
    <w:uiPriority w:val="99"/>
    <w:unhideWhenUsed/>
    <w:rsid w:val="00797AA5"/>
    <w:pPr>
      <w:spacing w:line="240" w:lineRule="auto"/>
    </w:pPr>
    <w:rPr>
      <w:sz w:val="20"/>
      <w:szCs w:val="20"/>
    </w:rPr>
  </w:style>
  <w:style w:type="character" w:customStyle="1" w:styleId="CommentTextChar">
    <w:name w:val="Comment Text Char"/>
    <w:basedOn w:val="DefaultParagraphFont"/>
    <w:link w:val="CommentText"/>
    <w:uiPriority w:val="99"/>
    <w:rsid w:val="00797AA5"/>
    <w:rPr>
      <w:sz w:val="20"/>
      <w:szCs w:val="20"/>
    </w:rPr>
  </w:style>
  <w:style w:type="paragraph" w:styleId="CommentSubject">
    <w:name w:val="annotation subject"/>
    <w:basedOn w:val="CommentText"/>
    <w:next w:val="CommentText"/>
    <w:link w:val="CommentSubjectChar"/>
    <w:uiPriority w:val="99"/>
    <w:semiHidden/>
    <w:unhideWhenUsed/>
    <w:rsid w:val="00797AA5"/>
    <w:rPr>
      <w:b/>
      <w:bCs/>
    </w:rPr>
  </w:style>
  <w:style w:type="character" w:customStyle="1" w:styleId="CommentSubjectChar">
    <w:name w:val="Comment Subject Char"/>
    <w:basedOn w:val="CommentTextChar"/>
    <w:link w:val="CommentSubject"/>
    <w:uiPriority w:val="99"/>
    <w:semiHidden/>
    <w:rsid w:val="00797AA5"/>
    <w:rPr>
      <w:b/>
      <w:bCs/>
      <w:sz w:val="20"/>
      <w:szCs w:val="20"/>
    </w:rPr>
  </w:style>
  <w:style w:type="character" w:styleId="UnresolvedMention">
    <w:name w:val="Unresolved Mention"/>
    <w:basedOn w:val="DefaultParagraphFont"/>
    <w:uiPriority w:val="99"/>
    <w:semiHidden/>
    <w:unhideWhenUsed/>
    <w:rsid w:val="005669E6"/>
    <w:rPr>
      <w:color w:val="605E5C"/>
      <w:shd w:val="clear" w:color="auto" w:fill="E1DFDD"/>
    </w:rPr>
  </w:style>
  <w:style w:type="paragraph" w:styleId="BodyText">
    <w:name w:val="Body Text"/>
    <w:basedOn w:val="Normal"/>
    <w:link w:val="BodyTextChar"/>
    <w:uiPriority w:val="1"/>
    <w:qFormat/>
    <w:rsid w:val="00F523E0"/>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523E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05C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CA7"/>
    <w:rPr>
      <w:rFonts w:ascii="Segoe UI" w:hAnsi="Segoe UI" w:cs="Segoe UI"/>
      <w:sz w:val="18"/>
      <w:szCs w:val="18"/>
    </w:rPr>
  </w:style>
  <w:style w:type="paragraph" w:customStyle="1" w:styleId="TitleA">
    <w:name w:val="Title A"/>
    <w:basedOn w:val="Normal"/>
    <w:qFormat/>
    <w:rsid w:val="004A3298"/>
    <w:pPr>
      <w:spacing w:after="0" w:line="240" w:lineRule="auto"/>
      <w:jc w:val="center"/>
    </w:pPr>
    <w:rPr>
      <w:rFonts w:ascii="Times New Roman" w:eastAsia="Times New Roman" w:hAnsi="Times New Roman" w:cs="Times New Roman"/>
      <w:b/>
      <w:color w:val="080808"/>
      <w:lang w:val="ro-RO"/>
    </w:rPr>
  </w:style>
  <w:style w:type="paragraph" w:customStyle="1" w:styleId="TitleB">
    <w:name w:val="Title B"/>
    <w:basedOn w:val="Normal"/>
    <w:qFormat/>
    <w:rsid w:val="004A3298"/>
    <w:pPr>
      <w:spacing w:after="0" w:line="240" w:lineRule="auto"/>
      <w:ind w:left="567" w:hanging="567"/>
    </w:pPr>
    <w:rPr>
      <w:rFonts w:ascii="Times New Roman" w:eastAsia="Times New Roman" w:hAnsi="Times New Roman" w:cs="Times New Roman"/>
      <w:b/>
      <w:bCs/>
      <w:lang w:val="ro-RO"/>
    </w:rPr>
  </w:style>
  <w:style w:type="paragraph" w:styleId="TableofFigures">
    <w:name w:val="table of figures"/>
    <w:basedOn w:val="Normal"/>
    <w:next w:val="Normal"/>
    <w:uiPriority w:val="99"/>
    <w:semiHidden/>
    <w:unhideWhenUsed/>
    <w:rsid w:val="004A3298"/>
    <w:pPr>
      <w:spacing w:after="0"/>
    </w:pPr>
  </w:style>
  <w:style w:type="paragraph" w:styleId="Salutation">
    <w:name w:val="Salutation"/>
    <w:basedOn w:val="Normal"/>
    <w:next w:val="Normal"/>
    <w:link w:val="SalutationChar"/>
    <w:uiPriority w:val="99"/>
    <w:semiHidden/>
    <w:unhideWhenUsed/>
    <w:rsid w:val="004A3298"/>
  </w:style>
  <w:style w:type="character" w:customStyle="1" w:styleId="SalutationChar">
    <w:name w:val="Salutation Char"/>
    <w:basedOn w:val="DefaultParagraphFont"/>
    <w:link w:val="Salutation"/>
    <w:uiPriority w:val="99"/>
    <w:semiHidden/>
    <w:rsid w:val="004A3298"/>
  </w:style>
  <w:style w:type="paragraph" w:styleId="ListBullet">
    <w:name w:val="List Bullet"/>
    <w:basedOn w:val="Normal"/>
    <w:uiPriority w:val="99"/>
    <w:semiHidden/>
    <w:unhideWhenUsed/>
    <w:rsid w:val="004A3298"/>
    <w:pPr>
      <w:numPr>
        <w:numId w:val="6"/>
      </w:numPr>
      <w:contextualSpacing/>
    </w:pPr>
  </w:style>
  <w:style w:type="paragraph" w:styleId="ListBullet2">
    <w:name w:val="List Bullet 2"/>
    <w:basedOn w:val="Normal"/>
    <w:uiPriority w:val="99"/>
    <w:semiHidden/>
    <w:unhideWhenUsed/>
    <w:rsid w:val="004A3298"/>
    <w:pPr>
      <w:numPr>
        <w:numId w:val="7"/>
      </w:numPr>
      <w:contextualSpacing/>
    </w:pPr>
  </w:style>
  <w:style w:type="paragraph" w:styleId="ListBullet3">
    <w:name w:val="List Bullet 3"/>
    <w:basedOn w:val="Normal"/>
    <w:uiPriority w:val="99"/>
    <w:semiHidden/>
    <w:unhideWhenUsed/>
    <w:rsid w:val="004A3298"/>
    <w:pPr>
      <w:numPr>
        <w:numId w:val="8"/>
      </w:numPr>
      <w:contextualSpacing/>
    </w:pPr>
  </w:style>
  <w:style w:type="paragraph" w:styleId="ListBullet4">
    <w:name w:val="List Bullet 4"/>
    <w:basedOn w:val="Normal"/>
    <w:uiPriority w:val="99"/>
    <w:semiHidden/>
    <w:unhideWhenUsed/>
    <w:rsid w:val="004A3298"/>
    <w:pPr>
      <w:numPr>
        <w:numId w:val="9"/>
      </w:numPr>
      <w:contextualSpacing/>
    </w:pPr>
  </w:style>
  <w:style w:type="paragraph" w:styleId="ListBullet5">
    <w:name w:val="List Bullet 5"/>
    <w:basedOn w:val="Normal"/>
    <w:uiPriority w:val="99"/>
    <w:semiHidden/>
    <w:unhideWhenUsed/>
    <w:rsid w:val="004A3298"/>
    <w:pPr>
      <w:numPr>
        <w:numId w:val="10"/>
      </w:numPr>
      <w:contextualSpacing/>
    </w:pPr>
  </w:style>
  <w:style w:type="paragraph" w:styleId="Caption">
    <w:name w:val="caption"/>
    <w:basedOn w:val="Normal"/>
    <w:next w:val="Normal"/>
    <w:uiPriority w:val="35"/>
    <w:semiHidden/>
    <w:unhideWhenUsed/>
    <w:qFormat/>
    <w:rsid w:val="004A3298"/>
    <w:pPr>
      <w:spacing w:line="240" w:lineRule="auto"/>
    </w:pPr>
    <w:rPr>
      <w:i/>
      <w:iCs/>
      <w:color w:val="1F497D" w:themeColor="text2"/>
      <w:sz w:val="18"/>
      <w:szCs w:val="18"/>
    </w:rPr>
  </w:style>
  <w:style w:type="paragraph" w:styleId="BlockText">
    <w:name w:val="Block Text"/>
    <w:basedOn w:val="Normal"/>
    <w:uiPriority w:val="99"/>
    <w:semiHidden/>
    <w:unhideWhenUsed/>
    <w:rsid w:val="004A329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4A3298"/>
  </w:style>
  <w:style w:type="character" w:customStyle="1" w:styleId="DateChar">
    <w:name w:val="Date Char"/>
    <w:basedOn w:val="DefaultParagraphFont"/>
    <w:link w:val="Date"/>
    <w:uiPriority w:val="99"/>
    <w:semiHidden/>
    <w:rsid w:val="004A3298"/>
  </w:style>
  <w:style w:type="paragraph" w:styleId="DocumentMap">
    <w:name w:val="Document Map"/>
    <w:basedOn w:val="Normal"/>
    <w:link w:val="DocumentMapChar"/>
    <w:uiPriority w:val="99"/>
    <w:semiHidden/>
    <w:unhideWhenUsed/>
    <w:rsid w:val="004A329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3298"/>
    <w:rPr>
      <w:rFonts w:ascii="Segoe UI" w:hAnsi="Segoe UI" w:cs="Segoe UI"/>
      <w:sz w:val="16"/>
      <w:szCs w:val="16"/>
    </w:rPr>
  </w:style>
  <w:style w:type="paragraph" w:styleId="E-mailSignature">
    <w:name w:val="E-mail Signature"/>
    <w:basedOn w:val="Normal"/>
    <w:link w:val="E-mailSignatureChar"/>
    <w:uiPriority w:val="99"/>
    <w:semiHidden/>
    <w:unhideWhenUsed/>
    <w:rsid w:val="004A3298"/>
    <w:pPr>
      <w:spacing w:after="0" w:line="240" w:lineRule="auto"/>
    </w:pPr>
  </w:style>
  <w:style w:type="character" w:customStyle="1" w:styleId="E-mailSignatureChar">
    <w:name w:val="E-mail Signature Char"/>
    <w:basedOn w:val="DefaultParagraphFont"/>
    <w:link w:val="E-mailSignature"/>
    <w:uiPriority w:val="99"/>
    <w:semiHidden/>
    <w:rsid w:val="004A3298"/>
  </w:style>
  <w:style w:type="paragraph" w:styleId="EndnoteText">
    <w:name w:val="endnote text"/>
    <w:basedOn w:val="Normal"/>
    <w:link w:val="EndnoteTextChar"/>
    <w:uiPriority w:val="99"/>
    <w:semiHidden/>
    <w:unhideWhenUsed/>
    <w:rsid w:val="004A32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3298"/>
    <w:rPr>
      <w:sz w:val="20"/>
      <w:szCs w:val="20"/>
    </w:rPr>
  </w:style>
  <w:style w:type="paragraph" w:styleId="NoteHeading">
    <w:name w:val="Note Heading"/>
    <w:basedOn w:val="Normal"/>
    <w:next w:val="Normal"/>
    <w:link w:val="NoteHeadingChar"/>
    <w:uiPriority w:val="99"/>
    <w:semiHidden/>
    <w:unhideWhenUsed/>
    <w:rsid w:val="004A3298"/>
    <w:pPr>
      <w:spacing w:after="0" w:line="240" w:lineRule="auto"/>
    </w:pPr>
  </w:style>
  <w:style w:type="character" w:customStyle="1" w:styleId="NoteHeadingChar">
    <w:name w:val="Note Heading Char"/>
    <w:basedOn w:val="DefaultParagraphFont"/>
    <w:link w:val="NoteHeading"/>
    <w:uiPriority w:val="99"/>
    <w:semiHidden/>
    <w:rsid w:val="004A3298"/>
  </w:style>
  <w:style w:type="paragraph" w:styleId="FootnoteText">
    <w:name w:val="footnote text"/>
    <w:basedOn w:val="Normal"/>
    <w:link w:val="FootnoteTextChar"/>
    <w:uiPriority w:val="99"/>
    <w:semiHidden/>
    <w:unhideWhenUsed/>
    <w:rsid w:val="004A32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298"/>
    <w:rPr>
      <w:sz w:val="20"/>
      <w:szCs w:val="20"/>
    </w:rPr>
  </w:style>
  <w:style w:type="paragraph" w:styleId="Closing">
    <w:name w:val="Closing"/>
    <w:basedOn w:val="Normal"/>
    <w:link w:val="ClosingChar"/>
    <w:uiPriority w:val="99"/>
    <w:semiHidden/>
    <w:unhideWhenUsed/>
    <w:rsid w:val="004A3298"/>
    <w:pPr>
      <w:spacing w:after="0" w:line="240" w:lineRule="auto"/>
      <w:ind w:left="4252"/>
    </w:pPr>
  </w:style>
  <w:style w:type="character" w:customStyle="1" w:styleId="ClosingChar">
    <w:name w:val="Closing Char"/>
    <w:basedOn w:val="DefaultParagraphFont"/>
    <w:link w:val="Closing"/>
    <w:uiPriority w:val="99"/>
    <w:semiHidden/>
    <w:rsid w:val="004A3298"/>
  </w:style>
  <w:style w:type="paragraph" w:styleId="HTMLAddress">
    <w:name w:val="HTML Address"/>
    <w:basedOn w:val="Normal"/>
    <w:link w:val="HTMLAddressChar"/>
    <w:uiPriority w:val="99"/>
    <w:semiHidden/>
    <w:unhideWhenUsed/>
    <w:rsid w:val="004A3298"/>
    <w:pPr>
      <w:spacing w:after="0" w:line="240" w:lineRule="auto"/>
    </w:pPr>
    <w:rPr>
      <w:i/>
      <w:iCs/>
    </w:rPr>
  </w:style>
  <w:style w:type="character" w:customStyle="1" w:styleId="HTMLAddressChar">
    <w:name w:val="HTML Address Char"/>
    <w:basedOn w:val="DefaultParagraphFont"/>
    <w:link w:val="HTMLAddress"/>
    <w:uiPriority w:val="99"/>
    <w:semiHidden/>
    <w:rsid w:val="004A3298"/>
    <w:rPr>
      <w:i/>
      <w:iCs/>
    </w:rPr>
  </w:style>
  <w:style w:type="paragraph" w:styleId="HTMLPreformatted">
    <w:name w:val="HTML Preformatted"/>
    <w:basedOn w:val="Normal"/>
    <w:link w:val="HTMLPreformattedChar"/>
    <w:uiPriority w:val="99"/>
    <w:semiHidden/>
    <w:unhideWhenUsed/>
    <w:rsid w:val="004A329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3298"/>
    <w:rPr>
      <w:rFonts w:ascii="Consolas" w:hAnsi="Consolas"/>
      <w:sz w:val="20"/>
      <w:szCs w:val="20"/>
    </w:rPr>
  </w:style>
  <w:style w:type="paragraph" w:styleId="Index1">
    <w:name w:val="index 1"/>
    <w:basedOn w:val="Normal"/>
    <w:next w:val="Normal"/>
    <w:autoRedefine/>
    <w:uiPriority w:val="99"/>
    <w:semiHidden/>
    <w:unhideWhenUsed/>
    <w:rsid w:val="004A3298"/>
    <w:pPr>
      <w:spacing w:after="0" w:line="240" w:lineRule="auto"/>
      <w:ind w:left="220" w:hanging="220"/>
    </w:pPr>
  </w:style>
  <w:style w:type="paragraph" w:styleId="Index2">
    <w:name w:val="index 2"/>
    <w:basedOn w:val="Normal"/>
    <w:next w:val="Normal"/>
    <w:autoRedefine/>
    <w:uiPriority w:val="99"/>
    <w:semiHidden/>
    <w:unhideWhenUsed/>
    <w:rsid w:val="004A3298"/>
    <w:pPr>
      <w:spacing w:after="0" w:line="240" w:lineRule="auto"/>
      <w:ind w:left="440" w:hanging="220"/>
    </w:pPr>
  </w:style>
  <w:style w:type="paragraph" w:styleId="Index3">
    <w:name w:val="index 3"/>
    <w:basedOn w:val="Normal"/>
    <w:next w:val="Normal"/>
    <w:autoRedefine/>
    <w:uiPriority w:val="99"/>
    <w:semiHidden/>
    <w:unhideWhenUsed/>
    <w:rsid w:val="004A3298"/>
    <w:pPr>
      <w:spacing w:after="0" w:line="240" w:lineRule="auto"/>
      <w:ind w:left="660" w:hanging="220"/>
    </w:pPr>
  </w:style>
  <w:style w:type="paragraph" w:styleId="Index4">
    <w:name w:val="index 4"/>
    <w:basedOn w:val="Normal"/>
    <w:next w:val="Normal"/>
    <w:autoRedefine/>
    <w:uiPriority w:val="99"/>
    <w:semiHidden/>
    <w:unhideWhenUsed/>
    <w:rsid w:val="004A3298"/>
    <w:pPr>
      <w:spacing w:after="0" w:line="240" w:lineRule="auto"/>
      <w:ind w:left="880" w:hanging="220"/>
    </w:pPr>
  </w:style>
  <w:style w:type="paragraph" w:styleId="Index5">
    <w:name w:val="index 5"/>
    <w:basedOn w:val="Normal"/>
    <w:next w:val="Normal"/>
    <w:autoRedefine/>
    <w:uiPriority w:val="99"/>
    <w:semiHidden/>
    <w:unhideWhenUsed/>
    <w:rsid w:val="004A3298"/>
    <w:pPr>
      <w:spacing w:after="0" w:line="240" w:lineRule="auto"/>
      <w:ind w:left="1100" w:hanging="220"/>
    </w:pPr>
  </w:style>
  <w:style w:type="paragraph" w:styleId="Index6">
    <w:name w:val="index 6"/>
    <w:basedOn w:val="Normal"/>
    <w:next w:val="Normal"/>
    <w:autoRedefine/>
    <w:uiPriority w:val="99"/>
    <w:semiHidden/>
    <w:unhideWhenUsed/>
    <w:rsid w:val="004A3298"/>
    <w:pPr>
      <w:spacing w:after="0" w:line="240" w:lineRule="auto"/>
      <w:ind w:left="1320" w:hanging="220"/>
    </w:pPr>
  </w:style>
  <w:style w:type="paragraph" w:styleId="Index7">
    <w:name w:val="index 7"/>
    <w:basedOn w:val="Normal"/>
    <w:next w:val="Normal"/>
    <w:autoRedefine/>
    <w:uiPriority w:val="99"/>
    <w:semiHidden/>
    <w:unhideWhenUsed/>
    <w:rsid w:val="004A3298"/>
    <w:pPr>
      <w:spacing w:after="0" w:line="240" w:lineRule="auto"/>
      <w:ind w:left="1540" w:hanging="220"/>
    </w:pPr>
  </w:style>
  <w:style w:type="paragraph" w:styleId="Index8">
    <w:name w:val="index 8"/>
    <w:basedOn w:val="Normal"/>
    <w:next w:val="Normal"/>
    <w:autoRedefine/>
    <w:uiPriority w:val="99"/>
    <w:semiHidden/>
    <w:unhideWhenUsed/>
    <w:rsid w:val="004A3298"/>
    <w:pPr>
      <w:spacing w:after="0" w:line="240" w:lineRule="auto"/>
      <w:ind w:left="1760" w:hanging="220"/>
    </w:pPr>
  </w:style>
  <w:style w:type="paragraph" w:styleId="Index9">
    <w:name w:val="index 9"/>
    <w:basedOn w:val="Normal"/>
    <w:next w:val="Normal"/>
    <w:autoRedefine/>
    <w:uiPriority w:val="99"/>
    <w:semiHidden/>
    <w:unhideWhenUsed/>
    <w:rsid w:val="004A3298"/>
    <w:pPr>
      <w:spacing w:after="0" w:line="240" w:lineRule="auto"/>
      <w:ind w:left="1980" w:hanging="220"/>
    </w:pPr>
  </w:style>
  <w:style w:type="paragraph" w:styleId="IndexHeading">
    <w:name w:val="index heading"/>
    <w:basedOn w:val="Normal"/>
    <w:next w:val="Index1"/>
    <w:uiPriority w:val="99"/>
    <w:semiHidden/>
    <w:unhideWhenUsed/>
    <w:rsid w:val="004A3298"/>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4A329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4A3298"/>
    <w:pPr>
      <w:outlineLvl w:val="9"/>
    </w:pPr>
  </w:style>
  <w:style w:type="paragraph" w:styleId="IntenseQuote">
    <w:name w:val="Intense Quote"/>
    <w:basedOn w:val="Normal"/>
    <w:next w:val="Normal"/>
    <w:link w:val="IntenseQuoteChar"/>
    <w:uiPriority w:val="30"/>
    <w:qFormat/>
    <w:rsid w:val="004A32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A3298"/>
    <w:rPr>
      <w:i/>
      <w:iCs/>
      <w:color w:val="4F81BD" w:themeColor="accent1"/>
    </w:rPr>
  </w:style>
  <w:style w:type="paragraph" w:styleId="NoSpacing">
    <w:name w:val="No Spacing"/>
    <w:uiPriority w:val="1"/>
    <w:qFormat/>
    <w:rsid w:val="004A3298"/>
    <w:pPr>
      <w:spacing w:after="0" w:line="240" w:lineRule="auto"/>
    </w:pPr>
  </w:style>
  <w:style w:type="paragraph" w:styleId="List">
    <w:name w:val="List"/>
    <w:basedOn w:val="Normal"/>
    <w:uiPriority w:val="99"/>
    <w:semiHidden/>
    <w:unhideWhenUsed/>
    <w:rsid w:val="004A3298"/>
    <w:pPr>
      <w:ind w:left="283" w:hanging="283"/>
      <w:contextualSpacing/>
    </w:pPr>
  </w:style>
  <w:style w:type="paragraph" w:styleId="List2">
    <w:name w:val="List 2"/>
    <w:basedOn w:val="Normal"/>
    <w:uiPriority w:val="99"/>
    <w:semiHidden/>
    <w:unhideWhenUsed/>
    <w:rsid w:val="004A3298"/>
    <w:pPr>
      <w:ind w:left="566" w:hanging="283"/>
      <w:contextualSpacing/>
    </w:pPr>
  </w:style>
  <w:style w:type="paragraph" w:styleId="List3">
    <w:name w:val="List 3"/>
    <w:basedOn w:val="Normal"/>
    <w:uiPriority w:val="99"/>
    <w:semiHidden/>
    <w:unhideWhenUsed/>
    <w:rsid w:val="004A3298"/>
    <w:pPr>
      <w:ind w:left="849" w:hanging="283"/>
      <w:contextualSpacing/>
    </w:pPr>
  </w:style>
  <w:style w:type="paragraph" w:styleId="List4">
    <w:name w:val="List 4"/>
    <w:basedOn w:val="Normal"/>
    <w:uiPriority w:val="99"/>
    <w:semiHidden/>
    <w:unhideWhenUsed/>
    <w:rsid w:val="004A3298"/>
    <w:pPr>
      <w:ind w:left="1132" w:hanging="283"/>
      <w:contextualSpacing/>
    </w:pPr>
  </w:style>
  <w:style w:type="paragraph" w:styleId="List5">
    <w:name w:val="List 5"/>
    <w:basedOn w:val="Normal"/>
    <w:uiPriority w:val="99"/>
    <w:semiHidden/>
    <w:unhideWhenUsed/>
    <w:rsid w:val="004A3298"/>
    <w:pPr>
      <w:ind w:left="1415" w:hanging="283"/>
      <w:contextualSpacing/>
    </w:pPr>
  </w:style>
  <w:style w:type="paragraph" w:styleId="ListContinue">
    <w:name w:val="List Continue"/>
    <w:basedOn w:val="Normal"/>
    <w:uiPriority w:val="99"/>
    <w:semiHidden/>
    <w:unhideWhenUsed/>
    <w:rsid w:val="004A3298"/>
    <w:pPr>
      <w:spacing w:after="120"/>
      <w:ind w:left="283"/>
      <w:contextualSpacing/>
    </w:pPr>
  </w:style>
  <w:style w:type="paragraph" w:styleId="ListContinue2">
    <w:name w:val="List Continue 2"/>
    <w:basedOn w:val="Normal"/>
    <w:uiPriority w:val="99"/>
    <w:semiHidden/>
    <w:unhideWhenUsed/>
    <w:rsid w:val="004A3298"/>
    <w:pPr>
      <w:spacing w:after="120"/>
      <w:ind w:left="566"/>
      <w:contextualSpacing/>
    </w:pPr>
  </w:style>
  <w:style w:type="paragraph" w:styleId="ListContinue3">
    <w:name w:val="List Continue 3"/>
    <w:basedOn w:val="Normal"/>
    <w:uiPriority w:val="99"/>
    <w:semiHidden/>
    <w:unhideWhenUsed/>
    <w:rsid w:val="004A3298"/>
    <w:pPr>
      <w:spacing w:after="120"/>
      <w:ind w:left="849"/>
      <w:contextualSpacing/>
    </w:pPr>
  </w:style>
  <w:style w:type="paragraph" w:styleId="ListContinue4">
    <w:name w:val="List Continue 4"/>
    <w:basedOn w:val="Normal"/>
    <w:uiPriority w:val="99"/>
    <w:semiHidden/>
    <w:unhideWhenUsed/>
    <w:rsid w:val="004A3298"/>
    <w:pPr>
      <w:spacing w:after="120"/>
      <w:ind w:left="1132"/>
      <w:contextualSpacing/>
    </w:pPr>
  </w:style>
  <w:style w:type="paragraph" w:styleId="ListContinue5">
    <w:name w:val="List Continue 5"/>
    <w:basedOn w:val="Normal"/>
    <w:uiPriority w:val="99"/>
    <w:semiHidden/>
    <w:unhideWhenUsed/>
    <w:rsid w:val="004A3298"/>
    <w:pPr>
      <w:spacing w:after="120"/>
      <w:ind w:left="1415"/>
      <w:contextualSpacing/>
    </w:pPr>
  </w:style>
  <w:style w:type="paragraph" w:styleId="ListNumber">
    <w:name w:val="List Number"/>
    <w:basedOn w:val="Normal"/>
    <w:uiPriority w:val="99"/>
    <w:semiHidden/>
    <w:unhideWhenUsed/>
    <w:rsid w:val="004A3298"/>
    <w:pPr>
      <w:numPr>
        <w:numId w:val="11"/>
      </w:numPr>
      <w:contextualSpacing/>
    </w:pPr>
  </w:style>
  <w:style w:type="paragraph" w:styleId="ListNumber2">
    <w:name w:val="List Number 2"/>
    <w:basedOn w:val="Normal"/>
    <w:uiPriority w:val="99"/>
    <w:semiHidden/>
    <w:unhideWhenUsed/>
    <w:rsid w:val="004A3298"/>
    <w:pPr>
      <w:numPr>
        <w:numId w:val="12"/>
      </w:numPr>
      <w:contextualSpacing/>
    </w:pPr>
  </w:style>
  <w:style w:type="paragraph" w:styleId="ListNumber3">
    <w:name w:val="List Number 3"/>
    <w:basedOn w:val="Normal"/>
    <w:uiPriority w:val="99"/>
    <w:semiHidden/>
    <w:unhideWhenUsed/>
    <w:rsid w:val="004A3298"/>
    <w:pPr>
      <w:numPr>
        <w:numId w:val="13"/>
      </w:numPr>
      <w:contextualSpacing/>
    </w:pPr>
  </w:style>
  <w:style w:type="paragraph" w:styleId="ListNumber4">
    <w:name w:val="List Number 4"/>
    <w:basedOn w:val="Normal"/>
    <w:uiPriority w:val="99"/>
    <w:semiHidden/>
    <w:unhideWhenUsed/>
    <w:rsid w:val="004A3298"/>
    <w:pPr>
      <w:numPr>
        <w:numId w:val="14"/>
      </w:numPr>
      <w:contextualSpacing/>
    </w:pPr>
  </w:style>
  <w:style w:type="paragraph" w:styleId="ListNumber5">
    <w:name w:val="List Number 5"/>
    <w:basedOn w:val="Normal"/>
    <w:uiPriority w:val="99"/>
    <w:semiHidden/>
    <w:unhideWhenUsed/>
    <w:rsid w:val="004A3298"/>
    <w:pPr>
      <w:numPr>
        <w:numId w:val="15"/>
      </w:numPr>
      <w:contextualSpacing/>
    </w:pPr>
  </w:style>
  <w:style w:type="paragraph" w:styleId="Bibliography">
    <w:name w:val="Bibliography"/>
    <w:basedOn w:val="Normal"/>
    <w:next w:val="Normal"/>
    <w:uiPriority w:val="37"/>
    <w:semiHidden/>
    <w:unhideWhenUsed/>
    <w:rsid w:val="004A3298"/>
  </w:style>
  <w:style w:type="paragraph" w:styleId="MacroText">
    <w:name w:val="macro"/>
    <w:link w:val="MacroTextChar"/>
    <w:uiPriority w:val="99"/>
    <w:semiHidden/>
    <w:unhideWhenUsed/>
    <w:rsid w:val="004A329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A3298"/>
    <w:rPr>
      <w:rFonts w:ascii="Consolas" w:hAnsi="Consolas"/>
      <w:sz w:val="20"/>
      <w:szCs w:val="20"/>
    </w:rPr>
  </w:style>
  <w:style w:type="paragraph" w:styleId="MessageHeader">
    <w:name w:val="Message Header"/>
    <w:basedOn w:val="Normal"/>
    <w:link w:val="MessageHeaderChar"/>
    <w:uiPriority w:val="99"/>
    <w:semiHidden/>
    <w:unhideWhenUsed/>
    <w:rsid w:val="004A32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3298"/>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4A329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A3298"/>
    <w:rPr>
      <w:rFonts w:ascii="Consolas" w:hAnsi="Consolas"/>
      <w:sz w:val="21"/>
      <w:szCs w:val="21"/>
    </w:rPr>
  </w:style>
  <w:style w:type="paragraph" w:styleId="TableofAuthorities">
    <w:name w:val="table of authorities"/>
    <w:basedOn w:val="Normal"/>
    <w:next w:val="Normal"/>
    <w:uiPriority w:val="99"/>
    <w:semiHidden/>
    <w:unhideWhenUsed/>
    <w:rsid w:val="004A3298"/>
    <w:pPr>
      <w:spacing w:after="0"/>
      <w:ind w:left="220" w:hanging="220"/>
    </w:pPr>
  </w:style>
  <w:style w:type="paragraph" w:styleId="TOAHeading">
    <w:name w:val="toa heading"/>
    <w:basedOn w:val="Normal"/>
    <w:next w:val="Normal"/>
    <w:uiPriority w:val="99"/>
    <w:semiHidden/>
    <w:unhideWhenUsed/>
    <w:rsid w:val="004A3298"/>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4A3298"/>
    <w:rPr>
      <w:rFonts w:ascii="Times New Roman" w:hAnsi="Times New Roman" w:cs="Times New Roman"/>
      <w:sz w:val="24"/>
      <w:szCs w:val="24"/>
    </w:rPr>
  </w:style>
  <w:style w:type="paragraph" w:styleId="NormalIndent">
    <w:name w:val="Normal Indent"/>
    <w:basedOn w:val="Normal"/>
    <w:uiPriority w:val="99"/>
    <w:semiHidden/>
    <w:unhideWhenUsed/>
    <w:rsid w:val="004A3298"/>
    <w:pPr>
      <w:ind w:left="708"/>
    </w:pPr>
  </w:style>
  <w:style w:type="paragraph" w:styleId="BodyText2">
    <w:name w:val="Body Text 2"/>
    <w:basedOn w:val="Normal"/>
    <w:link w:val="BodyText2Char"/>
    <w:uiPriority w:val="99"/>
    <w:semiHidden/>
    <w:unhideWhenUsed/>
    <w:rsid w:val="004A3298"/>
    <w:pPr>
      <w:spacing w:after="120" w:line="480" w:lineRule="auto"/>
    </w:pPr>
  </w:style>
  <w:style w:type="character" w:customStyle="1" w:styleId="BodyText2Char">
    <w:name w:val="Body Text 2 Char"/>
    <w:basedOn w:val="DefaultParagraphFont"/>
    <w:link w:val="BodyText2"/>
    <w:uiPriority w:val="99"/>
    <w:semiHidden/>
    <w:rsid w:val="004A3298"/>
  </w:style>
  <w:style w:type="paragraph" w:styleId="BodyText3">
    <w:name w:val="Body Text 3"/>
    <w:basedOn w:val="Normal"/>
    <w:link w:val="BodyText3Char"/>
    <w:uiPriority w:val="99"/>
    <w:semiHidden/>
    <w:unhideWhenUsed/>
    <w:rsid w:val="004A3298"/>
    <w:pPr>
      <w:spacing w:after="120"/>
    </w:pPr>
    <w:rPr>
      <w:sz w:val="16"/>
      <w:szCs w:val="16"/>
    </w:rPr>
  </w:style>
  <w:style w:type="character" w:customStyle="1" w:styleId="BodyText3Char">
    <w:name w:val="Body Text 3 Char"/>
    <w:basedOn w:val="DefaultParagraphFont"/>
    <w:link w:val="BodyText3"/>
    <w:uiPriority w:val="99"/>
    <w:semiHidden/>
    <w:rsid w:val="004A3298"/>
    <w:rPr>
      <w:sz w:val="16"/>
      <w:szCs w:val="16"/>
    </w:rPr>
  </w:style>
  <w:style w:type="paragraph" w:styleId="BodyTextIndent2">
    <w:name w:val="Body Text Indent 2"/>
    <w:basedOn w:val="Normal"/>
    <w:link w:val="BodyTextIndent2Char"/>
    <w:uiPriority w:val="99"/>
    <w:semiHidden/>
    <w:unhideWhenUsed/>
    <w:rsid w:val="004A3298"/>
    <w:pPr>
      <w:spacing w:after="120" w:line="480" w:lineRule="auto"/>
      <w:ind w:left="283"/>
    </w:pPr>
  </w:style>
  <w:style w:type="character" w:customStyle="1" w:styleId="BodyTextIndent2Char">
    <w:name w:val="Body Text Indent 2 Char"/>
    <w:basedOn w:val="DefaultParagraphFont"/>
    <w:link w:val="BodyTextIndent2"/>
    <w:uiPriority w:val="99"/>
    <w:semiHidden/>
    <w:rsid w:val="004A3298"/>
  </w:style>
  <w:style w:type="paragraph" w:styleId="BodyTextIndent3">
    <w:name w:val="Body Text Indent 3"/>
    <w:basedOn w:val="Normal"/>
    <w:link w:val="BodyTextIndent3Char"/>
    <w:uiPriority w:val="99"/>
    <w:semiHidden/>
    <w:unhideWhenUsed/>
    <w:rsid w:val="004A329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3298"/>
    <w:rPr>
      <w:sz w:val="16"/>
      <w:szCs w:val="16"/>
    </w:rPr>
  </w:style>
  <w:style w:type="paragraph" w:styleId="BodyTextFirstIndent">
    <w:name w:val="Body Text First Indent"/>
    <w:basedOn w:val="BodyText"/>
    <w:link w:val="BodyTextFirstIndentChar"/>
    <w:uiPriority w:val="99"/>
    <w:semiHidden/>
    <w:unhideWhenUsed/>
    <w:rsid w:val="004A3298"/>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4A3298"/>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4A3298"/>
    <w:pPr>
      <w:spacing w:after="120"/>
      <w:ind w:left="283"/>
    </w:pPr>
  </w:style>
  <w:style w:type="character" w:customStyle="1" w:styleId="BodyTextIndentChar">
    <w:name w:val="Body Text Indent Char"/>
    <w:basedOn w:val="DefaultParagraphFont"/>
    <w:link w:val="BodyTextIndent"/>
    <w:uiPriority w:val="99"/>
    <w:semiHidden/>
    <w:rsid w:val="004A3298"/>
  </w:style>
  <w:style w:type="paragraph" w:styleId="BodyTextFirstIndent2">
    <w:name w:val="Body Text First Indent 2"/>
    <w:basedOn w:val="BodyTextIndent"/>
    <w:link w:val="BodyTextFirstIndent2Char"/>
    <w:uiPriority w:val="99"/>
    <w:semiHidden/>
    <w:unhideWhenUsed/>
    <w:rsid w:val="004A329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A3298"/>
  </w:style>
  <w:style w:type="paragraph" w:styleId="Title">
    <w:name w:val="Title"/>
    <w:basedOn w:val="Normal"/>
    <w:next w:val="Normal"/>
    <w:link w:val="TitleChar"/>
    <w:uiPriority w:val="10"/>
    <w:qFormat/>
    <w:rsid w:val="004A32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29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4A329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A329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A329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A329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A329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A329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A32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3298"/>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4A3298"/>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4A3298"/>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4A3298"/>
    <w:pPr>
      <w:spacing w:after="0" w:line="240" w:lineRule="auto"/>
      <w:ind w:left="4252"/>
    </w:pPr>
  </w:style>
  <w:style w:type="character" w:customStyle="1" w:styleId="SignatureChar">
    <w:name w:val="Signature Char"/>
    <w:basedOn w:val="DefaultParagraphFont"/>
    <w:link w:val="Signature"/>
    <w:uiPriority w:val="99"/>
    <w:semiHidden/>
    <w:rsid w:val="004A3298"/>
  </w:style>
  <w:style w:type="paragraph" w:styleId="Subtitle">
    <w:name w:val="Subtitle"/>
    <w:basedOn w:val="Normal"/>
    <w:next w:val="Normal"/>
    <w:link w:val="SubtitleChar"/>
    <w:uiPriority w:val="11"/>
    <w:qFormat/>
    <w:rsid w:val="004A329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A3298"/>
    <w:rPr>
      <w:rFonts w:eastAsiaTheme="minorEastAsia"/>
      <w:color w:val="5A5A5A" w:themeColor="text1" w:themeTint="A5"/>
      <w:spacing w:val="15"/>
    </w:rPr>
  </w:style>
  <w:style w:type="paragraph" w:styleId="TOC1">
    <w:name w:val="toc 1"/>
    <w:basedOn w:val="Normal"/>
    <w:next w:val="Normal"/>
    <w:autoRedefine/>
    <w:uiPriority w:val="39"/>
    <w:semiHidden/>
    <w:unhideWhenUsed/>
    <w:rsid w:val="004A3298"/>
    <w:pPr>
      <w:spacing w:after="100"/>
    </w:pPr>
  </w:style>
  <w:style w:type="paragraph" w:styleId="TOC2">
    <w:name w:val="toc 2"/>
    <w:basedOn w:val="Normal"/>
    <w:next w:val="Normal"/>
    <w:autoRedefine/>
    <w:uiPriority w:val="39"/>
    <w:semiHidden/>
    <w:unhideWhenUsed/>
    <w:rsid w:val="004A3298"/>
    <w:pPr>
      <w:spacing w:after="100"/>
      <w:ind w:left="220"/>
    </w:pPr>
  </w:style>
  <w:style w:type="paragraph" w:styleId="TOC3">
    <w:name w:val="toc 3"/>
    <w:basedOn w:val="Normal"/>
    <w:next w:val="Normal"/>
    <w:autoRedefine/>
    <w:uiPriority w:val="39"/>
    <w:semiHidden/>
    <w:unhideWhenUsed/>
    <w:rsid w:val="004A3298"/>
    <w:pPr>
      <w:spacing w:after="100"/>
      <w:ind w:left="440"/>
    </w:pPr>
  </w:style>
  <w:style w:type="paragraph" w:styleId="TOC4">
    <w:name w:val="toc 4"/>
    <w:basedOn w:val="Normal"/>
    <w:next w:val="Normal"/>
    <w:autoRedefine/>
    <w:uiPriority w:val="39"/>
    <w:semiHidden/>
    <w:unhideWhenUsed/>
    <w:rsid w:val="004A3298"/>
    <w:pPr>
      <w:spacing w:after="100"/>
      <w:ind w:left="660"/>
    </w:pPr>
  </w:style>
  <w:style w:type="paragraph" w:styleId="TOC5">
    <w:name w:val="toc 5"/>
    <w:basedOn w:val="Normal"/>
    <w:next w:val="Normal"/>
    <w:autoRedefine/>
    <w:uiPriority w:val="39"/>
    <w:semiHidden/>
    <w:unhideWhenUsed/>
    <w:rsid w:val="004A3298"/>
    <w:pPr>
      <w:spacing w:after="100"/>
      <w:ind w:left="880"/>
    </w:pPr>
  </w:style>
  <w:style w:type="paragraph" w:styleId="TOC6">
    <w:name w:val="toc 6"/>
    <w:basedOn w:val="Normal"/>
    <w:next w:val="Normal"/>
    <w:autoRedefine/>
    <w:uiPriority w:val="39"/>
    <w:semiHidden/>
    <w:unhideWhenUsed/>
    <w:rsid w:val="004A3298"/>
    <w:pPr>
      <w:spacing w:after="100"/>
      <w:ind w:left="1100"/>
    </w:pPr>
  </w:style>
  <w:style w:type="paragraph" w:styleId="TOC7">
    <w:name w:val="toc 7"/>
    <w:basedOn w:val="Normal"/>
    <w:next w:val="Normal"/>
    <w:autoRedefine/>
    <w:uiPriority w:val="39"/>
    <w:semiHidden/>
    <w:unhideWhenUsed/>
    <w:rsid w:val="004A3298"/>
    <w:pPr>
      <w:spacing w:after="100"/>
      <w:ind w:left="1320"/>
    </w:pPr>
  </w:style>
  <w:style w:type="paragraph" w:styleId="TOC8">
    <w:name w:val="toc 8"/>
    <w:basedOn w:val="Normal"/>
    <w:next w:val="Normal"/>
    <w:autoRedefine/>
    <w:uiPriority w:val="39"/>
    <w:semiHidden/>
    <w:unhideWhenUsed/>
    <w:rsid w:val="004A3298"/>
    <w:pPr>
      <w:spacing w:after="100"/>
      <w:ind w:left="1540"/>
    </w:pPr>
  </w:style>
  <w:style w:type="paragraph" w:styleId="TOC9">
    <w:name w:val="toc 9"/>
    <w:basedOn w:val="Normal"/>
    <w:next w:val="Normal"/>
    <w:autoRedefine/>
    <w:uiPriority w:val="39"/>
    <w:semiHidden/>
    <w:unhideWhenUsed/>
    <w:rsid w:val="004A3298"/>
    <w:pPr>
      <w:spacing w:after="100"/>
      <w:ind w:left="1760"/>
    </w:pPr>
  </w:style>
  <w:style w:type="paragraph" w:styleId="Quote">
    <w:name w:val="Quote"/>
    <w:basedOn w:val="Normal"/>
    <w:next w:val="Normal"/>
    <w:link w:val="QuoteChar"/>
    <w:uiPriority w:val="29"/>
    <w:qFormat/>
    <w:rsid w:val="004A3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329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27188">
      <w:bodyDiv w:val="1"/>
      <w:marLeft w:val="0"/>
      <w:marRight w:val="0"/>
      <w:marTop w:val="0"/>
      <w:marBottom w:val="0"/>
      <w:divBdr>
        <w:top w:val="none" w:sz="0" w:space="0" w:color="auto"/>
        <w:left w:val="none" w:sz="0" w:space="0" w:color="auto"/>
        <w:bottom w:val="none" w:sz="0" w:space="0" w:color="auto"/>
        <w:right w:val="none" w:sz="0" w:space="0" w:color="auto"/>
      </w:divBdr>
      <w:divsChild>
        <w:div w:id="383598608">
          <w:marLeft w:val="0"/>
          <w:marRight w:val="0"/>
          <w:marTop w:val="0"/>
          <w:marBottom w:val="0"/>
          <w:divBdr>
            <w:top w:val="none" w:sz="0" w:space="0" w:color="auto"/>
            <w:left w:val="none" w:sz="0" w:space="0" w:color="auto"/>
            <w:bottom w:val="none" w:sz="0" w:space="0" w:color="auto"/>
            <w:right w:val="none" w:sz="0" w:space="0" w:color="auto"/>
          </w:divBdr>
        </w:div>
      </w:divsChild>
    </w:div>
    <w:div w:id="305552105">
      <w:bodyDiv w:val="1"/>
      <w:marLeft w:val="0"/>
      <w:marRight w:val="0"/>
      <w:marTop w:val="0"/>
      <w:marBottom w:val="0"/>
      <w:divBdr>
        <w:top w:val="none" w:sz="0" w:space="0" w:color="auto"/>
        <w:left w:val="none" w:sz="0" w:space="0" w:color="auto"/>
        <w:bottom w:val="none" w:sz="0" w:space="0" w:color="auto"/>
        <w:right w:val="none" w:sz="0" w:space="0" w:color="auto"/>
      </w:divBdr>
    </w:div>
    <w:div w:id="627589041">
      <w:bodyDiv w:val="1"/>
      <w:marLeft w:val="0"/>
      <w:marRight w:val="0"/>
      <w:marTop w:val="0"/>
      <w:marBottom w:val="0"/>
      <w:divBdr>
        <w:top w:val="none" w:sz="0" w:space="0" w:color="auto"/>
        <w:left w:val="none" w:sz="0" w:space="0" w:color="auto"/>
        <w:bottom w:val="none" w:sz="0" w:space="0" w:color="auto"/>
        <w:right w:val="none" w:sz="0" w:space="0" w:color="auto"/>
      </w:divBdr>
    </w:div>
    <w:div w:id="707292811">
      <w:bodyDiv w:val="1"/>
      <w:marLeft w:val="0"/>
      <w:marRight w:val="0"/>
      <w:marTop w:val="0"/>
      <w:marBottom w:val="0"/>
      <w:divBdr>
        <w:top w:val="none" w:sz="0" w:space="0" w:color="auto"/>
        <w:left w:val="none" w:sz="0" w:space="0" w:color="auto"/>
        <w:bottom w:val="none" w:sz="0" w:space="0" w:color="auto"/>
        <w:right w:val="none" w:sz="0" w:space="0" w:color="auto"/>
      </w:divBdr>
      <w:divsChild>
        <w:div w:id="1702977083">
          <w:marLeft w:val="0"/>
          <w:marRight w:val="0"/>
          <w:marTop w:val="0"/>
          <w:marBottom w:val="0"/>
          <w:divBdr>
            <w:top w:val="none" w:sz="0" w:space="0" w:color="auto"/>
            <w:left w:val="none" w:sz="0" w:space="0" w:color="auto"/>
            <w:bottom w:val="none" w:sz="0" w:space="0" w:color="auto"/>
            <w:right w:val="none" w:sz="0" w:space="0" w:color="auto"/>
          </w:divBdr>
        </w:div>
      </w:divsChild>
    </w:div>
    <w:div w:id="993415373">
      <w:bodyDiv w:val="1"/>
      <w:marLeft w:val="0"/>
      <w:marRight w:val="0"/>
      <w:marTop w:val="0"/>
      <w:marBottom w:val="0"/>
      <w:divBdr>
        <w:top w:val="none" w:sz="0" w:space="0" w:color="auto"/>
        <w:left w:val="none" w:sz="0" w:space="0" w:color="auto"/>
        <w:bottom w:val="none" w:sz="0" w:space="0" w:color="auto"/>
        <w:right w:val="none" w:sz="0" w:space="0" w:color="auto"/>
      </w:divBdr>
      <w:divsChild>
        <w:div w:id="1497309479">
          <w:marLeft w:val="0"/>
          <w:marRight w:val="0"/>
          <w:marTop w:val="0"/>
          <w:marBottom w:val="0"/>
          <w:divBdr>
            <w:top w:val="none" w:sz="0" w:space="0" w:color="auto"/>
            <w:left w:val="none" w:sz="0" w:space="0" w:color="auto"/>
            <w:bottom w:val="none" w:sz="0" w:space="0" w:color="auto"/>
            <w:right w:val="none" w:sz="0" w:space="0" w:color="auto"/>
          </w:divBdr>
        </w:div>
      </w:divsChild>
    </w:div>
    <w:div w:id="1133328313">
      <w:bodyDiv w:val="1"/>
      <w:marLeft w:val="0"/>
      <w:marRight w:val="0"/>
      <w:marTop w:val="0"/>
      <w:marBottom w:val="0"/>
      <w:divBdr>
        <w:top w:val="none" w:sz="0" w:space="0" w:color="auto"/>
        <w:left w:val="none" w:sz="0" w:space="0" w:color="auto"/>
        <w:bottom w:val="none" w:sz="0" w:space="0" w:color="auto"/>
        <w:right w:val="none" w:sz="0" w:space="0" w:color="auto"/>
      </w:divBdr>
      <w:divsChild>
        <w:div w:id="219290202">
          <w:marLeft w:val="0"/>
          <w:marRight w:val="0"/>
          <w:marTop w:val="0"/>
          <w:marBottom w:val="0"/>
          <w:divBdr>
            <w:top w:val="none" w:sz="0" w:space="0" w:color="auto"/>
            <w:left w:val="none" w:sz="0" w:space="0" w:color="auto"/>
            <w:bottom w:val="none" w:sz="0" w:space="0" w:color="auto"/>
            <w:right w:val="none" w:sz="0" w:space="0" w:color="auto"/>
          </w:divBdr>
        </w:div>
      </w:divsChild>
    </w:div>
    <w:div w:id="1826555621">
      <w:bodyDiv w:val="1"/>
      <w:marLeft w:val="0"/>
      <w:marRight w:val="0"/>
      <w:marTop w:val="0"/>
      <w:marBottom w:val="0"/>
      <w:divBdr>
        <w:top w:val="none" w:sz="0" w:space="0" w:color="auto"/>
        <w:left w:val="none" w:sz="0" w:space="0" w:color="auto"/>
        <w:bottom w:val="none" w:sz="0" w:space="0" w:color="auto"/>
        <w:right w:val="none" w:sz="0" w:space="0" w:color="auto"/>
      </w:divBdr>
      <w:divsChild>
        <w:div w:id="276760609">
          <w:marLeft w:val="0"/>
          <w:marRight w:val="0"/>
          <w:marTop w:val="0"/>
          <w:marBottom w:val="0"/>
          <w:divBdr>
            <w:top w:val="none" w:sz="0" w:space="0" w:color="auto"/>
            <w:left w:val="none" w:sz="0" w:space="0" w:color="auto"/>
            <w:bottom w:val="none" w:sz="0" w:space="0" w:color="auto"/>
            <w:right w:val="none" w:sz="0" w:space="0" w:color="auto"/>
          </w:divBdr>
        </w:div>
      </w:divsChild>
    </w:div>
    <w:div w:id="2011564679">
      <w:bodyDiv w:val="1"/>
      <w:marLeft w:val="0"/>
      <w:marRight w:val="0"/>
      <w:marTop w:val="0"/>
      <w:marBottom w:val="0"/>
      <w:divBdr>
        <w:top w:val="none" w:sz="0" w:space="0" w:color="auto"/>
        <w:left w:val="none" w:sz="0" w:space="0" w:color="auto"/>
        <w:bottom w:val="none" w:sz="0" w:space="0" w:color="auto"/>
        <w:right w:val="none" w:sz="0" w:space="0" w:color="auto"/>
      </w:divBdr>
    </w:div>
    <w:div w:id="2138907688">
      <w:bodyDiv w:val="1"/>
      <w:marLeft w:val="0"/>
      <w:marRight w:val="0"/>
      <w:marTop w:val="0"/>
      <w:marBottom w:val="0"/>
      <w:divBdr>
        <w:top w:val="none" w:sz="0" w:space="0" w:color="auto"/>
        <w:left w:val="none" w:sz="0" w:space="0" w:color="auto"/>
        <w:bottom w:val="none" w:sz="0" w:space="0" w:color="auto"/>
        <w:right w:val="none" w:sz="0" w:space="0" w:color="auto"/>
      </w:divBdr>
      <w:divsChild>
        <w:div w:id="18201531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image" Target="media/image23.jpeg"/><Relationship Id="rId47" Type="http://schemas.openxmlformats.org/officeDocument/2006/relationships/image" Target="media/image28.jpg"/><Relationship Id="rId63" Type="http://schemas.openxmlformats.org/officeDocument/2006/relationships/image" Target="media/image44.jpg"/><Relationship Id="rId68" Type="http://schemas.openxmlformats.org/officeDocument/2006/relationships/image" Target="media/image49.jpg"/><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image" Target="media/image2.png"/><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image" Target="media/image18.jpeg"/><Relationship Id="rId53" Type="http://schemas.openxmlformats.org/officeDocument/2006/relationships/image" Target="media/image34.jpg"/><Relationship Id="rId58" Type="http://schemas.openxmlformats.org/officeDocument/2006/relationships/image" Target="media/image39.jpeg"/><Relationship Id="rId74" Type="http://schemas.openxmlformats.org/officeDocument/2006/relationships/image" Target="media/image55.jpg"/><Relationship Id="rId79" Type="http://schemas.openxmlformats.org/officeDocument/2006/relationships/image" Target="media/image60.jpeg"/><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customXml" Target="../customXml/item5.xml"/><Relationship Id="rId22" Type="http://schemas.openxmlformats.org/officeDocument/2006/relationships/image" Target="media/image7.jpeg"/><Relationship Id="rId27" Type="http://schemas.openxmlformats.org/officeDocument/2006/relationships/image" Target="media/image10.png"/><Relationship Id="rId43" Type="http://schemas.openxmlformats.org/officeDocument/2006/relationships/image" Target="media/image24.jpg"/><Relationship Id="rId48" Type="http://schemas.openxmlformats.org/officeDocument/2006/relationships/image" Target="media/image29.jpeg"/><Relationship Id="rId64" Type="http://schemas.openxmlformats.org/officeDocument/2006/relationships/image" Target="media/image45.jpg"/><Relationship Id="rId69" Type="http://schemas.openxmlformats.org/officeDocument/2006/relationships/image" Target="media/image50.jpeg"/><Relationship Id="rId8" Type="http://schemas.openxmlformats.org/officeDocument/2006/relationships/webSettings" Target="webSettings.xml"/><Relationship Id="rId51" Type="http://schemas.openxmlformats.org/officeDocument/2006/relationships/image" Target="media/image32.jpg"/><Relationship Id="rId72" Type="http://schemas.openxmlformats.org/officeDocument/2006/relationships/image" Target="media/image53.jpg"/><Relationship Id="rId80" Type="http://schemas.openxmlformats.org/officeDocument/2006/relationships/image" Target="media/image61.jpg"/><Relationship Id="rId85" Type="http://schemas.openxmlformats.org/officeDocument/2006/relationships/image" Target="media/image66.jp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image" Target="media/image8.png"/><Relationship Id="rId33" Type="http://schemas.openxmlformats.org/officeDocument/2006/relationships/hyperlink" Target="https://www.ema.europa.eu/."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g"/><Relationship Id="rId67" Type="http://schemas.openxmlformats.org/officeDocument/2006/relationships/image" Target="media/image48.jpeg"/><Relationship Id="rId20" Type="http://schemas.openxmlformats.org/officeDocument/2006/relationships/image" Target="media/image5.png"/><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g"/><Relationship Id="rId88" Type="http://schemas.openxmlformats.org/officeDocument/2006/relationships/image" Target="media/image69.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30.jpg"/><Relationship Id="rId57" Type="http://schemas.openxmlformats.org/officeDocument/2006/relationships/image" Target="media/image38.jp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3.jp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g"/><Relationship Id="rId86" Type="http://schemas.openxmlformats.org/officeDocument/2006/relationships/image" Target="media/image67.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3.jpeg"/><Relationship Id="rId39" Type="http://schemas.openxmlformats.org/officeDocument/2006/relationships/image" Target="media/image20.jpg"/><Relationship Id="rId34" Type="http://schemas.openxmlformats.org/officeDocument/2006/relationships/image" Target="media/image15.png"/><Relationship Id="rId50" Type="http://schemas.openxmlformats.org/officeDocument/2006/relationships/image" Target="media/image31.jpeg"/><Relationship Id="rId55" Type="http://schemas.openxmlformats.org/officeDocument/2006/relationships/image" Target="media/image36.jpg"/><Relationship Id="rId76" Type="http://schemas.openxmlformats.org/officeDocument/2006/relationships/image" Target="media/image57.jpg"/><Relationship Id="rId7" Type="http://schemas.openxmlformats.org/officeDocument/2006/relationships/settings" Target="settings.xml"/><Relationship Id="rId71" Type="http://schemas.openxmlformats.org/officeDocument/2006/relationships/image" Target="media/image52.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www.ema.europa.eu/." TargetMode="External"/><Relationship Id="rId40" Type="http://schemas.openxmlformats.org/officeDocument/2006/relationships/image" Target="media/image21.jpeg"/><Relationship Id="rId45" Type="http://schemas.openxmlformats.org/officeDocument/2006/relationships/image" Target="media/image26.jpg"/><Relationship Id="rId66" Type="http://schemas.openxmlformats.org/officeDocument/2006/relationships/image" Target="media/image47.jpg"/><Relationship Id="rId87" Type="http://schemas.openxmlformats.org/officeDocument/2006/relationships/image" Target="media/image68.jpg"/><Relationship Id="rId61" Type="http://schemas.openxmlformats.org/officeDocument/2006/relationships/image" Target="media/image42.jpg"/><Relationship Id="rId82" Type="http://schemas.openxmlformats.org/officeDocument/2006/relationships/image" Target="media/image63.jpeg"/><Relationship Id="rId19" Type="http://schemas.openxmlformats.org/officeDocument/2006/relationships/image" Target="media/image4.jpeg"/><Relationship Id="rId14" Type="http://schemas.openxmlformats.org/officeDocument/2006/relationships/hyperlink" Target="https://www.ema.europa.eu/documents/template-form/qrd-appendix-v-adverse-drug-reaction-reporting-details_en.docx" TargetMode="External"/><Relationship Id="rId30" Type="http://schemas.openxmlformats.org/officeDocument/2006/relationships/image" Target="media/image13.pn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EMADOC-1700519818-3028530</_dlc_DocId>
    <_dlc_DocIdUrl xmlns="a034c160-bfb7-45f5-8632-2eb7e0508071">
      <Url>https://euema.sharepoint.com/sites/CRM/_layouts/15/DocIdRedir.aspx?ID=EMADOC-1700519818-3028530</Url>
      <Description>EMADOC-1700519818-3028530</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2FA342-77F6-4DE8-8601-B7DCADDECD28}"/>
</file>

<file path=customXml/itemProps2.xml><?xml version="1.0" encoding="utf-8"?>
<ds:datastoreItem xmlns:ds="http://schemas.openxmlformats.org/officeDocument/2006/customXml" ds:itemID="{0A69534C-7674-4F79-8CCF-80E67BB99290}">
  <ds:schemaRefs>
    <ds:schemaRef ds:uri="http://schemas.microsoft.com/sharepoint/v3/contenttype/forms"/>
  </ds:schemaRefs>
</ds:datastoreItem>
</file>

<file path=customXml/itemProps3.xml><?xml version="1.0" encoding="utf-8"?>
<ds:datastoreItem xmlns:ds="http://schemas.openxmlformats.org/officeDocument/2006/customXml" ds:itemID="{F8552F47-5C1B-4D99-A554-647E91816D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D8563D-C2FD-4002-A8A2-C0FE0DF8F657}">
  <ds:schemaRefs>
    <ds:schemaRef ds:uri="http://schemas.openxmlformats.org/officeDocument/2006/bibliography"/>
  </ds:schemaRefs>
</ds:datastoreItem>
</file>

<file path=customXml/itemProps5.xml><?xml version="1.0" encoding="utf-8"?>
<ds:datastoreItem xmlns:ds="http://schemas.openxmlformats.org/officeDocument/2006/customXml" ds:itemID="{E43620B0-CCE8-445D-B7CD-7879367DB5AD}"/>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174</Pages>
  <Words>66219</Words>
  <Characters>385395</Characters>
  <Application>Microsoft Office Word</Application>
  <DocSecurity>0</DocSecurity>
  <Lines>11011</Lines>
  <Paragraphs>5942</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445672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Saurabh Dudhewar</cp:lastModifiedBy>
  <cp:revision>6</cp:revision>
  <dcterms:created xsi:type="dcterms:W3CDTF">2026-03-19T17:06:00Z</dcterms:created>
  <dcterms:modified xsi:type="dcterms:W3CDTF">2026-03-20T16:24:00Z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2024-06-29T00:00:00Z</vt:filetime>
  </property>
  <property fmtid="{D5CDD505-2E9C-101B-9397-08002B2CF9AE}" pid="3" name="MediaServiceImageTags">
    <vt:lpwstr/>
  </property>
  <property fmtid="{D5CDD505-2E9C-101B-9397-08002B2CF9AE}" pid="4" name="ContentTypeId">
    <vt:lpwstr>0x0101000DA6AD19014FF648A49316945EE786F90200176DED4FF78CD74995F64A0F46B59E48</vt:lpwstr>
  </property>
  <property fmtid="{D5CDD505-2E9C-101B-9397-08002B2CF9AE}" pid="5" name="Created">
    <vt:filetime>2024-06-29T00:00:00Z</vt:filetime>
  </property>
  <property fmtid="{D5CDD505-2E9C-101B-9397-08002B2CF9AE}" pid="6" name="GrammarlyDocumentId">
    <vt:lpwstr>63ab1250-e5e5-48c6-b322-c6a1e07adfb4</vt:lpwstr>
  </property>
  <property fmtid="{D5CDD505-2E9C-101B-9397-08002B2CF9AE}" pid="7" name="_dlc_DocIdItemGuid">
    <vt:lpwstr>6de00ede-c8d1-4f28-b94f-96d4dfb9d406</vt:lpwstr>
  </property>
</Properties>
</file>