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0A6E4" w14:textId="306BA530" w:rsidR="00D04610" w:rsidRPr="00D04610" w:rsidRDefault="00D04610" w:rsidP="00D04610">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val="ro-RO"/>
        </w:rPr>
      </w:pPr>
      <w:r w:rsidRPr="00D04610">
        <w:rPr>
          <w:rFonts w:ascii="Times New Roman" w:eastAsia="Times New Roman" w:hAnsi="Times New Roman" w:cs="Times New Roman"/>
          <w:lang w:val="ro-RO"/>
        </w:rPr>
        <w:t xml:space="preserve">Prezentul document conține informațiile aprobate referitoare la produs pentru </w:t>
      </w:r>
      <w:r>
        <w:rPr>
          <w:rFonts w:ascii="Times New Roman" w:eastAsia="Times New Roman" w:hAnsi="Times New Roman" w:cs="Times New Roman"/>
          <w:lang w:val="ro-RO"/>
        </w:rPr>
        <w:t>Pelmeg</w:t>
      </w:r>
      <w:r w:rsidRPr="00D04610">
        <w:rPr>
          <w:rFonts w:ascii="Times New Roman" w:eastAsia="Times New Roman" w:hAnsi="Times New Roman" w:cs="Times New Roman"/>
          <w:lang w:val="ro-RO"/>
        </w:rPr>
        <w:t>, cu evidențierea modificărilor aduse de la procedura anterioară care au afectat informațiile referitoare la produs (EMA/N/0000256499).</w:t>
      </w:r>
    </w:p>
    <w:p w14:paraId="736F378A" w14:textId="77777777" w:rsidR="00D04610" w:rsidRPr="00D04610" w:rsidRDefault="00D04610" w:rsidP="00D04610">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val="ro-RO"/>
        </w:rPr>
      </w:pPr>
    </w:p>
    <w:p w14:paraId="0CB2AA9D" w14:textId="404AD303" w:rsidR="00D04610" w:rsidRPr="00D04610" w:rsidRDefault="00D04610" w:rsidP="00D04610">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Times New Roman" w:hAnsi="Times New Roman" w:cs="Times New Roman"/>
          <w:color w:val="0000FF"/>
          <w:szCs w:val="24"/>
          <w:u w:val="single"/>
          <w:lang w:val="fr-FR"/>
        </w:rPr>
      </w:pPr>
      <w:r w:rsidRPr="00D04610">
        <w:rPr>
          <w:rFonts w:ascii="Times New Roman" w:eastAsia="Times New Roman" w:hAnsi="Times New Roman" w:cs="Times New Roman"/>
          <w:lang w:val="ro-RO"/>
        </w:rPr>
        <w:t xml:space="preserve">Mai multe informații se pot găsi pe site-ul Agenției Europene pentru Medicamente: </w:t>
      </w:r>
      <w:r>
        <w:rPr>
          <w:rFonts w:ascii="Times New Roman" w:eastAsia="DengXian Light" w:hAnsi="Times New Roman" w:cs="Times New Roman"/>
          <w:color w:val="0000FF"/>
          <w:u w:val="single"/>
          <w:lang w:val="bg-BG"/>
        </w:rPr>
        <w:fldChar w:fldCharType="begin"/>
      </w:r>
      <w:r>
        <w:rPr>
          <w:rFonts w:ascii="Times New Roman" w:eastAsia="DengXian Light" w:hAnsi="Times New Roman" w:cs="Times New Roman"/>
          <w:color w:val="0000FF"/>
          <w:u w:val="single"/>
          <w:lang w:val="bg-BG"/>
        </w:rPr>
        <w:instrText>HYPERLINK "</w:instrText>
      </w:r>
      <w:r w:rsidRPr="00D04610">
        <w:rPr>
          <w:rFonts w:ascii="Times New Roman" w:eastAsia="DengXian Light" w:hAnsi="Times New Roman" w:cs="Times New Roman"/>
          <w:color w:val="0000FF"/>
          <w:u w:val="single"/>
          <w:lang w:val="bg-BG"/>
        </w:rPr>
        <w:instrText>https://www.ema.europa.eu/en/medicines/human/EPAR/</w:instrText>
      </w:r>
      <w:r w:rsidRPr="00D04610">
        <w:rPr>
          <w:rFonts w:ascii="Times New Roman" w:eastAsia="DengXian Light" w:hAnsi="Times New Roman" w:cs="Times New Roman"/>
          <w:color w:val="0000FF"/>
          <w:u w:val="single"/>
          <w:lang w:val="fr-FR"/>
        </w:rPr>
        <w:instrText>pelmeg</w:instrText>
      </w:r>
      <w:r>
        <w:rPr>
          <w:rFonts w:ascii="Times New Roman" w:eastAsia="DengXian Light" w:hAnsi="Times New Roman" w:cs="Times New Roman"/>
          <w:color w:val="0000FF"/>
          <w:u w:val="single"/>
          <w:lang w:val="bg-BG"/>
        </w:rPr>
        <w:instrText>"</w:instrText>
      </w:r>
      <w:r>
        <w:rPr>
          <w:rFonts w:ascii="Times New Roman" w:eastAsia="DengXian Light" w:hAnsi="Times New Roman" w:cs="Times New Roman"/>
          <w:color w:val="0000FF"/>
          <w:u w:val="single"/>
          <w:lang w:val="bg-BG"/>
        </w:rPr>
        <w:fldChar w:fldCharType="separate"/>
      </w:r>
      <w:r w:rsidRPr="00D04610">
        <w:rPr>
          <w:rStyle w:val="Hyperlink"/>
          <w:rFonts w:ascii="Times New Roman" w:eastAsia="DengXian Light" w:hAnsi="Times New Roman" w:cs="Times New Roman"/>
          <w:lang w:val="bg-BG"/>
        </w:rPr>
        <w:t>https://www.ema.europa.eu/en/medicines/human/EPAR/</w:t>
      </w:r>
      <w:r w:rsidRPr="00553EBB">
        <w:rPr>
          <w:rStyle w:val="Hyperlink"/>
          <w:rFonts w:ascii="Times New Roman" w:eastAsia="DengXian Light" w:hAnsi="Times New Roman" w:cs="Times New Roman"/>
          <w:lang w:val="fr-FR"/>
        </w:rPr>
        <w:t>pelmeg</w:t>
      </w:r>
      <w:r>
        <w:rPr>
          <w:rFonts w:ascii="Times New Roman" w:eastAsia="DengXian Light" w:hAnsi="Times New Roman" w:cs="Times New Roman"/>
          <w:color w:val="0000FF"/>
          <w:u w:val="single"/>
          <w:lang w:val="bg-BG"/>
        </w:rPr>
        <w:fldChar w:fldCharType="end"/>
      </w:r>
    </w:p>
    <w:p w14:paraId="26133A45" w14:textId="77777777" w:rsidR="002157B7" w:rsidRPr="00D04610" w:rsidRDefault="002157B7" w:rsidP="00D04610">
      <w:pPr>
        <w:spacing w:after="0" w:line="240" w:lineRule="auto"/>
        <w:rPr>
          <w:rFonts w:ascii="Times New Roman" w:hAnsi="Times New Roman" w:cs="Times New Roman"/>
          <w:lang w:val="bg-BG"/>
        </w:rPr>
      </w:pPr>
    </w:p>
    <w:p w14:paraId="4AAF2635" w14:textId="77777777" w:rsidR="002157B7" w:rsidRPr="002157B7" w:rsidRDefault="002157B7" w:rsidP="0048280F">
      <w:pPr>
        <w:spacing w:after="0" w:line="240" w:lineRule="auto"/>
        <w:jc w:val="center"/>
        <w:rPr>
          <w:rFonts w:ascii="Times New Roman" w:hAnsi="Times New Roman" w:cs="Times New Roman"/>
          <w:lang w:val="ro-RO"/>
        </w:rPr>
      </w:pPr>
    </w:p>
    <w:p w14:paraId="3C59A17C" w14:textId="77777777" w:rsidR="002157B7" w:rsidRPr="002157B7" w:rsidRDefault="002157B7" w:rsidP="0048280F">
      <w:pPr>
        <w:spacing w:after="0" w:line="240" w:lineRule="auto"/>
        <w:jc w:val="center"/>
        <w:rPr>
          <w:rFonts w:ascii="Times New Roman" w:hAnsi="Times New Roman" w:cs="Times New Roman"/>
          <w:lang w:val="ro-RO"/>
        </w:rPr>
      </w:pPr>
    </w:p>
    <w:p w14:paraId="5594F0E8" w14:textId="77777777" w:rsidR="002157B7" w:rsidRPr="002157B7" w:rsidRDefault="002157B7" w:rsidP="0048280F">
      <w:pPr>
        <w:spacing w:after="0" w:line="240" w:lineRule="auto"/>
        <w:jc w:val="center"/>
        <w:rPr>
          <w:rFonts w:ascii="Times New Roman" w:hAnsi="Times New Roman" w:cs="Times New Roman"/>
          <w:lang w:val="ro-RO"/>
        </w:rPr>
      </w:pPr>
    </w:p>
    <w:p w14:paraId="4DEACC79" w14:textId="77777777" w:rsidR="002157B7" w:rsidRPr="002157B7" w:rsidRDefault="002157B7" w:rsidP="0048280F">
      <w:pPr>
        <w:spacing w:after="0" w:line="240" w:lineRule="auto"/>
        <w:jc w:val="center"/>
        <w:rPr>
          <w:rFonts w:ascii="Times New Roman" w:hAnsi="Times New Roman" w:cs="Times New Roman"/>
          <w:lang w:val="ro-RO"/>
        </w:rPr>
      </w:pPr>
    </w:p>
    <w:p w14:paraId="43B30FC7" w14:textId="77777777" w:rsidR="002157B7" w:rsidRPr="002157B7" w:rsidRDefault="002157B7" w:rsidP="0048280F">
      <w:pPr>
        <w:spacing w:after="0" w:line="240" w:lineRule="auto"/>
        <w:jc w:val="center"/>
        <w:rPr>
          <w:rFonts w:ascii="Times New Roman" w:hAnsi="Times New Roman" w:cs="Times New Roman"/>
          <w:lang w:val="ro-RO"/>
        </w:rPr>
      </w:pPr>
    </w:p>
    <w:p w14:paraId="47712C9E" w14:textId="77777777" w:rsidR="002157B7" w:rsidRPr="002157B7" w:rsidRDefault="002157B7" w:rsidP="0048280F">
      <w:pPr>
        <w:spacing w:after="0" w:line="240" w:lineRule="auto"/>
        <w:jc w:val="center"/>
        <w:rPr>
          <w:rFonts w:ascii="Times New Roman" w:hAnsi="Times New Roman" w:cs="Times New Roman"/>
          <w:lang w:val="ro-RO"/>
        </w:rPr>
      </w:pPr>
    </w:p>
    <w:p w14:paraId="5BC995BE" w14:textId="77777777" w:rsidR="002157B7" w:rsidRPr="002157B7" w:rsidRDefault="002157B7" w:rsidP="0048280F">
      <w:pPr>
        <w:spacing w:after="0" w:line="240" w:lineRule="auto"/>
        <w:jc w:val="center"/>
        <w:rPr>
          <w:rFonts w:ascii="Times New Roman" w:hAnsi="Times New Roman" w:cs="Times New Roman"/>
          <w:lang w:val="ro-RO"/>
        </w:rPr>
      </w:pPr>
    </w:p>
    <w:p w14:paraId="5F828CE3" w14:textId="77777777" w:rsidR="002157B7" w:rsidRPr="002157B7" w:rsidRDefault="002157B7" w:rsidP="0048280F">
      <w:pPr>
        <w:spacing w:after="0" w:line="240" w:lineRule="auto"/>
        <w:jc w:val="center"/>
        <w:rPr>
          <w:rFonts w:ascii="Times New Roman" w:hAnsi="Times New Roman" w:cs="Times New Roman"/>
          <w:lang w:val="ro-RO"/>
        </w:rPr>
      </w:pPr>
    </w:p>
    <w:p w14:paraId="2E63CBC3" w14:textId="77777777" w:rsidR="002157B7" w:rsidRPr="002157B7" w:rsidRDefault="002157B7" w:rsidP="0048280F">
      <w:pPr>
        <w:spacing w:after="0" w:line="240" w:lineRule="auto"/>
        <w:jc w:val="center"/>
        <w:rPr>
          <w:rFonts w:ascii="Times New Roman" w:hAnsi="Times New Roman" w:cs="Times New Roman"/>
          <w:lang w:val="ro-RO"/>
        </w:rPr>
      </w:pPr>
    </w:p>
    <w:p w14:paraId="458CD5E0" w14:textId="77777777" w:rsidR="002157B7" w:rsidRPr="002157B7" w:rsidRDefault="002157B7" w:rsidP="0048280F">
      <w:pPr>
        <w:spacing w:after="0" w:line="240" w:lineRule="auto"/>
        <w:jc w:val="center"/>
        <w:rPr>
          <w:rFonts w:ascii="Times New Roman" w:hAnsi="Times New Roman" w:cs="Times New Roman"/>
          <w:lang w:val="ro-RO"/>
        </w:rPr>
      </w:pPr>
    </w:p>
    <w:p w14:paraId="46F5CAA4" w14:textId="77777777" w:rsidR="002157B7" w:rsidRPr="002157B7" w:rsidRDefault="002157B7" w:rsidP="0048280F">
      <w:pPr>
        <w:spacing w:after="0" w:line="240" w:lineRule="auto"/>
        <w:jc w:val="center"/>
        <w:rPr>
          <w:rFonts w:ascii="Times New Roman" w:hAnsi="Times New Roman" w:cs="Times New Roman"/>
          <w:lang w:val="ro-RO"/>
        </w:rPr>
      </w:pPr>
    </w:p>
    <w:p w14:paraId="5E6BCE5E" w14:textId="77777777" w:rsidR="002157B7" w:rsidRPr="002157B7" w:rsidRDefault="002157B7" w:rsidP="0048280F">
      <w:pPr>
        <w:spacing w:after="0" w:line="240" w:lineRule="auto"/>
        <w:jc w:val="center"/>
        <w:rPr>
          <w:rFonts w:ascii="Times New Roman" w:hAnsi="Times New Roman" w:cs="Times New Roman"/>
          <w:lang w:val="ro-RO"/>
        </w:rPr>
      </w:pPr>
    </w:p>
    <w:p w14:paraId="68D8CF5A" w14:textId="77777777" w:rsidR="002157B7" w:rsidRPr="002157B7" w:rsidRDefault="002157B7" w:rsidP="0048280F">
      <w:pPr>
        <w:spacing w:after="0" w:line="240" w:lineRule="auto"/>
        <w:jc w:val="center"/>
        <w:rPr>
          <w:rFonts w:ascii="Times New Roman" w:hAnsi="Times New Roman" w:cs="Times New Roman"/>
          <w:lang w:val="ro-RO"/>
        </w:rPr>
      </w:pPr>
    </w:p>
    <w:p w14:paraId="60979C6A" w14:textId="77777777" w:rsidR="002157B7" w:rsidRPr="002157B7" w:rsidRDefault="002157B7" w:rsidP="0048280F">
      <w:pPr>
        <w:spacing w:after="0" w:line="240" w:lineRule="auto"/>
        <w:jc w:val="center"/>
        <w:rPr>
          <w:rFonts w:ascii="Times New Roman" w:hAnsi="Times New Roman" w:cs="Times New Roman"/>
          <w:lang w:val="ro-RO"/>
        </w:rPr>
      </w:pPr>
    </w:p>
    <w:p w14:paraId="33587DDA" w14:textId="77777777" w:rsidR="002157B7" w:rsidRPr="002157B7" w:rsidRDefault="002157B7" w:rsidP="0048280F">
      <w:pPr>
        <w:spacing w:after="0" w:line="240" w:lineRule="auto"/>
        <w:jc w:val="center"/>
        <w:rPr>
          <w:rFonts w:ascii="Times New Roman" w:hAnsi="Times New Roman" w:cs="Times New Roman"/>
          <w:lang w:val="ro-RO"/>
        </w:rPr>
      </w:pPr>
    </w:p>
    <w:p w14:paraId="64E0EAE3" w14:textId="77777777" w:rsidR="002157B7" w:rsidRPr="002157B7" w:rsidRDefault="002157B7" w:rsidP="0048280F">
      <w:pPr>
        <w:spacing w:after="0" w:line="240" w:lineRule="auto"/>
        <w:jc w:val="center"/>
        <w:rPr>
          <w:rFonts w:ascii="Times New Roman" w:hAnsi="Times New Roman" w:cs="Times New Roman"/>
          <w:lang w:val="ro-RO"/>
        </w:rPr>
      </w:pPr>
    </w:p>
    <w:p w14:paraId="239FE660" w14:textId="77777777" w:rsidR="002157B7" w:rsidRPr="002157B7" w:rsidRDefault="002157B7" w:rsidP="0048280F">
      <w:pPr>
        <w:spacing w:after="0" w:line="240" w:lineRule="auto"/>
        <w:jc w:val="center"/>
        <w:rPr>
          <w:rFonts w:ascii="Times New Roman" w:hAnsi="Times New Roman" w:cs="Times New Roman"/>
          <w:lang w:val="ro-RO"/>
        </w:rPr>
      </w:pPr>
    </w:p>
    <w:p w14:paraId="4855B788" w14:textId="77777777" w:rsidR="002157B7" w:rsidRPr="002157B7" w:rsidRDefault="002157B7" w:rsidP="0048280F">
      <w:pPr>
        <w:spacing w:after="0" w:line="240" w:lineRule="auto"/>
        <w:jc w:val="center"/>
        <w:rPr>
          <w:rFonts w:ascii="Times New Roman" w:hAnsi="Times New Roman" w:cs="Times New Roman"/>
          <w:lang w:val="ro-RO"/>
        </w:rPr>
      </w:pPr>
    </w:p>
    <w:p w14:paraId="1B6EC143" w14:textId="77777777" w:rsidR="002157B7" w:rsidRPr="002157B7" w:rsidRDefault="002157B7" w:rsidP="0048280F">
      <w:pPr>
        <w:spacing w:after="0" w:line="240" w:lineRule="auto"/>
        <w:jc w:val="center"/>
        <w:rPr>
          <w:rFonts w:ascii="Times New Roman" w:hAnsi="Times New Roman" w:cs="Times New Roman"/>
          <w:lang w:val="ro-RO"/>
        </w:rPr>
      </w:pPr>
    </w:p>
    <w:p w14:paraId="02F8ED8D" w14:textId="77777777" w:rsidR="002157B7" w:rsidRPr="002157B7" w:rsidRDefault="002157B7" w:rsidP="0048280F">
      <w:pPr>
        <w:spacing w:after="0" w:line="240" w:lineRule="auto"/>
        <w:jc w:val="center"/>
        <w:rPr>
          <w:rFonts w:ascii="Times New Roman" w:hAnsi="Times New Roman" w:cs="Times New Roman"/>
          <w:lang w:val="ro-RO"/>
        </w:rPr>
      </w:pPr>
    </w:p>
    <w:p w14:paraId="22BDF545" w14:textId="77777777" w:rsidR="002157B7" w:rsidRDefault="002157B7" w:rsidP="0048280F">
      <w:pPr>
        <w:spacing w:after="0" w:line="240" w:lineRule="auto"/>
        <w:jc w:val="center"/>
        <w:rPr>
          <w:rFonts w:ascii="Times New Roman" w:hAnsi="Times New Roman" w:cs="Times New Roman"/>
          <w:lang w:val="ro-RO"/>
        </w:rPr>
      </w:pPr>
    </w:p>
    <w:p w14:paraId="73B5F791" w14:textId="77777777" w:rsidR="00344983" w:rsidRPr="002157B7" w:rsidRDefault="00344983" w:rsidP="0048280F">
      <w:pPr>
        <w:spacing w:after="0" w:line="240" w:lineRule="auto"/>
        <w:jc w:val="center"/>
        <w:rPr>
          <w:rFonts w:ascii="Times New Roman" w:hAnsi="Times New Roman" w:cs="Times New Roman"/>
          <w:lang w:val="ro-RO"/>
        </w:rPr>
      </w:pPr>
    </w:p>
    <w:p w14:paraId="6D2144FF" w14:textId="77777777" w:rsidR="00A956CA" w:rsidRPr="00BB5257" w:rsidRDefault="00553D50" w:rsidP="0048280F">
      <w:pPr>
        <w:spacing w:after="0" w:line="240" w:lineRule="auto"/>
        <w:jc w:val="center"/>
        <w:rPr>
          <w:rFonts w:ascii="Times New Roman" w:hAnsi="Times New Roman" w:cs="Times New Roman"/>
          <w:b/>
          <w:lang w:val="ro-RO"/>
        </w:rPr>
      </w:pPr>
      <w:r w:rsidRPr="00BB5257">
        <w:rPr>
          <w:rFonts w:ascii="Times New Roman" w:hAnsi="Times New Roman" w:cs="Times New Roman"/>
          <w:b/>
          <w:bCs/>
          <w:lang w:val="ro-RO"/>
        </w:rPr>
        <w:t>ANEXA I</w:t>
      </w:r>
    </w:p>
    <w:p w14:paraId="18B14BE8" w14:textId="77777777" w:rsidR="0021218D" w:rsidRDefault="0021218D" w:rsidP="0048280F">
      <w:pPr>
        <w:pStyle w:val="Default"/>
        <w:jc w:val="center"/>
        <w:rPr>
          <w:rFonts w:ascii="Times New Roman" w:hAnsi="Times New Roman" w:cs="Times New Roman"/>
          <w:b/>
          <w:bCs/>
          <w:sz w:val="22"/>
          <w:szCs w:val="22"/>
          <w:lang w:val="ro-RO"/>
        </w:rPr>
      </w:pPr>
    </w:p>
    <w:p w14:paraId="3060EC44" w14:textId="77777777" w:rsidR="00553D50" w:rsidRPr="00ED2A23" w:rsidRDefault="00553D50" w:rsidP="00ED2A23">
      <w:pPr>
        <w:spacing w:after="0" w:line="240" w:lineRule="auto"/>
        <w:jc w:val="center"/>
        <w:outlineLvl w:val="0"/>
        <w:rPr>
          <w:rFonts w:ascii="Times New Roman" w:hAnsi="Times New Roman" w:cs="Times New Roman"/>
          <w:b/>
          <w:noProof/>
          <w:lang w:val="ro-RO"/>
        </w:rPr>
      </w:pPr>
      <w:r w:rsidRPr="00ED2A23">
        <w:rPr>
          <w:rFonts w:ascii="Times New Roman" w:hAnsi="Times New Roman" w:cs="Times New Roman"/>
          <w:b/>
          <w:noProof/>
          <w:lang w:val="ro-RO"/>
        </w:rPr>
        <w:t>REZUMATUL CARACTERISTICILOR PRODUSULUI</w:t>
      </w:r>
    </w:p>
    <w:p w14:paraId="1154A979" w14:textId="77777777" w:rsidR="00A956CA" w:rsidRPr="00BB5257" w:rsidRDefault="00A956CA" w:rsidP="0048280F">
      <w:pPr>
        <w:pStyle w:val="Default"/>
        <w:jc w:val="center"/>
        <w:rPr>
          <w:rFonts w:ascii="Times New Roman" w:hAnsi="Times New Roman" w:cs="Times New Roman"/>
          <w:b/>
          <w:sz w:val="22"/>
          <w:szCs w:val="22"/>
          <w:lang w:val="ro-RO"/>
        </w:rPr>
      </w:pPr>
      <w:r w:rsidRPr="00BB5257">
        <w:rPr>
          <w:rFonts w:ascii="Times New Roman" w:hAnsi="Times New Roman" w:cs="Times New Roman"/>
          <w:b/>
          <w:sz w:val="22"/>
          <w:szCs w:val="22"/>
          <w:lang w:val="ro-RO"/>
        </w:rPr>
        <w:br w:type="page"/>
      </w:r>
    </w:p>
    <w:p w14:paraId="0555C367" w14:textId="77777777" w:rsidR="004F7ACE" w:rsidRDefault="004F7ACE" w:rsidP="0048280F">
      <w:pPr>
        <w:keepNext/>
        <w:spacing w:after="0" w:line="240" w:lineRule="auto"/>
        <w:ind w:left="567" w:hanging="567"/>
        <w:jc w:val="both"/>
        <w:rPr>
          <w:rFonts w:ascii="Times New Roman" w:hAnsi="Times New Roman" w:cs="Times New Roman"/>
          <w:b/>
          <w:bCs/>
          <w:lang w:val="ro-RO"/>
        </w:rPr>
      </w:pPr>
    </w:p>
    <w:p w14:paraId="77F64658" w14:textId="34F3BAE5" w:rsidR="00A956CA" w:rsidRPr="00BB5257" w:rsidRDefault="00BB5257" w:rsidP="0048280F">
      <w:pPr>
        <w:keepNext/>
        <w:spacing w:after="0" w:line="240" w:lineRule="auto"/>
        <w:ind w:left="567" w:hanging="567"/>
        <w:jc w:val="both"/>
        <w:rPr>
          <w:rFonts w:ascii="Times New Roman" w:hAnsi="Times New Roman" w:cs="Times New Roman"/>
          <w:b/>
          <w:lang w:val="ro-RO"/>
        </w:rPr>
      </w:pPr>
      <w:r>
        <w:rPr>
          <w:rFonts w:ascii="Times New Roman" w:hAnsi="Times New Roman" w:cs="Times New Roman"/>
          <w:b/>
          <w:bCs/>
          <w:lang w:val="ro-RO"/>
        </w:rPr>
        <w:t>1.</w:t>
      </w:r>
      <w:r>
        <w:rPr>
          <w:rFonts w:ascii="Times New Roman" w:hAnsi="Times New Roman" w:cs="Times New Roman"/>
          <w:b/>
          <w:bCs/>
          <w:lang w:val="ro-RO"/>
        </w:rPr>
        <w:tab/>
      </w:r>
      <w:r w:rsidR="00553D50" w:rsidRPr="00BB5257">
        <w:rPr>
          <w:rFonts w:ascii="Times New Roman" w:hAnsi="Times New Roman" w:cs="Times New Roman"/>
          <w:b/>
          <w:bCs/>
          <w:lang w:val="ro-RO"/>
        </w:rPr>
        <w:t>DENUMIREA COMERCIALĂ A MEDICAMENTULUI</w:t>
      </w:r>
    </w:p>
    <w:p w14:paraId="3DF5916F" w14:textId="77777777" w:rsidR="00A956CA" w:rsidRPr="00BB5257" w:rsidRDefault="00A956CA" w:rsidP="0048280F">
      <w:pPr>
        <w:keepNext/>
        <w:spacing w:after="0" w:line="240" w:lineRule="auto"/>
        <w:contextualSpacing/>
        <w:jc w:val="both"/>
        <w:rPr>
          <w:rFonts w:ascii="Times New Roman" w:hAnsi="Times New Roman" w:cs="Times New Roman"/>
          <w:lang w:val="ro-RO"/>
        </w:rPr>
      </w:pPr>
    </w:p>
    <w:p w14:paraId="10D925B8" w14:textId="056D1789" w:rsidR="00A956CA" w:rsidRPr="00BB5257" w:rsidRDefault="00A956CA" w:rsidP="0048280F">
      <w:pPr>
        <w:spacing w:after="0" w:line="240" w:lineRule="auto"/>
        <w:contextualSpacing/>
        <w:rPr>
          <w:rFonts w:ascii="Times New Roman" w:hAnsi="Times New Roman" w:cs="Times New Roman"/>
          <w:lang w:val="ro-RO"/>
        </w:rPr>
      </w:pPr>
      <w:r w:rsidRPr="00BB5257">
        <w:rPr>
          <w:rFonts w:ascii="Times New Roman" w:hAnsi="Times New Roman" w:cs="Times New Roman"/>
          <w:lang w:val="ro-RO"/>
        </w:rPr>
        <w:t xml:space="preserve">Pelmeg 6 mg </w:t>
      </w:r>
      <w:r w:rsidR="00553D50" w:rsidRPr="00BB5257">
        <w:rPr>
          <w:rFonts w:ascii="Times New Roman" w:hAnsi="Times New Roman" w:cs="Times New Roman"/>
          <w:lang w:val="ro-RO"/>
        </w:rPr>
        <w:t>solu</w:t>
      </w:r>
      <w:r w:rsidR="00D527CE">
        <w:rPr>
          <w:rFonts w:ascii="Times New Roman" w:hAnsi="Times New Roman" w:cs="Times New Roman"/>
          <w:lang w:val="ro-RO"/>
        </w:rPr>
        <w:t>ț</w:t>
      </w:r>
      <w:r w:rsidR="00553D50" w:rsidRPr="00BB5257">
        <w:rPr>
          <w:rFonts w:ascii="Times New Roman" w:hAnsi="Times New Roman" w:cs="Times New Roman"/>
          <w:lang w:val="ro-RO"/>
        </w:rPr>
        <w:t>ie injectabilă</w:t>
      </w:r>
      <w:r w:rsidR="002358FC">
        <w:rPr>
          <w:rFonts w:ascii="Times New Roman" w:hAnsi="Times New Roman" w:cs="Times New Roman"/>
          <w:lang w:val="ro-RO"/>
        </w:rPr>
        <w:t xml:space="preserve"> </w:t>
      </w:r>
      <w:r w:rsidR="002358FC" w:rsidRPr="00C813CF">
        <w:rPr>
          <w:rFonts w:ascii="Times New Roman" w:hAnsi="Times New Roman" w:cs="Times New Roman"/>
          <w:lang w:val="ro-RO"/>
        </w:rPr>
        <w:t>în seringă preumplută</w:t>
      </w:r>
    </w:p>
    <w:p w14:paraId="7588C7E0" w14:textId="77777777" w:rsidR="00A956CA" w:rsidRPr="00BB5257" w:rsidRDefault="00A956CA" w:rsidP="0048280F">
      <w:pPr>
        <w:spacing w:after="0" w:line="240" w:lineRule="auto"/>
        <w:contextualSpacing/>
        <w:rPr>
          <w:rFonts w:ascii="Times New Roman" w:hAnsi="Times New Roman" w:cs="Times New Roman"/>
          <w:lang w:val="ro-RO"/>
        </w:rPr>
      </w:pPr>
    </w:p>
    <w:p w14:paraId="1B68D9E2" w14:textId="77777777" w:rsidR="00A956CA" w:rsidRPr="00BB5257" w:rsidRDefault="00A956CA" w:rsidP="0048280F">
      <w:pPr>
        <w:spacing w:after="0" w:line="240" w:lineRule="auto"/>
        <w:contextualSpacing/>
        <w:rPr>
          <w:rFonts w:ascii="Times New Roman" w:hAnsi="Times New Roman" w:cs="Times New Roman"/>
          <w:lang w:val="ro-RO"/>
        </w:rPr>
      </w:pPr>
    </w:p>
    <w:p w14:paraId="207B702C" w14:textId="5387F42F" w:rsidR="00A956CA" w:rsidRPr="00BB5257" w:rsidRDefault="00BB5257" w:rsidP="0048280F">
      <w:pPr>
        <w:keepNext/>
        <w:spacing w:after="0" w:line="240" w:lineRule="auto"/>
        <w:ind w:left="567" w:hanging="567"/>
        <w:rPr>
          <w:rFonts w:ascii="Times New Roman" w:hAnsi="Times New Roman" w:cs="Times New Roman"/>
          <w:b/>
          <w:lang w:val="ro-RO"/>
        </w:rPr>
      </w:pPr>
      <w:r>
        <w:rPr>
          <w:rFonts w:ascii="Times New Roman" w:hAnsi="Times New Roman" w:cs="Times New Roman"/>
          <w:b/>
          <w:bCs/>
          <w:lang w:val="ro-RO"/>
        </w:rPr>
        <w:t>2.</w:t>
      </w:r>
      <w:r>
        <w:rPr>
          <w:rFonts w:ascii="Times New Roman" w:hAnsi="Times New Roman" w:cs="Times New Roman"/>
          <w:b/>
          <w:bCs/>
          <w:lang w:val="ro-RO"/>
        </w:rPr>
        <w:tab/>
      </w:r>
      <w:r w:rsidR="00553D50" w:rsidRPr="00BB5257">
        <w:rPr>
          <w:rFonts w:ascii="Times New Roman" w:hAnsi="Times New Roman" w:cs="Times New Roman"/>
          <w:b/>
          <w:bCs/>
          <w:lang w:val="ro-RO"/>
        </w:rPr>
        <w:t>COMPOZI</w:t>
      </w:r>
      <w:r w:rsidR="00D527CE">
        <w:rPr>
          <w:rFonts w:ascii="Times New Roman" w:hAnsi="Times New Roman" w:cs="Times New Roman"/>
          <w:b/>
          <w:bCs/>
          <w:lang w:val="ro-RO"/>
        </w:rPr>
        <w:t>Ț</w:t>
      </w:r>
      <w:r w:rsidR="00553D50" w:rsidRPr="00BB5257">
        <w:rPr>
          <w:rFonts w:ascii="Times New Roman" w:hAnsi="Times New Roman" w:cs="Times New Roman"/>
          <w:b/>
          <w:bCs/>
          <w:lang w:val="ro-RO"/>
        </w:rPr>
        <w:t xml:space="preserve">IA CALITATIVĂ </w:t>
      </w:r>
      <w:r w:rsidR="00D527CE">
        <w:rPr>
          <w:rFonts w:ascii="Times New Roman" w:hAnsi="Times New Roman" w:cs="Times New Roman"/>
          <w:b/>
          <w:bCs/>
          <w:lang w:val="ro-RO"/>
        </w:rPr>
        <w:t>Ș</w:t>
      </w:r>
      <w:r w:rsidR="00553D50" w:rsidRPr="00BB5257">
        <w:rPr>
          <w:rFonts w:ascii="Times New Roman" w:hAnsi="Times New Roman" w:cs="Times New Roman"/>
          <w:b/>
          <w:bCs/>
          <w:lang w:val="ro-RO"/>
        </w:rPr>
        <w:t>I CANTITATIVĂ</w:t>
      </w:r>
    </w:p>
    <w:p w14:paraId="3A8AFCE2" w14:textId="77777777" w:rsidR="00A956CA" w:rsidRPr="00BB5257" w:rsidRDefault="00A956CA" w:rsidP="0048280F">
      <w:pPr>
        <w:keepNext/>
        <w:spacing w:after="0" w:line="240" w:lineRule="auto"/>
        <w:contextualSpacing/>
        <w:rPr>
          <w:rFonts w:ascii="Times New Roman" w:hAnsi="Times New Roman" w:cs="Times New Roman"/>
          <w:b/>
          <w:lang w:val="ro-RO"/>
        </w:rPr>
      </w:pPr>
    </w:p>
    <w:p w14:paraId="01144D16" w14:textId="7590CFB5" w:rsidR="00A956CA" w:rsidRPr="00BB5257" w:rsidRDefault="00553D50" w:rsidP="0048280F">
      <w:pPr>
        <w:spacing w:after="0" w:line="240" w:lineRule="auto"/>
        <w:contextualSpacing/>
        <w:rPr>
          <w:rFonts w:ascii="Times New Roman" w:hAnsi="Times New Roman" w:cs="Times New Roman"/>
          <w:lang w:val="ro-RO"/>
        </w:rPr>
      </w:pPr>
      <w:r w:rsidRPr="00BB5257">
        <w:rPr>
          <w:rFonts w:ascii="Times New Roman" w:hAnsi="Times New Roman" w:cs="Times New Roman"/>
          <w:lang w:val="ro-RO"/>
        </w:rPr>
        <w:t>Fiecare seringă preumplută con</w:t>
      </w:r>
      <w:r w:rsidR="00D527CE">
        <w:rPr>
          <w:rFonts w:ascii="Times New Roman" w:hAnsi="Times New Roman" w:cs="Times New Roman"/>
          <w:lang w:val="ro-RO"/>
        </w:rPr>
        <w:t>ț</w:t>
      </w:r>
      <w:r w:rsidRPr="00BB5257">
        <w:rPr>
          <w:rFonts w:ascii="Times New Roman" w:hAnsi="Times New Roman" w:cs="Times New Roman"/>
          <w:lang w:val="ro-RO"/>
        </w:rPr>
        <w:t xml:space="preserve">ine pegfilgrastim* </w:t>
      </w:r>
      <w:r w:rsidR="001C1094" w:rsidRPr="00BB5257">
        <w:rPr>
          <w:rFonts w:ascii="Times New Roman" w:hAnsi="Times New Roman" w:cs="Times New Roman"/>
          <w:lang w:val="ro-RO"/>
        </w:rPr>
        <w:t xml:space="preserve">6 mg </w:t>
      </w:r>
      <w:r w:rsidRPr="00BB5257">
        <w:rPr>
          <w:rFonts w:ascii="Times New Roman" w:hAnsi="Times New Roman" w:cs="Times New Roman"/>
          <w:lang w:val="ro-RO"/>
        </w:rPr>
        <w:t>în 0,6 ml solu</w:t>
      </w:r>
      <w:r w:rsidR="00D527CE">
        <w:rPr>
          <w:rFonts w:ascii="Times New Roman" w:hAnsi="Times New Roman" w:cs="Times New Roman"/>
          <w:lang w:val="ro-RO"/>
        </w:rPr>
        <w:t>ț</w:t>
      </w:r>
      <w:r w:rsidRPr="00BB5257">
        <w:rPr>
          <w:rFonts w:ascii="Times New Roman" w:hAnsi="Times New Roman" w:cs="Times New Roman"/>
          <w:lang w:val="ro-RO"/>
        </w:rPr>
        <w:t>ie injectabilă. Concentra</w:t>
      </w:r>
      <w:r w:rsidR="00D527CE">
        <w:rPr>
          <w:rFonts w:ascii="Times New Roman" w:hAnsi="Times New Roman" w:cs="Times New Roman"/>
          <w:lang w:val="ro-RO"/>
        </w:rPr>
        <w:t>ț</w:t>
      </w:r>
      <w:r w:rsidRPr="00BB5257">
        <w:rPr>
          <w:rFonts w:ascii="Times New Roman" w:hAnsi="Times New Roman" w:cs="Times New Roman"/>
          <w:lang w:val="ro-RO"/>
        </w:rPr>
        <w:t>ia este de 10 mg/ml, dacă se iau în calcul numai proteinele**.</w:t>
      </w:r>
    </w:p>
    <w:p w14:paraId="582096AC" w14:textId="77777777" w:rsidR="001C1094" w:rsidRDefault="001C1094" w:rsidP="0048280F">
      <w:pPr>
        <w:spacing w:after="0" w:line="240" w:lineRule="auto"/>
        <w:contextualSpacing/>
        <w:rPr>
          <w:rFonts w:ascii="Times New Roman" w:hAnsi="Times New Roman" w:cs="Times New Roman"/>
          <w:lang w:val="ro-RO"/>
        </w:rPr>
      </w:pPr>
    </w:p>
    <w:p w14:paraId="02DDF673" w14:textId="6F9BA4F4" w:rsidR="00553D50" w:rsidRPr="00BB5257" w:rsidRDefault="00553D50" w:rsidP="0048280F">
      <w:pPr>
        <w:spacing w:after="0" w:line="240" w:lineRule="auto"/>
        <w:contextualSpacing/>
        <w:rPr>
          <w:rFonts w:ascii="Times New Roman" w:hAnsi="Times New Roman" w:cs="Times New Roman"/>
          <w:lang w:val="ro-RO"/>
        </w:rPr>
      </w:pPr>
      <w:r w:rsidRPr="00BB5257">
        <w:rPr>
          <w:rFonts w:ascii="Times New Roman" w:hAnsi="Times New Roman" w:cs="Times New Roman"/>
          <w:lang w:val="ro-RO"/>
        </w:rPr>
        <w:t xml:space="preserve">* Produs </w:t>
      </w:r>
      <w:r w:rsidR="001C1094">
        <w:rPr>
          <w:rFonts w:ascii="Times New Roman" w:hAnsi="Times New Roman" w:cs="Times New Roman"/>
          <w:lang w:val="ro-RO"/>
        </w:rPr>
        <w:t>în</w:t>
      </w:r>
      <w:r w:rsidR="001C1094" w:rsidRPr="00BB5257">
        <w:rPr>
          <w:rFonts w:ascii="Times New Roman" w:hAnsi="Times New Roman" w:cs="Times New Roman"/>
          <w:lang w:val="ro-RO"/>
        </w:rPr>
        <w:t xml:space="preserve"> </w:t>
      </w:r>
      <w:r w:rsidRPr="00BB5257">
        <w:rPr>
          <w:rFonts w:ascii="Times New Roman" w:hAnsi="Times New Roman" w:cs="Times New Roman"/>
          <w:lang w:val="ro-RO"/>
        </w:rPr>
        <w:t xml:space="preserve">celule de </w:t>
      </w:r>
      <w:r w:rsidRPr="00BB5257">
        <w:rPr>
          <w:rFonts w:ascii="Times New Roman" w:hAnsi="Times New Roman" w:cs="Times New Roman"/>
          <w:i/>
          <w:iCs/>
          <w:lang w:val="ro-RO"/>
        </w:rPr>
        <w:t>Escherichia</w:t>
      </w:r>
      <w:r w:rsidR="007D3309">
        <w:rPr>
          <w:rFonts w:ascii="Times New Roman" w:hAnsi="Times New Roman" w:cs="Times New Roman"/>
          <w:i/>
          <w:iCs/>
          <w:lang w:val="ro-RO"/>
        </w:rPr>
        <w:t> </w:t>
      </w:r>
      <w:r w:rsidRPr="00BB5257">
        <w:rPr>
          <w:rFonts w:ascii="Times New Roman" w:hAnsi="Times New Roman" w:cs="Times New Roman"/>
          <w:i/>
          <w:iCs/>
          <w:lang w:val="ro-RO"/>
        </w:rPr>
        <w:t xml:space="preserve">coli </w:t>
      </w:r>
      <w:r w:rsidRPr="00BB5257">
        <w:rPr>
          <w:rFonts w:ascii="Times New Roman" w:hAnsi="Times New Roman" w:cs="Times New Roman"/>
          <w:lang w:val="ro-RO"/>
        </w:rPr>
        <w:t xml:space="preserve">prin tehnologie </w:t>
      </w:r>
      <w:r w:rsidR="001C1094">
        <w:rPr>
          <w:rFonts w:ascii="Times New Roman" w:hAnsi="Times New Roman" w:cs="Times New Roman"/>
          <w:lang w:val="ro-RO"/>
        </w:rPr>
        <w:t xml:space="preserve">cu </w:t>
      </w:r>
      <w:r w:rsidRPr="00BB5257">
        <w:rPr>
          <w:rFonts w:ascii="Times New Roman" w:hAnsi="Times New Roman" w:cs="Times New Roman"/>
          <w:lang w:val="ro-RO"/>
        </w:rPr>
        <w:t>ADN recombinant urmată de conjugare cu polietilenglicol (PEG).</w:t>
      </w:r>
    </w:p>
    <w:p w14:paraId="75413925" w14:textId="77777777" w:rsidR="001C1094" w:rsidRDefault="001C1094" w:rsidP="0048280F">
      <w:pPr>
        <w:spacing w:after="0" w:line="240" w:lineRule="auto"/>
        <w:contextualSpacing/>
        <w:rPr>
          <w:rFonts w:ascii="Times New Roman" w:hAnsi="Times New Roman" w:cs="Times New Roman"/>
          <w:lang w:val="ro-RO"/>
        </w:rPr>
      </w:pPr>
    </w:p>
    <w:p w14:paraId="184448C3" w14:textId="3DAAFAA5" w:rsidR="00A956CA" w:rsidRPr="00BB5257" w:rsidRDefault="00553D50" w:rsidP="0048280F">
      <w:pPr>
        <w:spacing w:after="0" w:line="240" w:lineRule="auto"/>
        <w:contextualSpacing/>
        <w:rPr>
          <w:rFonts w:ascii="Times New Roman" w:hAnsi="Times New Roman" w:cs="Times New Roman"/>
          <w:lang w:val="ro-RO"/>
        </w:rPr>
      </w:pPr>
      <w:r w:rsidRPr="00BB5257">
        <w:rPr>
          <w:rFonts w:ascii="Times New Roman" w:hAnsi="Times New Roman" w:cs="Times New Roman"/>
          <w:lang w:val="ro-RO"/>
        </w:rPr>
        <w:t>** Concentra</w:t>
      </w:r>
      <w:r w:rsidR="00D527CE">
        <w:rPr>
          <w:rFonts w:ascii="Times New Roman" w:hAnsi="Times New Roman" w:cs="Times New Roman"/>
          <w:lang w:val="ro-RO"/>
        </w:rPr>
        <w:t>ț</w:t>
      </w:r>
      <w:r w:rsidRPr="00BB5257">
        <w:rPr>
          <w:rFonts w:ascii="Times New Roman" w:hAnsi="Times New Roman" w:cs="Times New Roman"/>
          <w:lang w:val="ro-RO"/>
        </w:rPr>
        <w:t>ia este de 20 mg/ml dacă este inclus</w:t>
      </w:r>
      <w:r w:rsidR="001C1094">
        <w:rPr>
          <w:rFonts w:ascii="Times New Roman" w:hAnsi="Times New Roman" w:cs="Times New Roman"/>
          <w:lang w:val="ro-RO"/>
        </w:rPr>
        <w:t xml:space="preserve"> fragmentul</w:t>
      </w:r>
      <w:r w:rsidRPr="00BB5257">
        <w:rPr>
          <w:rFonts w:ascii="Times New Roman" w:hAnsi="Times New Roman" w:cs="Times New Roman"/>
          <w:lang w:val="ro-RO"/>
        </w:rPr>
        <w:t xml:space="preserve"> PEG.</w:t>
      </w:r>
    </w:p>
    <w:p w14:paraId="0EA81B8C" w14:textId="77777777" w:rsidR="00553D50" w:rsidRPr="00BB5257" w:rsidRDefault="00553D50" w:rsidP="0048280F">
      <w:pPr>
        <w:spacing w:after="0" w:line="240" w:lineRule="auto"/>
        <w:contextualSpacing/>
        <w:rPr>
          <w:rFonts w:ascii="Times New Roman" w:hAnsi="Times New Roman" w:cs="Times New Roman"/>
          <w:lang w:val="ro-RO"/>
        </w:rPr>
      </w:pPr>
    </w:p>
    <w:p w14:paraId="6235859D" w14:textId="0557EFAE" w:rsidR="00A956CA" w:rsidRPr="00BB5257" w:rsidRDefault="00553D50" w:rsidP="0048280F">
      <w:pPr>
        <w:spacing w:after="0" w:line="240" w:lineRule="auto"/>
        <w:contextualSpacing/>
        <w:rPr>
          <w:rFonts w:ascii="Times New Roman" w:hAnsi="Times New Roman" w:cs="Times New Roman"/>
          <w:lang w:val="ro-RO"/>
        </w:rPr>
      </w:pPr>
      <w:r w:rsidRPr="00BB5257">
        <w:rPr>
          <w:rFonts w:ascii="Times New Roman" w:hAnsi="Times New Roman" w:cs="Times New Roman"/>
          <w:lang w:val="ro-RO"/>
        </w:rPr>
        <w:t>Poten</w:t>
      </w:r>
      <w:r w:rsidR="00D527CE">
        <w:rPr>
          <w:rFonts w:ascii="Times New Roman" w:hAnsi="Times New Roman" w:cs="Times New Roman"/>
          <w:lang w:val="ro-RO"/>
        </w:rPr>
        <w:t>ț</w:t>
      </w:r>
      <w:r w:rsidRPr="00BB5257">
        <w:rPr>
          <w:rFonts w:ascii="Times New Roman" w:hAnsi="Times New Roman" w:cs="Times New Roman"/>
          <w:lang w:val="ro-RO"/>
        </w:rPr>
        <w:t xml:space="preserve">a acestui </w:t>
      </w:r>
      <w:r w:rsidR="001D7DAA">
        <w:rPr>
          <w:rFonts w:ascii="Times New Roman" w:hAnsi="Times New Roman" w:cs="Times New Roman"/>
          <w:lang w:val="ro-RO"/>
        </w:rPr>
        <w:t>medicament</w:t>
      </w:r>
      <w:r w:rsidR="001D7DAA" w:rsidRPr="00BB5257">
        <w:rPr>
          <w:rFonts w:ascii="Times New Roman" w:hAnsi="Times New Roman" w:cs="Times New Roman"/>
          <w:lang w:val="ro-RO"/>
        </w:rPr>
        <w:t xml:space="preserve"> </w:t>
      </w:r>
      <w:r w:rsidRPr="00BB5257">
        <w:rPr>
          <w:rFonts w:ascii="Times New Roman" w:hAnsi="Times New Roman" w:cs="Times New Roman"/>
          <w:lang w:val="ro-RO"/>
        </w:rPr>
        <w:t>nu trebuie comparată cu cea a unei alte proteine pegilate sau non</w:t>
      </w:r>
      <w:r w:rsidR="007D3309">
        <w:rPr>
          <w:rFonts w:ascii="Times New Roman" w:hAnsi="Times New Roman" w:cs="Times New Roman"/>
          <w:lang w:val="ro-RO"/>
        </w:rPr>
        <w:noBreakHyphen/>
      </w:r>
      <w:r w:rsidRPr="00BB5257">
        <w:rPr>
          <w:rFonts w:ascii="Times New Roman" w:hAnsi="Times New Roman" w:cs="Times New Roman"/>
          <w:lang w:val="ro-RO"/>
        </w:rPr>
        <w:t>pegilate din aceea</w:t>
      </w:r>
      <w:r w:rsidR="00D527CE">
        <w:rPr>
          <w:rFonts w:ascii="Times New Roman" w:hAnsi="Times New Roman" w:cs="Times New Roman"/>
          <w:lang w:val="ro-RO"/>
        </w:rPr>
        <w:t>ș</w:t>
      </w:r>
      <w:r w:rsidRPr="00BB5257">
        <w:rPr>
          <w:rFonts w:ascii="Times New Roman" w:hAnsi="Times New Roman" w:cs="Times New Roman"/>
          <w:lang w:val="ro-RO"/>
        </w:rPr>
        <w:t>i clasă terapeutică. Pentru mai multe informa</w:t>
      </w:r>
      <w:r w:rsidR="00D527CE">
        <w:rPr>
          <w:rFonts w:ascii="Times New Roman" w:hAnsi="Times New Roman" w:cs="Times New Roman"/>
          <w:lang w:val="ro-RO"/>
        </w:rPr>
        <w:t>ț</w:t>
      </w:r>
      <w:r w:rsidRPr="00BB5257">
        <w:rPr>
          <w:rFonts w:ascii="Times New Roman" w:hAnsi="Times New Roman" w:cs="Times New Roman"/>
          <w:lang w:val="ro-RO"/>
        </w:rPr>
        <w:t>ii, vezi pct. 5.1.</w:t>
      </w:r>
    </w:p>
    <w:p w14:paraId="3A53BFA0" w14:textId="77777777" w:rsidR="00553D50" w:rsidRPr="00BB5257" w:rsidRDefault="00553D50" w:rsidP="0048280F">
      <w:pPr>
        <w:spacing w:after="0" w:line="240" w:lineRule="auto"/>
        <w:rPr>
          <w:rFonts w:ascii="Times New Roman" w:hAnsi="Times New Roman" w:cs="Times New Roman"/>
          <w:u w:val="single"/>
          <w:lang w:val="ro-RO"/>
        </w:rPr>
      </w:pPr>
    </w:p>
    <w:p w14:paraId="39EB285B" w14:textId="2F84F4C4" w:rsidR="00A956CA" w:rsidRPr="00BB5257" w:rsidRDefault="00553D50" w:rsidP="0048280F">
      <w:pPr>
        <w:keepNext/>
        <w:spacing w:after="0" w:line="240" w:lineRule="auto"/>
        <w:rPr>
          <w:rFonts w:ascii="Times New Roman" w:hAnsi="Times New Roman" w:cs="Times New Roman"/>
          <w:u w:val="single"/>
          <w:lang w:val="ro-RO"/>
        </w:rPr>
      </w:pPr>
      <w:r w:rsidRPr="00BB5257">
        <w:rPr>
          <w:rFonts w:ascii="Times New Roman" w:hAnsi="Times New Roman" w:cs="Times New Roman"/>
          <w:u w:val="single"/>
          <w:lang w:val="ro-RO"/>
        </w:rPr>
        <w:t>Excipien</w:t>
      </w:r>
      <w:r w:rsidR="001D7DAA">
        <w:rPr>
          <w:rFonts w:ascii="Times New Roman" w:hAnsi="Times New Roman" w:cs="Times New Roman"/>
          <w:u w:val="single"/>
          <w:lang w:val="ro-RO"/>
        </w:rPr>
        <w:t>t</w:t>
      </w:r>
      <w:r w:rsidRPr="00BB5257">
        <w:rPr>
          <w:rFonts w:ascii="Times New Roman" w:hAnsi="Times New Roman" w:cs="Times New Roman"/>
          <w:u w:val="single"/>
          <w:lang w:val="ro-RO"/>
        </w:rPr>
        <w:t xml:space="preserve"> cu efect cunoscut:</w:t>
      </w:r>
    </w:p>
    <w:p w14:paraId="0D77ECA0" w14:textId="77777777" w:rsidR="00A956CA" w:rsidRPr="00BB5257" w:rsidRDefault="00A956CA" w:rsidP="0048280F">
      <w:pPr>
        <w:keepNext/>
        <w:spacing w:after="0" w:line="240" w:lineRule="auto"/>
        <w:rPr>
          <w:rFonts w:ascii="Times New Roman" w:hAnsi="Times New Roman" w:cs="Times New Roman"/>
          <w:u w:val="single"/>
          <w:lang w:val="ro-RO"/>
        </w:rPr>
      </w:pPr>
    </w:p>
    <w:p w14:paraId="4CBD6721" w14:textId="30029320" w:rsidR="00A956CA" w:rsidRPr="00BB5257" w:rsidRDefault="00553D50"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Fiecare seringă preumplută con</w:t>
      </w:r>
      <w:r w:rsidR="00D527CE">
        <w:rPr>
          <w:rFonts w:ascii="Times New Roman" w:hAnsi="Times New Roman" w:cs="Times New Roman"/>
          <w:lang w:val="ro-RO"/>
        </w:rPr>
        <w:t>ț</w:t>
      </w:r>
      <w:r w:rsidRPr="00BB5257">
        <w:rPr>
          <w:rFonts w:ascii="Times New Roman" w:hAnsi="Times New Roman" w:cs="Times New Roman"/>
          <w:lang w:val="ro-RO"/>
        </w:rPr>
        <w:t>ine sorbitol (E 420) 30 mg.</w:t>
      </w:r>
    </w:p>
    <w:p w14:paraId="192A2EE3" w14:textId="70F39909" w:rsidR="00A956CA" w:rsidRPr="00BB5257" w:rsidRDefault="00A956CA" w:rsidP="0048280F">
      <w:pPr>
        <w:spacing w:after="0" w:line="240" w:lineRule="auto"/>
        <w:rPr>
          <w:rFonts w:ascii="Times New Roman" w:hAnsi="Times New Roman" w:cs="Times New Roman"/>
          <w:lang w:val="ro-RO"/>
        </w:rPr>
      </w:pPr>
    </w:p>
    <w:p w14:paraId="02558266" w14:textId="3BA72D9A" w:rsidR="00A956CA" w:rsidRPr="00BB5257" w:rsidRDefault="00553D50"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Pentru lista tuturor excipien</w:t>
      </w:r>
      <w:r w:rsidR="00D527CE">
        <w:rPr>
          <w:rFonts w:ascii="Times New Roman" w:hAnsi="Times New Roman" w:cs="Times New Roman"/>
          <w:lang w:val="ro-RO"/>
        </w:rPr>
        <w:t>ț</w:t>
      </w:r>
      <w:r w:rsidRPr="00BB5257">
        <w:rPr>
          <w:rFonts w:ascii="Times New Roman" w:hAnsi="Times New Roman" w:cs="Times New Roman"/>
          <w:lang w:val="ro-RO"/>
        </w:rPr>
        <w:t>ilor, vezi pct. 6.1.</w:t>
      </w:r>
    </w:p>
    <w:p w14:paraId="257844EB" w14:textId="77777777" w:rsidR="00A956CA" w:rsidRPr="00BB5257" w:rsidRDefault="00A956CA" w:rsidP="0048280F">
      <w:pPr>
        <w:spacing w:after="0" w:line="240" w:lineRule="auto"/>
        <w:rPr>
          <w:rFonts w:ascii="Times New Roman" w:hAnsi="Times New Roman" w:cs="Times New Roman"/>
          <w:color w:val="000000"/>
          <w:lang w:val="ro-RO"/>
        </w:rPr>
      </w:pPr>
    </w:p>
    <w:p w14:paraId="11F8B841" w14:textId="77777777" w:rsidR="00A956CA" w:rsidRPr="00BB5257" w:rsidRDefault="00A956CA" w:rsidP="0048280F">
      <w:pPr>
        <w:spacing w:after="0" w:line="240" w:lineRule="auto"/>
        <w:rPr>
          <w:rFonts w:ascii="Times New Roman" w:hAnsi="Times New Roman" w:cs="Times New Roman"/>
          <w:color w:val="000000"/>
          <w:lang w:val="ro-RO"/>
        </w:rPr>
      </w:pPr>
    </w:p>
    <w:p w14:paraId="0DC147AB" w14:textId="77777777" w:rsidR="00A956CA" w:rsidRPr="00BB5257" w:rsidRDefault="00BB5257" w:rsidP="0048280F">
      <w:pPr>
        <w:keepNext/>
        <w:spacing w:after="0" w:line="240" w:lineRule="auto"/>
        <w:ind w:left="567" w:hanging="567"/>
        <w:rPr>
          <w:rFonts w:ascii="Times New Roman" w:hAnsi="Times New Roman" w:cs="Times New Roman"/>
          <w:b/>
          <w:lang w:val="ro-RO"/>
        </w:rPr>
      </w:pPr>
      <w:r>
        <w:rPr>
          <w:rFonts w:ascii="Times New Roman" w:hAnsi="Times New Roman" w:cs="Times New Roman"/>
          <w:b/>
          <w:bCs/>
          <w:lang w:val="ro-RO"/>
        </w:rPr>
        <w:t>3.</w:t>
      </w:r>
      <w:r>
        <w:rPr>
          <w:rFonts w:ascii="Times New Roman" w:hAnsi="Times New Roman" w:cs="Times New Roman"/>
          <w:b/>
          <w:bCs/>
          <w:lang w:val="ro-RO"/>
        </w:rPr>
        <w:tab/>
      </w:r>
      <w:r w:rsidR="000217F3" w:rsidRPr="00BB5257">
        <w:rPr>
          <w:rFonts w:ascii="Times New Roman" w:hAnsi="Times New Roman" w:cs="Times New Roman"/>
          <w:b/>
          <w:bCs/>
          <w:lang w:val="ro-RO"/>
        </w:rPr>
        <w:t>FORMA FARMACEUTICĂ</w:t>
      </w:r>
    </w:p>
    <w:p w14:paraId="4AE72B7C" w14:textId="77777777" w:rsidR="00A956CA" w:rsidRPr="00BB5257" w:rsidRDefault="00A956CA" w:rsidP="0048280F">
      <w:pPr>
        <w:pStyle w:val="ListParagraph"/>
        <w:keepNext/>
        <w:spacing w:after="0" w:line="240" w:lineRule="auto"/>
        <w:ind w:left="0"/>
        <w:contextualSpacing w:val="0"/>
        <w:rPr>
          <w:rFonts w:ascii="Times New Roman" w:hAnsi="Times New Roman" w:cs="Times New Roman"/>
          <w:b/>
          <w:lang w:val="ro-RO"/>
        </w:rPr>
      </w:pPr>
    </w:p>
    <w:p w14:paraId="217C0F03" w14:textId="178D4AE8" w:rsidR="00913682" w:rsidRPr="00BB5257" w:rsidRDefault="000217F3"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Solu</w:t>
      </w:r>
      <w:r w:rsidR="00D527CE">
        <w:rPr>
          <w:rFonts w:ascii="Times New Roman" w:hAnsi="Times New Roman" w:cs="Times New Roman"/>
          <w:lang w:val="ro-RO"/>
        </w:rPr>
        <w:t>ț</w:t>
      </w:r>
      <w:r w:rsidRPr="00BB5257">
        <w:rPr>
          <w:rFonts w:ascii="Times New Roman" w:hAnsi="Times New Roman" w:cs="Times New Roman"/>
          <w:lang w:val="ro-RO"/>
        </w:rPr>
        <w:t>ie injectabilă.</w:t>
      </w:r>
    </w:p>
    <w:p w14:paraId="2F58AD33" w14:textId="227F7795" w:rsidR="00A956CA" w:rsidRPr="00BB5257" w:rsidRDefault="000217F3"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Solu</w:t>
      </w:r>
      <w:r w:rsidR="00D527CE">
        <w:rPr>
          <w:rFonts w:ascii="Times New Roman" w:hAnsi="Times New Roman" w:cs="Times New Roman"/>
          <w:lang w:val="ro-RO"/>
        </w:rPr>
        <w:t>ț</w:t>
      </w:r>
      <w:r w:rsidRPr="00BB5257">
        <w:rPr>
          <w:rFonts w:ascii="Times New Roman" w:hAnsi="Times New Roman" w:cs="Times New Roman"/>
          <w:lang w:val="ro-RO"/>
        </w:rPr>
        <w:t>ie injectabilă limpede, incoloră.</w:t>
      </w:r>
    </w:p>
    <w:p w14:paraId="77F93F76" w14:textId="77777777" w:rsidR="00A956CA" w:rsidRPr="00BB5257" w:rsidRDefault="00A956CA" w:rsidP="0048280F">
      <w:pPr>
        <w:spacing w:after="0" w:line="240" w:lineRule="auto"/>
        <w:rPr>
          <w:rFonts w:ascii="Times New Roman" w:hAnsi="Times New Roman" w:cs="Times New Roman"/>
          <w:lang w:val="ro-RO"/>
        </w:rPr>
      </w:pPr>
    </w:p>
    <w:p w14:paraId="30048C14" w14:textId="77777777" w:rsidR="00A956CA" w:rsidRPr="00BB5257" w:rsidRDefault="00A956CA" w:rsidP="0048280F">
      <w:pPr>
        <w:spacing w:after="0" w:line="240" w:lineRule="auto"/>
        <w:rPr>
          <w:rFonts w:ascii="Times New Roman" w:hAnsi="Times New Roman" w:cs="Times New Roman"/>
          <w:lang w:val="ro-RO"/>
        </w:rPr>
      </w:pPr>
    </w:p>
    <w:p w14:paraId="397E98A2" w14:textId="0F1B45AE" w:rsidR="00A956CA" w:rsidRPr="00BB5257" w:rsidRDefault="00BB5257" w:rsidP="0048280F">
      <w:pPr>
        <w:keepNext/>
        <w:spacing w:after="0" w:line="240" w:lineRule="auto"/>
        <w:ind w:left="567" w:hanging="567"/>
        <w:rPr>
          <w:rFonts w:ascii="Times New Roman" w:hAnsi="Times New Roman" w:cs="Times New Roman"/>
          <w:b/>
          <w:lang w:val="ro-RO"/>
        </w:rPr>
      </w:pPr>
      <w:r>
        <w:rPr>
          <w:rFonts w:ascii="Times New Roman" w:hAnsi="Times New Roman" w:cs="Times New Roman"/>
          <w:b/>
          <w:bCs/>
          <w:lang w:val="ro-RO"/>
        </w:rPr>
        <w:t>4.</w:t>
      </w:r>
      <w:r>
        <w:rPr>
          <w:rFonts w:ascii="Times New Roman" w:hAnsi="Times New Roman" w:cs="Times New Roman"/>
          <w:b/>
          <w:bCs/>
          <w:lang w:val="ro-RO"/>
        </w:rPr>
        <w:tab/>
      </w:r>
      <w:r w:rsidR="000217F3" w:rsidRPr="00BB5257">
        <w:rPr>
          <w:rFonts w:ascii="Times New Roman" w:hAnsi="Times New Roman" w:cs="Times New Roman"/>
          <w:b/>
          <w:bCs/>
          <w:lang w:val="ro-RO"/>
        </w:rPr>
        <w:t>DATE CLINICE</w:t>
      </w:r>
    </w:p>
    <w:p w14:paraId="48B24FA0" w14:textId="77777777" w:rsidR="00A956CA" w:rsidRPr="00BB5257" w:rsidRDefault="00A956CA" w:rsidP="0048280F">
      <w:pPr>
        <w:keepNext/>
        <w:spacing w:after="0" w:line="240" w:lineRule="auto"/>
        <w:ind w:left="567" w:hanging="567"/>
        <w:rPr>
          <w:rFonts w:ascii="Times New Roman" w:hAnsi="Times New Roman" w:cs="Times New Roman"/>
          <w:b/>
          <w:lang w:val="ro-RO"/>
        </w:rPr>
      </w:pPr>
    </w:p>
    <w:p w14:paraId="7BA57F9E" w14:textId="34543D17" w:rsidR="00A956CA" w:rsidRPr="00BB5257" w:rsidRDefault="00A956CA" w:rsidP="0048280F">
      <w:pPr>
        <w:keepNext/>
        <w:spacing w:after="0" w:line="240" w:lineRule="auto"/>
        <w:ind w:left="567" w:hanging="567"/>
        <w:rPr>
          <w:rFonts w:ascii="Times New Roman" w:hAnsi="Times New Roman" w:cs="Times New Roman"/>
          <w:b/>
          <w:lang w:val="ro-RO"/>
        </w:rPr>
      </w:pPr>
      <w:r w:rsidRPr="00BB5257">
        <w:rPr>
          <w:rFonts w:ascii="Times New Roman" w:hAnsi="Times New Roman" w:cs="Times New Roman"/>
          <w:b/>
          <w:lang w:val="ro-RO"/>
        </w:rPr>
        <w:t>4.1</w:t>
      </w:r>
      <w:r w:rsidRPr="00BB5257">
        <w:rPr>
          <w:rFonts w:ascii="Times New Roman" w:hAnsi="Times New Roman" w:cs="Times New Roman"/>
          <w:b/>
          <w:lang w:val="ro-RO"/>
        </w:rPr>
        <w:tab/>
      </w:r>
      <w:r w:rsidR="000217F3" w:rsidRPr="00BB5257">
        <w:rPr>
          <w:rFonts w:ascii="Times New Roman" w:hAnsi="Times New Roman" w:cs="Times New Roman"/>
          <w:b/>
          <w:bCs/>
          <w:lang w:val="ro-RO"/>
        </w:rPr>
        <w:t>Indica</w:t>
      </w:r>
      <w:r w:rsidR="00D527CE">
        <w:rPr>
          <w:rFonts w:ascii="Times New Roman" w:hAnsi="Times New Roman" w:cs="Times New Roman"/>
          <w:b/>
          <w:bCs/>
          <w:lang w:val="ro-RO"/>
        </w:rPr>
        <w:t>ț</w:t>
      </w:r>
      <w:r w:rsidR="000217F3" w:rsidRPr="00BB5257">
        <w:rPr>
          <w:rFonts w:ascii="Times New Roman" w:hAnsi="Times New Roman" w:cs="Times New Roman"/>
          <w:b/>
          <w:bCs/>
          <w:lang w:val="ro-RO"/>
        </w:rPr>
        <w:t>ii terapeutice</w:t>
      </w:r>
    </w:p>
    <w:p w14:paraId="171DD014" w14:textId="77777777" w:rsidR="00913682" w:rsidRPr="00BB5257" w:rsidRDefault="00913682" w:rsidP="0048280F">
      <w:pPr>
        <w:keepNext/>
        <w:spacing w:after="0" w:line="240" w:lineRule="auto"/>
        <w:rPr>
          <w:rFonts w:ascii="Times New Roman" w:hAnsi="Times New Roman" w:cs="Times New Roman"/>
          <w:lang w:val="ro-RO"/>
        </w:rPr>
      </w:pPr>
    </w:p>
    <w:p w14:paraId="6DC45685" w14:textId="0F4BFEAA" w:rsidR="00A956CA" w:rsidRPr="00BB5257" w:rsidRDefault="000217F3"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 xml:space="preserve">Reducerea duratei neutropeniei </w:t>
      </w:r>
      <w:r w:rsidR="00D527CE">
        <w:rPr>
          <w:rFonts w:ascii="Times New Roman" w:hAnsi="Times New Roman" w:cs="Times New Roman"/>
          <w:lang w:val="ro-RO"/>
        </w:rPr>
        <w:t>ș</w:t>
      </w:r>
      <w:r w:rsidRPr="00BB5257">
        <w:rPr>
          <w:rFonts w:ascii="Times New Roman" w:hAnsi="Times New Roman" w:cs="Times New Roman"/>
          <w:lang w:val="ro-RO"/>
        </w:rPr>
        <w:t>i a inciden</w:t>
      </w:r>
      <w:r w:rsidR="00D527CE">
        <w:rPr>
          <w:rFonts w:ascii="Times New Roman" w:hAnsi="Times New Roman" w:cs="Times New Roman"/>
          <w:lang w:val="ro-RO"/>
        </w:rPr>
        <w:t>ț</w:t>
      </w:r>
      <w:r w:rsidRPr="00BB5257">
        <w:rPr>
          <w:rFonts w:ascii="Times New Roman" w:hAnsi="Times New Roman" w:cs="Times New Roman"/>
          <w:lang w:val="ro-RO"/>
        </w:rPr>
        <w:t>ei neutropeniei febrile la pacien</w:t>
      </w:r>
      <w:r w:rsidR="00D527CE">
        <w:rPr>
          <w:rFonts w:ascii="Times New Roman" w:hAnsi="Times New Roman" w:cs="Times New Roman"/>
          <w:lang w:val="ro-RO"/>
        </w:rPr>
        <w:t>ț</w:t>
      </w:r>
      <w:r w:rsidRPr="00BB5257">
        <w:rPr>
          <w:rFonts w:ascii="Times New Roman" w:hAnsi="Times New Roman" w:cs="Times New Roman"/>
          <w:lang w:val="ro-RO"/>
        </w:rPr>
        <w:t>ii adul</w:t>
      </w:r>
      <w:r w:rsidR="00D527CE">
        <w:rPr>
          <w:rFonts w:ascii="Times New Roman" w:hAnsi="Times New Roman" w:cs="Times New Roman"/>
          <w:lang w:val="ro-RO"/>
        </w:rPr>
        <w:t>ț</w:t>
      </w:r>
      <w:r w:rsidRPr="00BB5257">
        <w:rPr>
          <w:rFonts w:ascii="Times New Roman" w:hAnsi="Times New Roman" w:cs="Times New Roman"/>
          <w:lang w:val="ro-RO"/>
        </w:rPr>
        <w:t>i trata</w:t>
      </w:r>
      <w:r w:rsidR="00D527CE">
        <w:rPr>
          <w:rFonts w:ascii="Times New Roman" w:hAnsi="Times New Roman" w:cs="Times New Roman"/>
          <w:lang w:val="ro-RO"/>
        </w:rPr>
        <w:t>ț</w:t>
      </w:r>
      <w:r w:rsidRPr="00BB5257">
        <w:rPr>
          <w:rFonts w:ascii="Times New Roman" w:hAnsi="Times New Roman" w:cs="Times New Roman"/>
          <w:lang w:val="ro-RO"/>
        </w:rPr>
        <w:t xml:space="preserve">i cu chimioterapie citotoxică pentru </w:t>
      </w:r>
      <w:r w:rsidR="00261E1D">
        <w:rPr>
          <w:rFonts w:ascii="Times New Roman" w:hAnsi="Times New Roman" w:cs="Times New Roman"/>
          <w:lang w:val="ro-RO"/>
        </w:rPr>
        <w:t>neoplasme</w:t>
      </w:r>
      <w:r w:rsidR="00261E1D" w:rsidRPr="00BB5257">
        <w:rPr>
          <w:rFonts w:ascii="Times New Roman" w:hAnsi="Times New Roman" w:cs="Times New Roman"/>
          <w:lang w:val="ro-RO"/>
        </w:rPr>
        <w:t xml:space="preserve"> </w:t>
      </w:r>
      <w:r w:rsidRPr="00BB5257">
        <w:rPr>
          <w:rFonts w:ascii="Times New Roman" w:hAnsi="Times New Roman" w:cs="Times New Roman"/>
          <w:lang w:val="ro-RO"/>
        </w:rPr>
        <w:t>maligne (cu excep</w:t>
      </w:r>
      <w:r w:rsidR="00D527CE">
        <w:rPr>
          <w:rFonts w:ascii="Times New Roman" w:hAnsi="Times New Roman" w:cs="Times New Roman"/>
          <w:lang w:val="ro-RO"/>
        </w:rPr>
        <w:t>ț</w:t>
      </w:r>
      <w:r w:rsidRPr="00BB5257">
        <w:rPr>
          <w:rFonts w:ascii="Times New Roman" w:hAnsi="Times New Roman" w:cs="Times New Roman"/>
          <w:lang w:val="ro-RO"/>
        </w:rPr>
        <w:t xml:space="preserve">ia leucemiei mieloide cronice </w:t>
      </w:r>
      <w:r w:rsidR="00D527CE">
        <w:rPr>
          <w:rFonts w:ascii="Times New Roman" w:hAnsi="Times New Roman" w:cs="Times New Roman"/>
          <w:lang w:val="ro-RO"/>
        </w:rPr>
        <w:t>ș</w:t>
      </w:r>
      <w:r w:rsidRPr="00BB5257">
        <w:rPr>
          <w:rFonts w:ascii="Times New Roman" w:hAnsi="Times New Roman" w:cs="Times New Roman"/>
          <w:lang w:val="ro-RO"/>
        </w:rPr>
        <w:t>i a sindroamelor mielodisplazice).</w:t>
      </w:r>
    </w:p>
    <w:p w14:paraId="2038228E" w14:textId="77777777" w:rsidR="00A956CA" w:rsidRPr="00BB5257" w:rsidRDefault="00A956CA" w:rsidP="0048280F">
      <w:pPr>
        <w:spacing w:after="0" w:line="240" w:lineRule="auto"/>
        <w:rPr>
          <w:rFonts w:ascii="Times New Roman" w:hAnsi="Times New Roman" w:cs="Times New Roman"/>
          <w:lang w:val="ro-RO"/>
        </w:rPr>
      </w:pPr>
    </w:p>
    <w:p w14:paraId="24926D57" w14:textId="71758AC2" w:rsidR="00A956CA" w:rsidRPr="00BB5257" w:rsidRDefault="00BB5257" w:rsidP="0048280F">
      <w:pPr>
        <w:keepNext/>
        <w:spacing w:after="0" w:line="240" w:lineRule="auto"/>
        <w:ind w:left="567" w:hanging="567"/>
        <w:rPr>
          <w:rFonts w:ascii="Times New Roman" w:hAnsi="Times New Roman" w:cs="Times New Roman"/>
          <w:b/>
          <w:lang w:val="ro-RO"/>
        </w:rPr>
      </w:pPr>
      <w:r>
        <w:rPr>
          <w:rFonts w:ascii="Times New Roman" w:hAnsi="Times New Roman" w:cs="Times New Roman"/>
          <w:b/>
          <w:bCs/>
          <w:lang w:val="ro-RO"/>
        </w:rPr>
        <w:t>4.2</w:t>
      </w:r>
      <w:r>
        <w:rPr>
          <w:rFonts w:ascii="Times New Roman" w:hAnsi="Times New Roman" w:cs="Times New Roman"/>
          <w:b/>
          <w:bCs/>
          <w:lang w:val="ro-RO"/>
        </w:rPr>
        <w:tab/>
      </w:r>
      <w:r w:rsidR="000217F3" w:rsidRPr="00BB5257">
        <w:rPr>
          <w:rFonts w:ascii="Times New Roman" w:hAnsi="Times New Roman" w:cs="Times New Roman"/>
          <w:b/>
          <w:bCs/>
          <w:lang w:val="ro-RO"/>
        </w:rPr>
        <w:t xml:space="preserve">Doze </w:t>
      </w:r>
      <w:r w:rsidR="00D527CE">
        <w:rPr>
          <w:rFonts w:ascii="Times New Roman" w:hAnsi="Times New Roman" w:cs="Times New Roman"/>
          <w:b/>
          <w:bCs/>
          <w:lang w:val="ro-RO"/>
        </w:rPr>
        <w:t>ș</w:t>
      </w:r>
      <w:r w:rsidR="000217F3" w:rsidRPr="00BB5257">
        <w:rPr>
          <w:rFonts w:ascii="Times New Roman" w:hAnsi="Times New Roman" w:cs="Times New Roman"/>
          <w:b/>
          <w:bCs/>
          <w:lang w:val="ro-RO"/>
        </w:rPr>
        <w:t>i mod de administrare</w:t>
      </w:r>
      <w:r w:rsidR="00A956CA" w:rsidRPr="00BB5257">
        <w:rPr>
          <w:rFonts w:ascii="Times New Roman" w:hAnsi="Times New Roman" w:cs="Times New Roman"/>
          <w:b/>
          <w:lang w:val="ro-RO"/>
        </w:rPr>
        <w:t xml:space="preserve"> </w:t>
      </w:r>
    </w:p>
    <w:p w14:paraId="20796E96" w14:textId="77777777" w:rsidR="00A956CA" w:rsidRPr="00BB5257" w:rsidRDefault="00A956CA" w:rsidP="0048280F">
      <w:pPr>
        <w:pStyle w:val="ListParagraph"/>
        <w:keepNext/>
        <w:spacing w:after="0" w:line="240" w:lineRule="auto"/>
        <w:ind w:left="0"/>
        <w:rPr>
          <w:rFonts w:ascii="Times New Roman" w:hAnsi="Times New Roman" w:cs="Times New Roman"/>
          <w:b/>
          <w:lang w:val="ro-RO"/>
        </w:rPr>
      </w:pPr>
    </w:p>
    <w:p w14:paraId="6D942B02" w14:textId="03EDC42E" w:rsidR="00A956CA" w:rsidRPr="00BB5257" w:rsidRDefault="000217F3"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Terapia cu Pelmeg trebuie ini</w:t>
      </w:r>
      <w:r w:rsidR="00D527CE">
        <w:rPr>
          <w:rFonts w:ascii="Times New Roman" w:hAnsi="Times New Roman" w:cs="Times New Roman"/>
          <w:lang w:val="ro-RO"/>
        </w:rPr>
        <w:t>ț</w:t>
      </w:r>
      <w:r w:rsidRPr="00BB5257">
        <w:rPr>
          <w:rFonts w:ascii="Times New Roman" w:hAnsi="Times New Roman" w:cs="Times New Roman"/>
          <w:lang w:val="ro-RO"/>
        </w:rPr>
        <w:t xml:space="preserve">iată </w:t>
      </w:r>
      <w:r w:rsidR="00D527CE">
        <w:rPr>
          <w:rFonts w:ascii="Times New Roman" w:hAnsi="Times New Roman" w:cs="Times New Roman"/>
          <w:lang w:val="ro-RO"/>
        </w:rPr>
        <w:t>ș</w:t>
      </w:r>
      <w:r w:rsidRPr="00BB5257">
        <w:rPr>
          <w:rFonts w:ascii="Times New Roman" w:hAnsi="Times New Roman" w:cs="Times New Roman"/>
          <w:lang w:val="ro-RO"/>
        </w:rPr>
        <w:t>i supravegheată de medici specializa</w:t>
      </w:r>
      <w:r w:rsidR="00D527CE">
        <w:rPr>
          <w:rFonts w:ascii="Times New Roman" w:hAnsi="Times New Roman" w:cs="Times New Roman"/>
          <w:lang w:val="ro-RO"/>
        </w:rPr>
        <w:t>ț</w:t>
      </w:r>
      <w:r w:rsidRPr="00BB5257">
        <w:rPr>
          <w:rFonts w:ascii="Times New Roman" w:hAnsi="Times New Roman" w:cs="Times New Roman"/>
          <w:lang w:val="ro-RO"/>
        </w:rPr>
        <w:t xml:space="preserve">i în oncologie </w:t>
      </w:r>
      <w:r w:rsidR="00D527CE">
        <w:rPr>
          <w:rFonts w:ascii="Times New Roman" w:hAnsi="Times New Roman" w:cs="Times New Roman"/>
          <w:lang w:val="ro-RO"/>
        </w:rPr>
        <w:t>ș</w:t>
      </w:r>
      <w:r w:rsidRPr="00BB5257">
        <w:rPr>
          <w:rFonts w:ascii="Times New Roman" w:hAnsi="Times New Roman" w:cs="Times New Roman"/>
          <w:lang w:val="ro-RO"/>
        </w:rPr>
        <w:t>i/sau hematologie.</w:t>
      </w:r>
    </w:p>
    <w:p w14:paraId="6842E69B" w14:textId="77777777" w:rsidR="00A956CA" w:rsidRPr="00BB5257" w:rsidRDefault="00A956CA" w:rsidP="0048280F">
      <w:pPr>
        <w:pStyle w:val="ListParagraph"/>
        <w:spacing w:after="0" w:line="240" w:lineRule="auto"/>
        <w:ind w:left="0"/>
        <w:rPr>
          <w:rFonts w:ascii="Times New Roman" w:hAnsi="Times New Roman" w:cs="Times New Roman"/>
          <w:lang w:val="ro-RO"/>
        </w:rPr>
      </w:pPr>
    </w:p>
    <w:p w14:paraId="6995C450" w14:textId="77777777" w:rsidR="00A956CA" w:rsidRPr="00BB5257" w:rsidRDefault="000217F3" w:rsidP="0048280F">
      <w:pPr>
        <w:pStyle w:val="ListParagraph"/>
        <w:keepNext/>
        <w:spacing w:after="0" w:line="240" w:lineRule="auto"/>
        <w:ind w:left="0"/>
        <w:contextualSpacing w:val="0"/>
        <w:rPr>
          <w:rFonts w:ascii="Times New Roman" w:hAnsi="Times New Roman" w:cs="Times New Roman"/>
          <w:u w:val="single"/>
          <w:lang w:val="ro-RO"/>
        </w:rPr>
      </w:pPr>
      <w:r w:rsidRPr="00BB5257">
        <w:rPr>
          <w:rFonts w:ascii="Times New Roman" w:hAnsi="Times New Roman" w:cs="Times New Roman"/>
          <w:u w:val="single"/>
          <w:lang w:val="ro-RO"/>
        </w:rPr>
        <w:t>Doze</w:t>
      </w:r>
    </w:p>
    <w:p w14:paraId="31992281" w14:textId="77777777" w:rsidR="00A956CA" w:rsidRPr="00BB5257" w:rsidRDefault="00A956CA" w:rsidP="0048280F">
      <w:pPr>
        <w:pStyle w:val="ListParagraph"/>
        <w:keepNext/>
        <w:spacing w:after="0" w:line="240" w:lineRule="auto"/>
        <w:ind w:left="0"/>
        <w:contextualSpacing w:val="0"/>
        <w:rPr>
          <w:rFonts w:ascii="Times New Roman" w:hAnsi="Times New Roman" w:cs="Times New Roman"/>
          <w:lang w:val="ro-RO"/>
        </w:rPr>
      </w:pPr>
    </w:p>
    <w:p w14:paraId="5ACD88DA" w14:textId="09100641" w:rsidR="00A956CA" w:rsidRPr="00BB5257" w:rsidRDefault="0033622C"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 xml:space="preserve">O doză de 6 mg (o singură seringă preumplută) de Pelmeg este recomandată pentru fiecare ciclu de chimioterapie, </w:t>
      </w:r>
      <w:r w:rsidR="00261E1D">
        <w:rPr>
          <w:rFonts w:ascii="Times New Roman" w:hAnsi="Times New Roman" w:cs="Times New Roman"/>
          <w:lang w:val="ro-RO"/>
        </w:rPr>
        <w:t xml:space="preserve">cu </w:t>
      </w:r>
      <w:r w:rsidRPr="00BB5257">
        <w:rPr>
          <w:rFonts w:ascii="Times New Roman" w:hAnsi="Times New Roman" w:cs="Times New Roman"/>
          <w:lang w:val="ro-RO"/>
        </w:rPr>
        <w:t>administra</w:t>
      </w:r>
      <w:r w:rsidR="00261E1D">
        <w:rPr>
          <w:rFonts w:ascii="Times New Roman" w:hAnsi="Times New Roman" w:cs="Times New Roman"/>
          <w:lang w:val="ro-RO"/>
        </w:rPr>
        <w:t>re</w:t>
      </w:r>
      <w:r w:rsidRPr="00BB5257">
        <w:rPr>
          <w:rFonts w:ascii="Times New Roman" w:hAnsi="Times New Roman" w:cs="Times New Roman"/>
          <w:lang w:val="ro-RO"/>
        </w:rPr>
        <w:t xml:space="preserve"> la cel pu</w:t>
      </w:r>
      <w:r w:rsidR="00D527CE">
        <w:rPr>
          <w:rFonts w:ascii="Times New Roman" w:hAnsi="Times New Roman" w:cs="Times New Roman"/>
          <w:lang w:val="ro-RO"/>
        </w:rPr>
        <w:t>ț</w:t>
      </w:r>
      <w:r w:rsidRPr="00BB5257">
        <w:rPr>
          <w:rFonts w:ascii="Times New Roman" w:hAnsi="Times New Roman" w:cs="Times New Roman"/>
          <w:lang w:val="ro-RO"/>
        </w:rPr>
        <w:t>in 24 ore după chimioterapia citotoxică</w:t>
      </w:r>
      <w:r w:rsidR="00A956CA" w:rsidRPr="00BB5257">
        <w:rPr>
          <w:rFonts w:ascii="Times New Roman" w:hAnsi="Times New Roman" w:cs="Times New Roman"/>
          <w:lang w:val="ro-RO"/>
        </w:rPr>
        <w:t>.</w:t>
      </w:r>
    </w:p>
    <w:p w14:paraId="1A07F2CE" w14:textId="77777777" w:rsidR="00A956CA" w:rsidRPr="00BB5257" w:rsidRDefault="00A956CA" w:rsidP="0048280F">
      <w:pPr>
        <w:pStyle w:val="ListParagraph"/>
        <w:spacing w:after="0" w:line="240" w:lineRule="auto"/>
        <w:ind w:left="0"/>
        <w:contextualSpacing w:val="0"/>
        <w:rPr>
          <w:rFonts w:ascii="Times New Roman" w:hAnsi="Times New Roman" w:cs="Times New Roman"/>
          <w:lang w:val="ro-RO"/>
        </w:rPr>
      </w:pPr>
    </w:p>
    <w:p w14:paraId="3DFA99FC" w14:textId="77777777" w:rsidR="00035972" w:rsidRPr="00BB5257" w:rsidRDefault="00035972" w:rsidP="0048280F">
      <w:pPr>
        <w:pStyle w:val="ListParagraph"/>
        <w:keepNext/>
        <w:spacing w:after="0" w:line="240" w:lineRule="auto"/>
        <w:ind w:left="0"/>
        <w:contextualSpacing w:val="0"/>
        <w:rPr>
          <w:rFonts w:ascii="Times New Roman" w:hAnsi="Times New Roman" w:cs="Times New Roman"/>
          <w:u w:val="single"/>
          <w:lang w:val="ro-RO"/>
        </w:rPr>
      </w:pPr>
      <w:r>
        <w:rPr>
          <w:rFonts w:ascii="Times New Roman" w:hAnsi="Times New Roman" w:cs="Times New Roman"/>
          <w:u w:val="single"/>
          <w:lang w:val="ro-RO"/>
        </w:rPr>
        <w:t>Grupe speciale de pacienți</w:t>
      </w:r>
    </w:p>
    <w:p w14:paraId="51F22785" w14:textId="77777777" w:rsidR="00035972" w:rsidRPr="00BB5257" w:rsidRDefault="00035972" w:rsidP="0048280F">
      <w:pPr>
        <w:pStyle w:val="ListParagraph"/>
        <w:keepNext/>
        <w:spacing w:after="0" w:line="240" w:lineRule="auto"/>
        <w:ind w:left="0"/>
        <w:contextualSpacing w:val="0"/>
        <w:rPr>
          <w:rFonts w:ascii="Times New Roman" w:hAnsi="Times New Roman" w:cs="Times New Roman"/>
          <w:lang w:val="ro-RO"/>
        </w:rPr>
      </w:pPr>
    </w:p>
    <w:p w14:paraId="77F3695F" w14:textId="4431593F" w:rsidR="00A956CA" w:rsidRPr="0048280F" w:rsidRDefault="0033622C" w:rsidP="0048280F">
      <w:pPr>
        <w:keepNext/>
        <w:spacing w:after="0" w:line="240" w:lineRule="auto"/>
        <w:rPr>
          <w:rFonts w:ascii="Times New Roman" w:hAnsi="Times New Roman" w:cs="Times New Roman"/>
          <w:i/>
          <w:lang w:val="ro-RO"/>
        </w:rPr>
      </w:pPr>
      <w:r w:rsidRPr="0048280F">
        <w:rPr>
          <w:rFonts w:ascii="Times New Roman" w:hAnsi="Times New Roman" w:cs="Times New Roman"/>
          <w:i/>
          <w:lang w:val="ro-RO"/>
        </w:rPr>
        <w:t xml:space="preserve">Copii </w:t>
      </w:r>
      <w:r w:rsidR="00D527CE" w:rsidRPr="0048280F">
        <w:rPr>
          <w:rFonts w:ascii="Times New Roman" w:hAnsi="Times New Roman" w:cs="Times New Roman"/>
          <w:i/>
          <w:lang w:val="ro-RO"/>
        </w:rPr>
        <w:t>ș</w:t>
      </w:r>
      <w:r w:rsidRPr="0048280F">
        <w:rPr>
          <w:rFonts w:ascii="Times New Roman" w:hAnsi="Times New Roman" w:cs="Times New Roman"/>
          <w:i/>
          <w:lang w:val="ro-RO"/>
        </w:rPr>
        <w:t>i adolescen</w:t>
      </w:r>
      <w:r w:rsidR="00D527CE" w:rsidRPr="0048280F">
        <w:rPr>
          <w:rFonts w:ascii="Times New Roman" w:hAnsi="Times New Roman" w:cs="Times New Roman"/>
          <w:i/>
          <w:lang w:val="ro-RO"/>
        </w:rPr>
        <w:t>ț</w:t>
      </w:r>
      <w:r w:rsidRPr="0048280F">
        <w:rPr>
          <w:rFonts w:ascii="Times New Roman" w:hAnsi="Times New Roman" w:cs="Times New Roman"/>
          <w:i/>
          <w:lang w:val="ro-RO"/>
        </w:rPr>
        <w:t>i</w:t>
      </w:r>
    </w:p>
    <w:p w14:paraId="501E4D55" w14:textId="77777777" w:rsidR="00A956CA" w:rsidRPr="00BB5257" w:rsidRDefault="00A956CA" w:rsidP="0048280F">
      <w:pPr>
        <w:keepNext/>
        <w:spacing w:after="0" w:line="240" w:lineRule="auto"/>
        <w:rPr>
          <w:rFonts w:ascii="Times New Roman" w:hAnsi="Times New Roman" w:cs="Times New Roman"/>
          <w:u w:val="single"/>
          <w:lang w:val="ro-RO"/>
        </w:rPr>
      </w:pPr>
    </w:p>
    <w:p w14:paraId="35899E68" w14:textId="7A6285CA" w:rsidR="00A956CA" w:rsidRPr="00BB5257" w:rsidRDefault="00FD4F48" w:rsidP="0048280F">
      <w:pPr>
        <w:spacing w:after="0" w:line="240" w:lineRule="auto"/>
        <w:rPr>
          <w:rFonts w:ascii="Times New Roman" w:hAnsi="Times New Roman" w:cs="Times New Roman"/>
          <w:lang w:val="ro-RO"/>
        </w:rPr>
      </w:pPr>
      <w:r w:rsidRPr="00FD4F48">
        <w:rPr>
          <w:rFonts w:ascii="Times New Roman" w:hAnsi="Times New Roman" w:cs="Times New Roman"/>
          <w:lang w:val="ro-RO"/>
        </w:rPr>
        <w:t>Siguranța</w:t>
      </w:r>
      <w:r>
        <w:rPr>
          <w:rFonts w:ascii="Times New Roman" w:hAnsi="Times New Roman" w:cs="Times New Roman"/>
          <w:lang w:val="ro-RO"/>
        </w:rPr>
        <w:t xml:space="preserve"> </w:t>
      </w:r>
      <w:r w:rsidRPr="00FD4F48">
        <w:rPr>
          <w:rFonts w:ascii="Times New Roman" w:hAnsi="Times New Roman" w:cs="Times New Roman"/>
          <w:lang w:val="ro-RO"/>
        </w:rPr>
        <w:t>și</w:t>
      </w:r>
      <w:r>
        <w:rPr>
          <w:rFonts w:ascii="Times New Roman" w:hAnsi="Times New Roman" w:cs="Times New Roman"/>
          <w:lang w:val="ro-RO"/>
        </w:rPr>
        <w:t xml:space="preserve"> eficacitatea</w:t>
      </w:r>
      <w:r w:rsidRPr="00FD4F48">
        <w:rPr>
          <w:rFonts w:ascii="Times New Roman" w:hAnsi="Times New Roman" w:cs="Times New Roman"/>
          <w:lang w:val="ro-RO"/>
        </w:rPr>
        <w:t xml:space="preserve"> pegfilgrastim</w:t>
      </w:r>
      <w:r w:rsidR="00030040">
        <w:rPr>
          <w:rFonts w:ascii="Times New Roman" w:hAnsi="Times New Roman" w:cs="Times New Roman"/>
          <w:lang w:val="ro-RO"/>
        </w:rPr>
        <w:t>ului</w:t>
      </w:r>
      <w:r w:rsidRPr="00FD4F48">
        <w:rPr>
          <w:rFonts w:ascii="Times New Roman" w:hAnsi="Times New Roman" w:cs="Times New Roman"/>
          <w:lang w:val="ro-RO"/>
        </w:rPr>
        <w:t xml:space="preserve"> la copii nu au fost</w:t>
      </w:r>
      <w:r>
        <w:rPr>
          <w:rFonts w:ascii="Times New Roman" w:hAnsi="Times New Roman" w:cs="Times New Roman"/>
          <w:lang w:val="ro-RO"/>
        </w:rPr>
        <w:t xml:space="preserve"> î</w:t>
      </w:r>
      <w:r w:rsidRPr="00FD4F48">
        <w:rPr>
          <w:rFonts w:ascii="Times New Roman" w:hAnsi="Times New Roman" w:cs="Times New Roman"/>
          <w:lang w:val="ro-RO"/>
        </w:rPr>
        <w:t>ncă stabilite.</w:t>
      </w:r>
      <w:r>
        <w:rPr>
          <w:rFonts w:ascii="Times New Roman" w:hAnsi="Times New Roman" w:cs="Times New Roman"/>
          <w:lang w:val="ro-RO"/>
        </w:rPr>
        <w:t xml:space="preserve"> </w:t>
      </w:r>
      <w:r w:rsidRPr="00FD4F48">
        <w:rPr>
          <w:rFonts w:ascii="Times New Roman" w:hAnsi="Times New Roman" w:cs="Times New Roman"/>
          <w:lang w:val="ro-RO"/>
        </w:rPr>
        <w:t>Datele disponibile în prezent sunt descrise la pct.</w:t>
      </w:r>
      <w:r>
        <w:rPr>
          <w:rFonts w:ascii="Times New Roman" w:hAnsi="Times New Roman" w:cs="Times New Roman"/>
          <w:lang w:val="ro-RO"/>
        </w:rPr>
        <w:t> </w:t>
      </w:r>
      <w:r w:rsidRPr="00FD4F48">
        <w:rPr>
          <w:rFonts w:ascii="Times New Roman" w:hAnsi="Times New Roman" w:cs="Times New Roman"/>
          <w:lang w:val="ro-RO"/>
        </w:rPr>
        <w:t>4.8</w:t>
      </w:r>
      <w:r>
        <w:rPr>
          <w:rFonts w:ascii="Times New Roman" w:hAnsi="Times New Roman" w:cs="Times New Roman"/>
          <w:lang w:val="ro-RO"/>
        </w:rPr>
        <w:t xml:space="preserve">, </w:t>
      </w:r>
      <w:r w:rsidRPr="00FD4F48">
        <w:rPr>
          <w:rFonts w:ascii="Times New Roman" w:hAnsi="Times New Roman" w:cs="Times New Roman"/>
          <w:lang w:val="ro-RO"/>
        </w:rPr>
        <w:t>5.1</w:t>
      </w:r>
      <w:r>
        <w:rPr>
          <w:rFonts w:ascii="Times New Roman" w:hAnsi="Times New Roman" w:cs="Times New Roman"/>
          <w:lang w:val="ro-RO"/>
        </w:rPr>
        <w:t xml:space="preserve"> și 5</w:t>
      </w:r>
      <w:r w:rsidRPr="00FD4F48">
        <w:rPr>
          <w:rFonts w:ascii="Times New Roman" w:hAnsi="Times New Roman" w:cs="Times New Roman"/>
          <w:lang w:val="ro-RO"/>
        </w:rPr>
        <w:t>.2, dar nu se poate face nicio recomandare privind dozele</w:t>
      </w:r>
      <w:r w:rsidR="00A956CA" w:rsidRPr="00BB5257">
        <w:rPr>
          <w:rFonts w:ascii="Times New Roman" w:hAnsi="Times New Roman" w:cs="Times New Roman"/>
          <w:lang w:val="ro-RO"/>
        </w:rPr>
        <w:t>.</w:t>
      </w:r>
    </w:p>
    <w:p w14:paraId="7B8EBE2A" w14:textId="77777777" w:rsidR="00A956CA" w:rsidRPr="00BB5257" w:rsidRDefault="00A956CA" w:rsidP="0048280F">
      <w:pPr>
        <w:spacing w:after="0" w:line="240" w:lineRule="auto"/>
        <w:rPr>
          <w:rFonts w:ascii="Times New Roman" w:hAnsi="Times New Roman" w:cs="Times New Roman"/>
          <w:u w:val="single"/>
          <w:lang w:val="ro-RO"/>
        </w:rPr>
      </w:pPr>
    </w:p>
    <w:p w14:paraId="2E224EEA" w14:textId="327B8A37" w:rsidR="00A956CA" w:rsidRPr="0048280F" w:rsidRDefault="00035972" w:rsidP="0048280F">
      <w:pPr>
        <w:keepNext/>
        <w:spacing w:after="0" w:line="240" w:lineRule="auto"/>
        <w:rPr>
          <w:rFonts w:ascii="Times New Roman" w:hAnsi="Times New Roman" w:cs="Times New Roman"/>
          <w:i/>
          <w:lang w:val="ro-RO"/>
        </w:rPr>
      </w:pPr>
      <w:r>
        <w:rPr>
          <w:rFonts w:ascii="Times New Roman" w:hAnsi="Times New Roman" w:cs="Times New Roman"/>
          <w:i/>
          <w:lang w:val="ro-RO"/>
        </w:rPr>
        <w:lastRenderedPageBreak/>
        <w:t>Pacienți cu i</w:t>
      </w:r>
      <w:r w:rsidR="004500E9" w:rsidRPr="0048280F">
        <w:rPr>
          <w:rFonts w:ascii="Times New Roman" w:hAnsi="Times New Roman" w:cs="Times New Roman"/>
          <w:i/>
          <w:lang w:val="ro-RO"/>
        </w:rPr>
        <w:t>nsuficien</w:t>
      </w:r>
      <w:r w:rsidR="00D527CE" w:rsidRPr="0048280F">
        <w:rPr>
          <w:rFonts w:ascii="Times New Roman" w:hAnsi="Times New Roman" w:cs="Times New Roman"/>
          <w:i/>
          <w:lang w:val="ro-RO"/>
        </w:rPr>
        <w:t>ț</w:t>
      </w:r>
      <w:r w:rsidR="004500E9" w:rsidRPr="0048280F">
        <w:rPr>
          <w:rFonts w:ascii="Times New Roman" w:hAnsi="Times New Roman" w:cs="Times New Roman"/>
          <w:i/>
          <w:lang w:val="ro-RO"/>
        </w:rPr>
        <w:t>ă renală</w:t>
      </w:r>
    </w:p>
    <w:p w14:paraId="753A3202" w14:textId="77777777" w:rsidR="00BB5257" w:rsidRDefault="00BB5257" w:rsidP="0048280F">
      <w:pPr>
        <w:keepNext/>
        <w:spacing w:after="0" w:line="240" w:lineRule="auto"/>
        <w:rPr>
          <w:rFonts w:ascii="Times New Roman" w:hAnsi="Times New Roman" w:cs="Times New Roman"/>
          <w:lang w:val="ro-RO"/>
        </w:rPr>
      </w:pPr>
    </w:p>
    <w:p w14:paraId="549D701C" w14:textId="50131D60" w:rsidR="00A956CA" w:rsidRDefault="004500E9"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Nu se recomandă modificarea dozei în cazul pacien</w:t>
      </w:r>
      <w:r w:rsidR="00D527CE">
        <w:rPr>
          <w:rFonts w:ascii="Times New Roman" w:hAnsi="Times New Roman" w:cs="Times New Roman"/>
          <w:lang w:val="ro-RO"/>
        </w:rPr>
        <w:t>ț</w:t>
      </w:r>
      <w:r w:rsidRPr="00BB5257">
        <w:rPr>
          <w:rFonts w:ascii="Times New Roman" w:hAnsi="Times New Roman" w:cs="Times New Roman"/>
          <w:lang w:val="ro-RO"/>
        </w:rPr>
        <w:t>ilor cu insuficien</w:t>
      </w:r>
      <w:r w:rsidR="00D527CE">
        <w:rPr>
          <w:rFonts w:ascii="Times New Roman" w:hAnsi="Times New Roman" w:cs="Times New Roman"/>
          <w:lang w:val="ro-RO"/>
        </w:rPr>
        <w:t>ț</w:t>
      </w:r>
      <w:r w:rsidRPr="00BB5257">
        <w:rPr>
          <w:rFonts w:ascii="Times New Roman" w:hAnsi="Times New Roman" w:cs="Times New Roman"/>
          <w:lang w:val="ro-RO"/>
        </w:rPr>
        <w:t>ă renală, inclusiv în cazul celor cu boală renală în stadiu terminal.</w:t>
      </w:r>
    </w:p>
    <w:p w14:paraId="36E2C5E7" w14:textId="77777777" w:rsidR="00BB5257" w:rsidRPr="00BB5257" w:rsidRDefault="00BB5257" w:rsidP="0048280F">
      <w:pPr>
        <w:spacing w:after="0" w:line="240" w:lineRule="auto"/>
        <w:rPr>
          <w:rFonts w:ascii="Times New Roman" w:hAnsi="Times New Roman" w:cs="Times New Roman"/>
          <w:lang w:val="ro-RO"/>
        </w:rPr>
      </w:pPr>
    </w:p>
    <w:p w14:paraId="34CEFFB1" w14:textId="085ACDE3" w:rsidR="00035972" w:rsidRPr="00BB5257" w:rsidRDefault="00035972" w:rsidP="0048280F">
      <w:pPr>
        <w:pStyle w:val="ListParagraph"/>
        <w:keepNext/>
        <w:spacing w:after="0" w:line="240" w:lineRule="auto"/>
        <w:ind w:left="0"/>
        <w:rPr>
          <w:rFonts w:ascii="Times New Roman" w:hAnsi="Times New Roman" w:cs="Times New Roman"/>
          <w:u w:val="single"/>
          <w:lang w:val="ro-RO"/>
        </w:rPr>
      </w:pPr>
      <w:r w:rsidRPr="00BB5257">
        <w:rPr>
          <w:rFonts w:ascii="Times New Roman" w:hAnsi="Times New Roman" w:cs="Times New Roman"/>
          <w:u w:val="single"/>
          <w:lang w:val="ro-RO"/>
        </w:rPr>
        <w:t>Mod de administrare</w:t>
      </w:r>
    </w:p>
    <w:p w14:paraId="0433FBCD" w14:textId="77777777" w:rsidR="00035972" w:rsidRPr="00BB5257" w:rsidRDefault="00035972" w:rsidP="0048280F">
      <w:pPr>
        <w:pStyle w:val="ListParagraph"/>
        <w:keepNext/>
        <w:spacing w:after="0" w:line="240" w:lineRule="auto"/>
        <w:ind w:left="0"/>
        <w:rPr>
          <w:rFonts w:ascii="Times New Roman" w:hAnsi="Times New Roman" w:cs="Times New Roman"/>
          <w:u w:val="single"/>
          <w:lang w:val="ro-RO"/>
        </w:rPr>
      </w:pPr>
    </w:p>
    <w:p w14:paraId="1B5B75A8" w14:textId="77777777" w:rsidR="004051DC" w:rsidRDefault="00035972"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Pelmeg se injectează subcutanat. Injec</w:t>
      </w:r>
      <w:r>
        <w:rPr>
          <w:rFonts w:ascii="Times New Roman" w:hAnsi="Times New Roman" w:cs="Times New Roman"/>
          <w:lang w:val="ro-RO"/>
        </w:rPr>
        <w:t>ț</w:t>
      </w:r>
      <w:r w:rsidRPr="00BB5257">
        <w:rPr>
          <w:rFonts w:ascii="Times New Roman" w:hAnsi="Times New Roman" w:cs="Times New Roman"/>
          <w:lang w:val="ro-RO"/>
        </w:rPr>
        <w:t>iile se administrează la nivelul coapsei, abdomenului sau a păr</w:t>
      </w:r>
      <w:r>
        <w:rPr>
          <w:rFonts w:ascii="Times New Roman" w:hAnsi="Times New Roman" w:cs="Times New Roman"/>
          <w:lang w:val="ro-RO"/>
        </w:rPr>
        <w:t>ț</w:t>
      </w:r>
      <w:r w:rsidRPr="00BB5257">
        <w:rPr>
          <w:rFonts w:ascii="Times New Roman" w:hAnsi="Times New Roman" w:cs="Times New Roman"/>
          <w:lang w:val="ro-RO"/>
        </w:rPr>
        <w:t>ii superioare a bra</w:t>
      </w:r>
      <w:r>
        <w:rPr>
          <w:rFonts w:ascii="Times New Roman" w:hAnsi="Times New Roman" w:cs="Times New Roman"/>
          <w:lang w:val="ro-RO"/>
        </w:rPr>
        <w:t>ț</w:t>
      </w:r>
      <w:r w:rsidRPr="00BB5257">
        <w:rPr>
          <w:rFonts w:ascii="Times New Roman" w:hAnsi="Times New Roman" w:cs="Times New Roman"/>
          <w:lang w:val="ro-RO"/>
        </w:rPr>
        <w:t xml:space="preserve">ului. </w:t>
      </w:r>
    </w:p>
    <w:p w14:paraId="1EB76A39" w14:textId="77777777" w:rsidR="004051DC" w:rsidRDefault="004051DC" w:rsidP="0048280F">
      <w:pPr>
        <w:pStyle w:val="ListParagraph"/>
        <w:spacing w:after="0" w:line="240" w:lineRule="auto"/>
        <w:ind w:left="0"/>
        <w:rPr>
          <w:rFonts w:ascii="Times New Roman" w:hAnsi="Times New Roman" w:cs="Times New Roman"/>
          <w:lang w:val="ro-RO"/>
        </w:rPr>
      </w:pPr>
    </w:p>
    <w:p w14:paraId="594F9A6C" w14:textId="2188F8A4" w:rsidR="00035972" w:rsidRPr="00BB5257" w:rsidRDefault="00035972"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Pentru instruc</w:t>
      </w:r>
      <w:r>
        <w:rPr>
          <w:rFonts w:ascii="Times New Roman" w:hAnsi="Times New Roman" w:cs="Times New Roman"/>
          <w:lang w:val="ro-RO"/>
        </w:rPr>
        <w:t>ț</w:t>
      </w:r>
      <w:r w:rsidRPr="00BB5257">
        <w:rPr>
          <w:rFonts w:ascii="Times New Roman" w:hAnsi="Times New Roman" w:cs="Times New Roman"/>
          <w:lang w:val="ro-RO"/>
        </w:rPr>
        <w:t>iuni privind manipularea medicamentului înainte de administrare</w:t>
      </w:r>
      <w:r w:rsidR="00261E1D">
        <w:rPr>
          <w:rFonts w:ascii="Times New Roman" w:hAnsi="Times New Roman" w:cs="Times New Roman"/>
          <w:lang w:val="ro-RO"/>
        </w:rPr>
        <w:t>,</w:t>
      </w:r>
      <w:r w:rsidRPr="00BB5257">
        <w:rPr>
          <w:rFonts w:ascii="Times New Roman" w:hAnsi="Times New Roman" w:cs="Times New Roman"/>
          <w:lang w:val="ro-RO"/>
        </w:rPr>
        <w:t xml:space="preserve"> vezi pct. 6.6.</w:t>
      </w:r>
    </w:p>
    <w:p w14:paraId="5DE40EDA" w14:textId="77777777" w:rsidR="00035972" w:rsidRPr="00BB5257" w:rsidRDefault="00035972" w:rsidP="0048280F">
      <w:pPr>
        <w:pStyle w:val="ListParagraph"/>
        <w:spacing w:after="0" w:line="240" w:lineRule="auto"/>
        <w:ind w:left="0"/>
        <w:contextualSpacing w:val="0"/>
        <w:rPr>
          <w:rFonts w:ascii="Times New Roman" w:hAnsi="Times New Roman" w:cs="Times New Roman"/>
          <w:b/>
          <w:lang w:val="ro-RO"/>
        </w:rPr>
      </w:pPr>
    </w:p>
    <w:p w14:paraId="111AB76F" w14:textId="1E99210F" w:rsidR="00A956CA" w:rsidRPr="00BB5257" w:rsidRDefault="00BB5257" w:rsidP="0048280F">
      <w:pPr>
        <w:keepNext/>
        <w:spacing w:after="0" w:line="240" w:lineRule="auto"/>
        <w:ind w:left="567" w:hanging="567"/>
        <w:rPr>
          <w:rFonts w:ascii="Times New Roman" w:hAnsi="Times New Roman" w:cs="Times New Roman"/>
          <w:b/>
          <w:lang w:val="ro-RO"/>
        </w:rPr>
      </w:pPr>
      <w:r>
        <w:rPr>
          <w:rFonts w:ascii="Times New Roman" w:hAnsi="Times New Roman" w:cs="Times New Roman"/>
          <w:b/>
          <w:bCs/>
          <w:lang w:val="ro-RO"/>
        </w:rPr>
        <w:t>4.3</w:t>
      </w:r>
      <w:r>
        <w:rPr>
          <w:rFonts w:ascii="Times New Roman" w:hAnsi="Times New Roman" w:cs="Times New Roman"/>
          <w:b/>
          <w:bCs/>
          <w:lang w:val="ro-RO"/>
        </w:rPr>
        <w:tab/>
      </w:r>
      <w:r w:rsidR="004500E9" w:rsidRPr="00BB5257">
        <w:rPr>
          <w:rFonts w:ascii="Times New Roman" w:hAnsi="Times New Roman" w:cs="Times New Roman"/>
          <w:b/>
          <w:bCs/>
          <w:lang w:val="ro-RO"/>
        </w:rPr>
        <w:t>Contraindica</w:t>
      </w:r>
      <w:r w:rsidR="00D527CE">
        <w:rPr>
          <w:rFonts w:ascii="Times New Roman" w:hAnsi="Times New Roman" w:cs="Times New Roman"/>
          <w:b/>
          <w:bCs/>
          <w:lang w:val="ro-RO"/>
        </w:rPr>
        <w:t>ț</w:t>
      </w:r>
      <w:r w:rsidR="004500E9" w:rsidRPr="00BB5257">
        <w:rPr>
          <w:rFonts w:ascii="Times New Roman" w:hAnsi="Times New Roman" w:cs="Times New Roman"/>
          <w:b/>
          <w:bCs/>
          <w:lang w:val="ro-RO"/>
        </w:rPr>
        <w:t>ii</w:t>
      </w:r>
    </w:p>
    <w:p w14:paraId="48FBE8ED" w14:textId="77777777" w:rsidR="00A956CA" w:rsidRPr="00BB5257" w:rsidRDefault="00A956CA" w:rsidP="0048280F">
      <w:pPr>
        <w:pStyle w:val="ListParagraph"/>
        <w:keepNext/>
        <w:spacing w:after="0" w:line="240" w:lineRule="auto"/>
        <w:ind w:left="0"/>
        <w:contextualSpacing w:val="0"/>
        <w:rPr>
          <w:rFonts w:ascii="Times New Roman" w:hAnsi="Times New Roman" w:cs="Times New Roman"/>
          <w:lang w:val="ro-RO"/>
        </w:rPr>
      </w:pPr>
    </w:p>
    <w:p w14:paraId="0323B081" w14:textId="04D80D66" w:rsidR="00A956CA" w:rsidRPr="00BB5257" w:rsidRDefault="00BB4BF7" w:rsidP="0048280F">
      <w:pPr>
        <w:pStyle w:val="ListParagraph"/>
        <w:spacing w:after="0" w:line="240" w:lineRule="auto"/>
        <w:ind w:left="0"/>
        <w:contextualSpacing w:val="0"/>
        <w:rPr>
          <w:rFonts w:ascii="Times New Roman" w:hAnsi="Times New Roman" w:cs="Times New Roman"/>
          <w:lang w:val="ro-RO"/>
        </w:rPr>
      </w:pPr>
      <w:r w:rsidRPr="00BB5257">
        <w:rPr>
          <w:rFonts w:ascii="Times New Roman" w:hAnsi="Times New Roman" w:cs="Times New Roman"/>
          <w:lang w:val="ro-RO"/>
        </w:rPr>
        <w:t>Hipersensibilitate la substan</w:t>
      </w:r>
      <w:r w:rsidR="00D527CE">
        <w:rPr>
          <w:rFonts w:ascii="Times New Roman" w:hAnsi="Times New Roman" w:cs="Times New Roman"/>
          <w:lang w:val="ro-RO"/>
        </w:rPr>
        <w:t>ț</w:t>
      </w:r>
      <w:r w:rsidRPr="00BB5257">
        <w:rPr>
          <w:rFonts w:ascii="Times New Roman" w:hAnsi="Times New Roman" w:cs="Times New Roman"/>
          <w:lang w:val="ro-RO"/>
        </w:rPr>
        <w:t>a activă sau la oricare dintre excipien</w:t>
      </w:r>
      <w:r w:rsidR="00D527CE">
        <w:rPr>
          <w:rFonts w:ascii="Times New Roman" w:hAnsi="Times New Roman" w:cs="Times New Roman"/>
          <w:lang w:val="ro-RO"/>
        </w:rPr>
        <w:t>ț</w:t>
      </w:r>
      <w:r w:rsidRPr="00BB5257">
        <w:rPr>
          <w:rFonts w:ascii="Times New Roman" w:hAnsi="Times New Roman" w:cs="Times New Roman"/>
          <w:lang w:val="ro-RO"/>
        </w:rPr>
        <w:t>ii enumera</w:t>
      </w:r>
      <w:r w:rsidR="00D527CE">
        <w:rPr>
          <w:rFonts w:ascii="Times New Roman" w:hAnsi="Times New Roman" w:cs="Times New Roman"/>
          <w:lang w:val="ro-RO"/>
        </w:rPr>
        <w:t>ț</w:t>
      </w:r>
      <w:r w:rsidRPr="00BB5257">
        <w:rPr>
          <w:rFonts w:ascii="Times New Roman" w:hAnsi="Times New Roman" w:cs="Times New Roman"/>
          <w:lang w:val="ro-RO"/>
        </w:rPr>
        <w:t>i la pct. 6.1.</w:t>
      </w:r>
    </w:p>
    <w:p w14:paraId="0B3707A1" w14:textId="77777777" w:rsidR="00A956CA" w:rsidRPr="00BB5257" w:rsidRDefault="00A956CA" w:rsidP="0048280F">
      <w:pPr>
        <w:pStyle w:val="ListParagraph"/>
        <w:spacing w:after="0" w:line="240" w:lineRule="auto"/>
        <w:ind w:left="0"/>
        <w:contextualSpacing w:val="0"/>
        <w:rPr>
          <w:rFonts w:ascii="Times New Roman" w:hAnsi="Times New Roman" w:cs="Times New Roman"/>
          <w:lang w:val="ro-RO"/>
        </w:rPr>
      </w:pPr>
    </w:p>
    <w:p w14:paraId="592C58E5" w14:textId="2FDECF51" w:rsidR="00A956CA" w:rsidRPr="00BB5257" w:rsidRDefault="00BB5257" w:rsidP="0048280F">
      <w:pPr>
        <w:keepNext/>
        <w:spacing w:after="0" w:line="240" w:lineRule="auto"/>
        <w:ind w:left="567" w:hanging="567"/>
        <w:rPr>
          <w:rFonts w:ascii="Times New Roman" w:hAnsi="Times New Roman" w:cs="Times New Roman"/>
          <w:b/>
          <w:lang w:val="ro-RO"/>
        </w:rPr>
      </w:pPr>
      <w:r>
        <w:rPr>
          <w:rFonts w:ascii="Times New Roman" w:hAnsi="Times New Roman" w:cs="Times New Roman"/>
          <w:b/>
          <w:bCs/>
          <w:lang w:val="ro-RO"/>
        </w:rPr>
        <w:t>4.4</w:t>
      </w:r>
      <w:r>
        <w:rPr>
          <w:rFonts w:ascii="Times New Roman" w:hAnsi="Times New Roman" w:cs="Times New Roman"/>
          <w:b/>
          <w:bCs/>
          <w:lang w:val="ro-RO"/>
        </w:rPr>
        <w:tab/>
      </w:r>
      <w:r w:rsidR="00BB4BF7" w:rsidRPr="00BB5257">
        <w:rPr>
          <w:rFonts w:ascii="Times New Roman" w:hAnsi="Times New Roman" w:cs="Times New Roman"/>
          <w:b/>
          <w:bCs/>
          <w:lang w:val="ro-RO"/>
        </w:rPr>
        <w:t>Aten</w:t>
      </w:r>
      <w:r w:rsidR="00D527CE">
        <w:rPr>
          <w:rFonts w:ascii="Times New Roman" w:hAnsi="Times New Roman" w:cs="Times New Roman"/>
          <w:b/>
          <w:bCs/>
          <w:lang w:val="ro-RO"/>
        </w:rPr>
        <w:t>ț</w:t>
      </w:r>
      <w:r w:rsidR="00BB4BF7" w:rsidRPr="00BB5257">
        <w:rPr>
          <w:rFonts w:ascii="Times New Roman" w:hAnsi="Times New Roman" w:cs="Times New Roman"/>
          <w:b/>
          <w:bCs/>
          <w:lang w:val="ro-RO"/>
        </w:rPr>
        <w:t xml:space="preserve">ionări </w:t>
      </w:r>
      <w:r w:rsidR="00D527CE">
        <w:rPr>
          <w:rFonts w:ascii="Times New Roman" w:hAnsi="Times New Roman" w:cs="Times New Roman"/>
          <w:b/>
          <w:bCs/>
          <w:lang w:val="ro-RO"/>
        </w:rPr>
        <w:t>ș</w:t>
      </w:r>
      <w:r w:rsidR="00BB4BF7" w:rsidRPr="00BB5257">
        <w:rPr>
          <w:rFonts w:ascii="Times New Roman" w:hAnsi="Times New Roman" w:cs="Times New Roman"/>
          <w:b/>
          <w:bCs/>
          <w:lang w:val="ro-RO"/>
        </w:rPr>
        <w:t>i precau</w:t>
      </w:r>
      <w:r w:rsidR="00D527CE">
        <w:rPr>
          <w:rFonts w:ascii="Times New Roman" w:hAnsi="Times New Roman" w:cs="Times New Roman"/>
          <w:b/>
          <w:bCs/>
          <w:lang w:val="ro-RO"/>
        </w:rPr>
        <w:t>ț</w:t>
      </w:r>
      <w:r w:rsidR="00BB4BF7" w:rsidRPr="00BB5257">
        <w:rPr>
          <w:rFonts w:ascii="Times New Roman" w:hAnsi="Times New Roman" w:cs="Times New Roman"/>
          <w:b/>
          <w:bCs/>
          <w:lang w:val="ro-RO"/>
        </w:rPr>
        <w:t>ii speciale pentru utilizare</w:t>
      </w:r>
    </w:p>
    <w:p w14:paraId="155B3CE0" w14:textId="77777777" w:rsidR="00A956CA" w:rsidRPr="00BB5257" w:rsidRDefault="00A956CA" w:rsidP="0048280F">
      <w:pPr>
        <w:pStyle w:val="ListParagraph"/>
        <w:keepNext/>
        <w:spacing w:after="0" w:line="240" w:lineRule="auto"/>
        <w:ind w:left="0"/>
        <w:rPr>
          <w:rFonts w:ascii="Times New Roman" w:hAnsi="Times New Roman" w:cs="Times New Roman"/>
          <w:b/>
          <w:lang w:val="ro-RO"/>
        </w:rPr>
      </w:pPr>
    </w:p>
    <w:p w14:paraId="683B12F2" w14:textId="77777777" w:rsidR="001F657C" w:rsidRPr="00BB5257" w:rsidRDefault="001F657C" w:rsidP="0048280F">
      <w:pPr>
        <w:pStyle w:val="ListParagraph"/>
        <w:keepNext/>
        <w:spacing w:after="0" w:line="240" w:lineRule="auto"/>
        <w:ind w:left="0"/>
        <w:contextualSpacing w:val="0"/>
        <w:rPr>
          <w:rFonts w:ascii="Times New Roman" w:hAnsi="Times New Roman" w:cs="Times New Roman"/>
          <w:lang w:val="ro-RO"/>
        </w:rPr>
      </w:pPr>
      <w:r>
        <w:rPr>
          <w:rFonts w:ascii="Times New Roman" w:hAnsi="Times New Roman" w:cs="Times New Roman"/>
          <w:u w:val="single"/>
          <w:lang w:val="ro-RO"/>
        </w:rPr>
        <w:t>Trasabilitate</w:t>
      </w:r>
    </w:p>
    <w:p w14:paraId="3D52C93F" w14:textId="77777777" w:rsidR="001F657C" w:rsidRPr="00BB5257" w:rsidRDefault="001F657C" w:rsidP="0048280F">
      <w:pPr>
        <w:pStyle w:val="ListParagraph"/>
        <w:keepNext/>
        <w:spacing w:after="0" w:line="240" w:lineRule="auto"/>
        <w:ind w:left="0"/>
        <w:contextualSpacing w:val="0"/>
        <w:rPr>
          <w:rFonts w:ascii="Times New Roman" w:hAnsi="Times New Roman" w:cs="Times New Roman"/>
          <w:lang w:val="ro-RO"/>
        </w:rPr>
      </w:pPr>
    </w:p>
    <w:p w14:paraId="2BFF4EFA" w14:textId="22E49E2F" w:rsidR="001F657C" w:rsidRPr="00BB5257" w:rsidRDefault="001F657C" w:rsidP="0048280F">
      <w:pPr>
        <w:pStyle w:val="ListParagraph"/>
        <w:spacing w:after="0" w:line="240" w:lineRule="auto"/>
        <w:ind w:left="0"/>
        <w:rPr>
          <w:rFonts w:ascii="Times New Roman" w:eastAsia="Calibri" w:hAnsi="Times New Roman" w:cs="Times New Roman"/>
          <w:lang w:val="ro-RO"/>
        </w:rPr>
      </w:pPr>
      <w:r w:rsidRPr="00BB5257">
        <w:rPr>
          <w:rFonts w:ascii="Times New Roman" w:eastAsia="Calibri" w:hAnsi="Times New Roman" w:cs="Times New Roman"/>
          <w:lang w:val="ro-RO"/>
        </w:rPr>
        <w:t>În scopul îmbunătă</w:t>
      </w:r>
      <w:r>
        <w:rPr>
          <w:rFonts w:ascii="Times New Roman" w:eastAsia="Calibri" w:hAnsi="Times New Roman" w:cs="Times New Roman"/>
          <w:lang w:val="ro-RO"/>
        </w:rPr>
        <w:t>ț</w:t>
      </w:r>
      <w:r w:rsidRPr="00BB5257">
        <w:rPr>
          <w:rFonts w:ascii="Times New Roman" w:eastAsia="Calibri" w:hAnsi="Times New Roman" w:cs="Times New Roman"/>
          <w:lang w:val="ro-RO"/>
        </w:rPr>
        <w:t>irii trasabilită</w:t>
      </w:r>
      <w:r>
        <w:rPr>
          <w:rFonts w:ascii="Times New Roman" w:eastAsia="Calibri" w:hAnsi="Times New Roman" w:cs="Times New Roman"/>
          <w:lang w:val="ro-RO"/>
        </w:rPr>
        <w:t>ț</w:t>
      </w:r>
      <w:r w:rsidRPr="00BB5257">
        <w:rPr>
          <w:rFonts w:ascii="Times New Roman" w:eastAsia="Calibri" w:hAnsi="Times New Roman" w:cs="Times New Roman"/>
          <w:lang w:val="ro-RO"/>
        </w:rPr>
        <w:t xml:space="preserve">ii medicamentelor biologice, denumirea </w:t>
      </w:r>
      <w:r>
        <w:rPr>
          <w:rFonts w:ascii="Times New Roman" w:eastAsia="Calibri" w:hAnsi="Times New Roman" w:cs="Times New Roman"/>
          <w:lang w:val="ro-RO"/>
        </w:rPr>
        <w:t>ș</w:t>
      </w:r>
      <w:r w:rsidRPr="00BB5257">
        <w:rPr>
          <w:rFonts w:ascii="Times New Roman" w:eastAsia="Calibri" w:hAnsi="Times New Roman" w:cs="Times New Roman"/>
          <w:lang w:val="ro-RO"/>
        </w:rPr>
        <w:t>i numărul seriei de fabrica</w:t>
      </w:r>
      <w:r>
        <w:rPr>
          <w:rFonts w:ascii="Times New Roman" w:eastAsia="Calibri" w:hAnsi="Times New Roman" w:cs="Times New Roman"/>
          <w:lang w:val="ro-RO"/>
        </w:rPr>
        <w:t>ț</w:t>
      </w:r>
      <w:r w:rsidRPr="00BB5257">
        <w:rPr>
          <w:rFonts w:ascii="Times New Roman" w:eastAsia="Calibri" w:hAnsi="Times New Roman" w:cs="Times New Roman"/>
          <w:lang w:val="ro-RO"/>
        </w:rPr>
        <w:t>ie a medicamentului administrat trebuie să fie înregistrat</w:t>
      </w:r>
      <w:r w:rsidR="00585895">
        <w:rPr>
          <w:rFonts w:ascii="Times New Roman" w:eastAsia="Calibri" w:hAnsi="Times New Roman" w:cs="Times New Roman"/>
          <w:lang w:val="ro-RO"/>
        </w:rPr>
        <w:t>e</w:t>
      </w:r>
      <w:r w:rsidRPr="00BB5257">
        <w:rPr>
          <w:rFonts w:ascii="Times New Roman" w:eastAsia="Calibri" w:hAnsi="Times New Roman" w:cs="Times New Roman"/>
          <w:lang w:val="ro-RO"/>
        </w:rPr>
        <w:t xml:space="preserve"> în mod clar</w:t>
      </w:r>
      <w:r>
        <w:rPr>
          <w:rFonts w:ascii="Times New Roman" w:eastAsia="Calibri" w:hAnsi="Times New Roman" w:cs="Times New Roman"/>
          <w:lang w:val="ro-RO"/>
        </w:rPr>
        <w:t>.</w:t>
      </w:r>
    </w:p>
    <w:p w14:paraId="7C85A588" w14:textId="77777777" w:rsidR="001F657C" w:rsidRPr="00BB5257" w:rsidRDefault="001F657C" w:rsidP="0048280F">
      <w:pPr>
        <w:pStyle w:val="ListParagraph"/>
        <w:spacing w:after="0" w:line="240" w:lineRule="auto"/>
        <w:ind w:left="0"/>
        <w:contextualSpacing w:val="0"/>
        <w:rPr>
          <w:rFonts w:ascii="Times New Roman" w:hAnsi="Times New Roman" w:cs="Times New Roman"/>
          <w:lang w:val="ro-RO"/>
        </w:rPr>
      </w:pPr>
    </w:p>
    <w:p w14:paraId="2E2C5502" w14:textId="280D81CB" w:rsidR="00A956CA" w:rsidRPr="00BB5257" w:rsidRDefault="00BB4BF7"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 xml:space="preserve">Datele clinice limitate sugerează un efect comparabil asupra timpului de recuperare al neutropeniei severe pentru pegfilgrastim </w:t>
      </w:r>
      <w:r w:rsidR="005F2A6B" w:rsidRPr="005F2A6B">
        <w:rPr>
          <w:rFonts w:ascii="Times New Roman" w:hAnsi="Times New Roman" w:cs="Times New Roman"/>
          <w:lang w:val="ro-RO"/>
        </w:rPr>
        <w:t>în comparație cu</w:t>
      </w:r>
      <w:r w:rsidR="005F2A6B" w:rsidRPr="005F2A6B" w:rsidDel="005F2A6B">
        <w:rPr>
          <w:rFonts w:ascii="Times New Roman" w:hAnsi="Times New Roman" w:cs="Times New Roman"/>
          <w:lang w:val="ro-RO"/>
        </w:rPr>
        <w:t xml:space="preserve"> </w:t>
      </w:r>
      <w:r w:rsidRPr="00BB5257">
        <w:rPr>
          <w:rFonts w:ascii="Times New Roman" w:hAnsi="Times New Roman" w:cs="Times New Roman"/>
          <w:lang w:val="ro-RO"/>
        </w:rPr>
        <w:t>filgrastim, la pacien</w:t>
      </w:r>
      <w:r w:rsidR="00D527CE">
        <w:rPr>
          <w:rFonts w:ascii="Times New Roman" w:hAnsi="Times New Roman" w:cs="Times New Roman"/>
          <w:lang w:val="ro-RO"/>
        </w:rPr>
        <w:t>ț</w:t>
      </w:r>
      <w:r w:rsidRPr="00BB5257">
        <w:rPr>
          <w:rFonts w:ascii="Times New Roman" w:hAnsi="Times New Roman" w:cs="Times New Roman"/>
          <w:lang w:val="ro-RO"/>
        </w:rPr>
        <w:t>ii cu leucemie mieloidă</w:t>
      </w:r>
      <w:r w:rsidR="007D42CD">
        <w:rPr>
          <w:rFonts w:ascii="Times New Roman" w:hAnsi="Times New Roman" w:cs="Times New Roman"/>
          <w:lang w:val="ro-RO"/>
        </w:rPr>
        <w:t xml:space="preserve"> </w:t>
      </w:r>
      <w:r w:rsidR="007D42CD" w:rsidRPr="00BB5257">
        <w:rPr>
          <w:rFonts w:ascii="Times New Roman" w:hAnsi="Times New Roman" w:cs="Times New Roman"/>
          <w:lang w:val="ro-RO"/>
        </w:rPr>
        <w:t xml:space="preserve">acută </w:t>
      </w:r>
      <w:r w:rsidR="007D42CD">
        <w:rPr>
          <w:rFonts w:ascii="Times New Roman" w:hAnsi="Times New Roman" w:cs="Times New Roman"/>
          <w:lang w:val="ro-RO"/>
        </w:rPr>
        <w:t>(LMA)</w:t>
      </w:r>
      <w:r w:rsidRPr="00BB5257">
        <w:rPr>
          <w:rFonts w:ascii="Times New Roman" w:hAnsi="Times New Roman" w:cs="Times New Roman"/>
          <w:lang w:val="ro-RO"/>
        </w:rPr>
        <w:t xml:space="preserve"> </w:t>
      </w:r>
      <w:r w:rsidRPr="00BB5257">
        <w:rPr>
          <w:rFonts w:ascii="Times New Roman" w:hAnsi="Times New Roman" w:cs="Times New Roman"/>
          <w:i/>
          <w:iCs/>
          <w:lang w:val="ro-RO"/>
        </w:rPr>
        <w:t>de</w:t>
      </w:r>
      <w:r w:rsidR="00D50A98" w:rsidRPr="00BB5257">
        <w:rPr>
          <w:rFonts w:ascii="Times New Roman" w:hAnsi="Times New Roman" w:cs="Times New Roman"/>
          <w:lang w:val="ro-RO"/>
        </w:rPr>
        <w:t> </w:t>
      </w:r>
      <w:r w:rsidRPr="00BB5257">
        <w:rPr>
          <w:rFonts w:ascii="Times New Roman" w:hAnsi="Times New Roman" w:cs="Times New Roman"/>
          <w:i/>
          <w:iCs/>
          <w:lang w:val="ro-RO"/>
        </w:rPr>
        <w:t xml:space="preserve">novo </w:t>
      </w:r>
      <w:r w:rsidRPr="00BB5257">
        <w:rPr>
          <w:rFonts w:ascii="Times New Roman" w:hAnsi="Times New Roman" w:cs="Times New Roman"/>
          <w:lang w:val="ro-RO"/>
        </w:rPr>
        <w:t>(vezi pct. 5.1). Totu</w:t>
      </w:r>
      <w:r w:rsidR="00D527CE">
        <w:rPr>
          <w:rFonts w:ascii="Times New Roman" w:hAnsi="Times New Roman" w:cs="Times New Roman"/>
          <w:lang w:val="ro-RO"/>
        </w:rPr>
        <w:t>ș</w:t>
      </w:r>
      <w:r w:rsidRPr="00BB5257">
        <w:rPr>
          <w:rFonts w:ascii="Times New Roman" w:hAnsi="Times New Roman" w:cs="Times New Roman"/>
          <w:lang w:val="ro-RO"/>
        </w:rPr>
        <w:t xml:space="preserve">i, efectele pe termen lung ale Pelmeg nu au fost stabilite în </w:t>
      </w:r>
      <w:r w:rsidR="007D42CD">
        <w:rPr>
          <w:rFonts w:ascii="Times New Roman" w:hAnsi="Times New Roman" w:cs="Times New Roman"/>
          <w:lang w:val="ro-RO"/>
        </w:rPr>
        <w:t>LMA</w:t>
      </w:r>
      <w:r w:rsidR="00495008">
        <w:rPr>
          <w:rFonts w:ascii="Times New Roman" w:hAnsi="Times New Roman" w:cs="Times New Roman"/>
          <w:lang w:val="ro-RO"/>
        </w:rPr>
        <w:t>; prin urmare</w:t>
      </w:r>
      <w:r w:rsidRPr="00BB5257">
        <w:rPr>
          <w:rFonts w:ascii="Times New Roman" w:hAnsi="Times New Roman" w:cs="Times New Roman"/>
          <w:lang w:val="ro-RO"/>
        </w:rPr>
        <w:t xml:space="preserve">, trebuie folosit cu </w:t>
      </w:r>
      <w:r w:rsidR="007A53F3">
        <w:rPr>
          <w:rFonts w:ascii="Times New Roman" w:hAnsi="Times New Roman" w:cs="Times New Roman"/>
          <w:lang w:val="ro-RO"/>
        </w:rPr>
        <w:t>precauție</w:t>
      </w:r>
      <w:r w:rsidRPr="00BB5257">
        <w:rPr>
          <w:rFonts w:ascii="Times New Roman" w:hAnsi="Times New Roman" w:cs="Times New Roman"/>
          <w:lang w:val="ro-RO"/>
        </w:rPr>
        <w:t xml:space="preserve"> la ace</w:t>
      </w:r>
      <w:r w:rsidR="007A53F3">
        <w:rPr>
          <w:rFonts w:ascii="Times New Roman" w:hAnsi="Times New Roman" w:cs="Times New Roman"/>
          <w:lang w:val="ro-RO"/>
        </w:rPr>
        <w:t>a</w:t>
      </w:r>
      <w:r w:rsidRPr="00BB5257">
        <w:rPr>
          <w:rFonts w:ascii="Times New Roman" w:hAnsi="Times New Roman" w:cs="Times New Roman"/>
          <w:lang w:val="ro-RO"/>
        </w:rPr>
        <w:t>st</w:t>
      </w:r>
      <w:r w:rsidR="007A53F3">
        <w:rPr>
          <w:rFonts w:ascii="Times New Roman" w:hAnsi="Times New Roman" w:cs="Times New Roman"/>
          <w:lang w:val="ro-RO"/>
        </w:rPr>
        <w:t>ă</w:t>
      </w:r>
      <w:r w:rsidRPr="00BB5257">
        <w:rPr>
          <w:rFonts w:ascii="Times New Roman" w:hAnsi="Times New Roman" w:cs="Times New Roman"/>
          <w:lang w:val="ro-RO"/>
        </w:rPr>
        <w:t xml:space="preserve"> grup</w:t>
      </w:r>
      <w:r w:rsidR="007A53F3">
        <w:rPr>
          <w:rFonts w:ascii="Times New Roman" w:hAnsi="Times New Roman" w:cs="Times New Roman"/>
          <w:lang w:val="ro-RO"/>
        </w:rPr>
        <w:t>ă</w:t>
      </w:r>
      <w:r w:rsidRPr="00BB5257">
        <w:rPr>
          <w:rFonts w:ascii="Times New Roman" w:hAnsi="Times New Roman" w:cs="Times New Roman"/>
          <w:lang w:val="ro-RO"/>
        </w:rPr>
        <w:t xml:space="preserve"> de pacien</w:t>
      </w:r>
      <w:r w:rsidR="00D527CE">
        <w:rPr>
          <w:rFonts w:ascii="Times New Roman" w:hAnsi="Times New Roman" w:cs="Times New Roman"/>
          <w:lang w:val="ro-RO"/>
        </w:rPr>
        <w:t>ț</w:t>
      </w:r>
      <w:r w:rsidRPr="00BB5257">
        <w:rPr>
          <w:rFonts w:ascii="Times New Roman" w:hAnsi="Times New Roman" w:cs="Times New Roman"/>
          <w:lang w:val="ro-RO"/>
        </w:rPr>
        <w:t>i.</w:t>
      </w:r>
    </w:p>
    <w:p w14:paraId="75C5F847" w14:textId="77777777" w:rsidR="00A956CA" w:rsidRPr="00BB5257" w:rsidRDefault="00A956CA" w:rsidP="0048280F">
      <w:pPr>
        <w:pStyle w:val="ListParagraph"/>
        <w:spacing w:after="0" w:line="240" w:lineRule="auto"/>
        <w:ind w:left="0"/>
        <w:rPr>
          <w:rFonts w:ascii="Times New Roman" w:hAnsi="Times New Roman" w:cs="Times New Roman"/>
          <w:lang w:val="ro-RO"/>
        </w:rPr>
      </w:pPr>
    </w:p>
    <w:p w14:paraId="46D2B1BB" w14:textId="4222A1D9" w:rsidR="00A956CA" w:rsidRPr="00BB5257" w:rsidRDefault="008A1192"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Factorul de stimulare a coloniilor granulocitare poate promova cre</w:t>
      </w:r>
      <w:r w:rsidR="00D527CE">
        <w:rPr>
          <w:rFonts w:ascii="Times New Roman" w:hAnsi="Times New Roman" w:cs="Times New Roman"/>
          <w:lang w:val="ro-RO"/>
        </w:rPr>
        <w:t>ș</w:t>
      </w:r>
      <w:r w:rsidRPr="00BB5257">
        <w:rPr>
          <w:rFonts w:ascii="Times New Roman" w:hAnsi="Times New Roman" w:cs="Times New Roman"/>
          <w:lang w:val="ro-RO"/>
        </w:rPr>
        <w:t xml:space="preserve">terea celulelor mieloide </w:t>
      </w:r>
      <w:r w:rsidRPr="00BB5257">
        <w:rPr>
          <w:rFonts w:ascii="Times New Roman" w:hAnsi="Times New Roman" w:cs="Times New Roman"/>
          <w:i/>
          <w:iCs/>
          <w:lang w:val="ro-RO"/>
        </w:rPr>
        <w:t xml:space="preserve">in vitro, </w:t>
      </w:r>
      <w:r w:rsidRPr="00BB5257">
        <w:rPr>
          <w:rFonts w:ascii="Times New Roman" w:hAnsi="Times New Roman" w:cs="Times New Roman"/>
          <w:lang w:val="ro-RO"/>
        </w:rPr>
        <w:t xml:space="preserve">efecte similare putând </w:t>
      </w:r>
      <w:r w:rsidR="007A53F3">
        <w:rPr>
          <w:rFonts w:ascii="Times New Roman" w:hAnsi="Times New Roman" w:cs="Times New Roman"/>
          <w:lang w:val="ro-RO"/>
        </w:rPr>
        <w:t>fi observate</w:t>
      </w:r>
      <w:r w:rsidRPr="00BB5257">
        <w:rPr>
          <w:rFonts w:ascii="Times New Roman" w:hAnsi="Times New Roman" w:cs="Times New Roman"/>
          <w:lang w:val="ro-RO"/>
        </w:rPr>
        <w:t xml:space="preserve"> </w:t>
      </w:r>
      <w:r w:rsidRPr="00BB5257">
        <w:rPr>
          <w:rFonts w:ascii="Times New Roman" w:hAnsi="Times New Roman" w:cs="Times New Roman"/>
          <w:i/>
          <w:iCs/>
          <w:lang w:val="ro-RO"/>
        </w:rPr>
        <w:t xml:space="preserve">in vitro </w:t>
      </w:r>
      <w:r w:rsidR="00D527CE">
        <w:rPr>
          <w:rFonts w:ascii="Times New Roman" w:hAnsi="Times New Roman" w:cs="Times New Roman"/>
          <w:lang w:val="ro-RO"/>
        </w:rPr>
        <w:t>ș</w:t>
      </w:r>
      <w:r w:rsidRPr="00BB5257">
        <w:rPr>
          <w:rFonts w:ascii="Times New Roman" w:hAnsi="Times New Roman" w:cs="Times New Roman"/>
          <w:lang w:val="ro-RO"/>
        </w:rPr>
        <w:t>i la anumite celule non-mieloide.</w:t>
      </w:r>
    </w:p>
    <w:p w14:paraId="1BF9292E" w14:textId="77777777" w:rsidR="00490D39" w:rsidRPr="00BB5257" w:rsidRDefault="00490D39" w:rsidP="0048280F">
      <w:pPr>
        <w:pStyle w:val="ListParagraph"/>
        <w:spacing w:after="0" w:line="240" w:lineRule="auto"/>
        <w:ind w:left="0"/>
        <w:rPr>
          <w:rFonts w:ascii="Times New Roman" w:hAnsi="Times New Roman" w:cs="Times New Roman"/>
          <w:lang w:val="ro-RO"/>
        </w:rPr>
      </w:pPr>
    </w:p>
    <w:p w14:paraId="40AD7FCF" w14:textId="5B630FC1" w:rsidR="00A956CA" w:rsidRPr="00BB5257" w:rsidRDefault="00490D39"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Siguran</w:t>
      </w:r>
      <w:r w:rsidR="00D527CE">
        <w:rPr>
          <w:rFonts w:ascii="Times New Roman" w:hAnsi="Times New Roman" w:cs="Times New Roman"/>
          <w:lang w:val="ro-RO"/>
        </w:rPr>
        <w:t>ț</w:t>
      </w:r>
      <w:r w:rsidRPr="00BB5257">
        <w:rPr>
          <w:rFonts w:ascii="Times New Roman" w:hAnsi="Times New Roman" w:cs="Times New Roman"/>
          <w:lang w:val="ro-RO"/>
        </w:rPr>
        <w:t xml:space="preserve">a </w:t>
      </w:r>
      <w:r w:rsidR="00D527CE">
        <w:rPr>
          <w:rFonts w:ascii="Times New Roman" w:hAnsi="Times New Roman" w:cs="Times New Roman"/>
          <w:lang w:val="ro-RO"/>
        </w:rPr>
        <w:t>ș</w:t>
      </w:r>
      <w:r w:rsidRPr="00BB5257">
        <w:rPr>
          <w:rFonts w:ascii="Times New Roman" w:hAnsi="Times New Roman" w:cs="Times New Roman"/>
          <w:lang w:val="ro-RO"/>
        </w:rPr>
        <w:t xml:space="preserve">i eficacitatea Pelmeg nu au fost </w:t>
      </w:r>
      <w:r w:rsidR="007A53F3">
        <w:rPr>
          <w:rFonts w:ascii="Times New Roman" w:hAnsi="Times New Roman" w:cs="Times New Roman"/>
          <w:lang w:val="ro-RO"/>
        </w:rPr>
        <w:t>investigate</w:t>
      </w:r>
      <w:r w:rsidR="007A53F3" w:rsidRPr="00BB5257">
        <w:rPr>
          <w:rFonts w:ascii="Times New Roman" w:hAnsi="Times New Roman" w:cs="Times New Roman"/>
          <w:lang w:val="ro-RO"/>
        </w:rPr>
        <w:t xml:space="preserve"> </w:t>
      </w:r>
      <w:r w:rsidRPr="00BB5257">
        <w:rPr>
          <w:rFonts w:ascii="Times New Roman" w:hAnsi="Times New Roman" w:cs="Times New Roman"/>
          <w:lang w:val="ro-RO"/>
        </w:rPr>
        <w:t>la pacien</w:t>
      </w:r>
      <w:r w:rsidR="00D527CE">
        <w:rPr>
          <w:rFonts w:ascii="Times New Roman" w:hAnsi="Times New Roman" w:cs="Times New Roman"/>
          <w:lang w:val="ro-RO"/>
        </w:rPr>
        <w:t>ț</w:t>
      </w:r>
      <w:r w:rsidRPr="00BB5257">
        <w:rPr>
          <w:rFonts w:ascii="Times New Roman" w:hAnsi="Times New Roman" w:cs="Times New Roman"/>
          <w:lang w:val="ro-RO"/>
        </w:rPr>
        <w:t xml:space="preserve">ii cu sindroame mielodisplazice, leucemie mieloidă cronică </w:t>
      </w:r>
      <w:r w:rsidR="00D527CE">
        <w:rPr>
          <w:rFonts w:ascii="Times New Roman" w:hAnsi="Times New Roman" w:cs="Times New Roman"/>
          <w:lang w:val="ro-RO"/>
        </w:rPr>
        <w:t>ș</w:t>
      </w:r>
      <w:r w:rsidRPr="00BB5257">
        <w:rPr>
          <w:rFonts w:ascii="Times New Roman" w:hAnsi="Times New Roman" w:cs="Times New Roman"/>
          <w:lang w:val="ro-RO"/>
        </w:rPr>
        <w:t xml:space="preserve">i la </w:t>
      </w:r>
      <w:r w:rsidR="007A53F3" w:rsidRPr="00BB5257">
        <w:rPr>
          <w:rFonts w:ascii="Times New Roman" w:hAnsi="Times New Roman" w:cs="Times New Roman"/>
          <w:lang w:val="ro-RO"/>
        </w:rPr>
        <w:t>pacien</w:t>
      </w:r>
      <w:r w:rsidR="007A53F3">
        <w:rPr>
          <w:rFonts w:ascii="Times New Roman" w:hAnsi="Times New Roman" w:cs="Times New Roman"/>
          <w:lang w:val="ro-RO"/>
        </w:rPr>
        <w:t>ț</w:t>
      </w:r>
      <w:r w:rsidR="007A53F3" w:rsidRPr="00BB5257">
        <w:rPr>
          <w:rFonts w:ascii="Times New Roman" w:hAnsi="Times New Roman" w:cs="Times New Roman"/>
          <w:lang w:val="ro-RO"/>
        </w:rPr>
        <w:t xml:space="preserve">ii </w:t>
      </w:r>
      <w:r w:rsidRPr="00BB5257">
        <w:rPr>
          <w:rFonts w:ascii="Times New Roman" w:hAnsi="Times New Roman" w:cs="Times New Roman"/>
          <w:lang w:val="ro-RO"/>
        </w:rPr>
        <w:t xml:space="preserve">cu LMA secundară; </w:t>
      </w:r>
      <w:r w:rsidR="007A53F3">
        <w:rPr>
          <w:rFonts w:ascii="Times New Roman" w:hAnsi="Times New Roman" w:cs="Times New Roman"/>
          <w:lang w:val="ro-RO"/>
        </w:rPr>
        <w:t>prin urmare</w:t>
      </w:r>
      <w:r w:rsidRPr="00BB5257">
        <w:rPr>
          <w:rFonts w:ascii="Times New Roman" w:hAnsi="Times New Roman" w:cs="Times New Roman"/>
          <w:lang w:val="ro-RO"/>
        </w:rPr>
        <w:t xml:space="preserve">, nu trebuie utilizat la </w:t>
      </w:r>
      <w:r w:rsidR="007A53F3">
        <w:rPr>
          <w:rFonts w:ascii="Times New Roman" w:hAnsi="Times New Roman" w:cs="Times New Roman"/>
          <w:lang w:val="ro-RO"/>
        </w:rPr>
        <w:t>acești</w:t>
      </w:r>
      <w:r w:rsidRPr="00BB5257">
        <w:rPr>
          <w:rFonts w:ascii="Times New Roman" w:hAnsi="Times New Roman" w:cs="Times New Roman"/>
          <w:lang w:val="ro-RO"/>
        </w:rPr>
        <w:t xml:space="preserve"> pacien</w:t>
      </w:r>
      <w:r w:rsidR="00D527CE">
        <w:rPr>
          <w:rFonts w:ascii="Times New Roman" w:hAnsi="Times New Roman" w:cs="Times New Roman"/>
          <w:lang w:val="ro-RO"/>
        </w:rPr>
        <w:t>ț</w:t>
      </w:r>
      <w:r w:rsidRPr="00BB5257">
        <w:rPr>
          <w:rFonts w:ascii="Times New Roman" w:hAnsi="Times New Roman" w:cs="Times New Roman"/>
          <w:lang w:val="ro-RO"/>
        </w:rPr>
        <w:t>i. Trebuie acordată o aten</w:t>
      </w:r>
      <w:r w:rsidR="00D527CE">
        <w:rPr>
          <w:rFonts w:ascii="Times New Roman" w:hAnsi="Times New Roman" w:cs="Times New Roman"/>
          <w:lang w:val="ro-RO"/>
        </w:rPr>
        <w:t>ț</w:t>
      </w:r>
      <w:r w:rsidRPr="00BB5257">
        <w:rPr>
          <w:rFonts w:ascii="Times New Roman" w:hAnsi="Times New Roman" w:cs="Times New Roman"/>
          <w:lang w:val="ro-RO"/>
        </w:rPr>
        <w:t>ie specială diagnosticului diferen</w:t>
      </w:r>
      <w:r w:rsidR="00D527CE">
        <w:rPr>
          <w:rFonts w:ascii="Times New Roman" w:hAnsi="Times New Roman" w:cs="Times New Roman"/>
          <w:lang w:val="ro-RO"/>
        </w:rPr>
        <w:t>ț</w:t>
      </w:r>
      <w:r w:rsidRPr="00BB5257">
        <w:rPr>
          <w:rFonts w:ascii="Times New Roman" w:hAnsi="Times New Roman" w:cs="Times New Roman"/>
          <w:lang w:val="ro-RO"/>
        </w:rPr>
        <w:t xml:space="preserve">ial între transformarea blastică a leucemiei mieloide cronice </w:t>
      </w:r>
      <w:r w:rsidR="00D527CE">
        <w:rPr>
          <w:rFonts w:ascii="Times New Roman" w:hAnsi="Times New Roman" w:cs="Times New Roman"/>
          <w:lang w:val="ro-RO"/>
        </w:rPr>
        <w:t>ș</w:t>
      </w:r>
      <w:r w:rsidRPr="00BB5257">
        <w:rPr>
          <w:rFonts w:ascii="Times New Roman" w:hAnsi="Times New Roman" w:cs="Times New Roman"/>
          <w:lang w:val="ro-RO"/>
        </w:rPr>
        <w:t xml:space="preserve">i </w:t>
      </w:r>
      <w:r w:rsidR="00AC290F">
        <w:rPr>
          <w:rFonts w:ascii="Times New Roman" w:hAnsi="Times New Roman" w:cs="Times New Roman"/>
          <w:lang w:val="ro-RO"/>
        </w:rPr>
        <w:t>LMA</w:t>
      </w:r>
      <w:r w:rsidRPr="00BB5257">
        <w:rPr>
          <w:rFonts w:ascii="Times New Roman" w:hAnsi="Times New Roman" w:cs="Times New Roman"/>
          <w:lang w:val="ro-RO"/>
        </w:rPr>
        <w:t>.</w:t>
      </w:r>
    </w:p>
    <w:p w14:paraId="5B0D0795" w14:textId="77777777" w:rsidR="00A956CA" w:rsidRPr="00BB5257" w:rsidRDefault="00A956CA" w:rsidP="0048280F">
      <w:pPr>
        <w:pStyle w:val="ListParagraph"/>
        <w:spacing w:after="0" w:line="240" w:lineRule="auto"/>
        <w:ind w:left="0"/>
        <w:rPr>
          <w:rFonts w:ascii="Times New Roman" w:hAnsi="Times New Roman" w:cs="Times New Roman"/>
          <w:lang w:val="ro-RO"/>
        </w:rPr>
      </w:pPr>
    </w:p>
    <w:p w14:paraId="1DE8C1BD" w14:textId="341543BB" w:rsidR="00A956CA" w:rsidRPr="00BB5257" w:rsidRDefault="00DF651B" w:rsidP="0048280F">
      <w:pPr>
        <w:pStyle w:val="ListParagraph"/>
        <w:spacing w:after="0" w:line="240" w:lineRule="auto"/>
        <w:ind w:left="0"/>
        <w:rPr>
          <w:rFonts w:ascii="Times New Roman" w:hAnsi="Times New Roman" w:cs="Times New Roman"/>
          <w:lang w:val="ro-RO"/>
        </w:rPr>
      </w:pPr>
      <w:r>
        <w:rPr>
          <w:rFonts w:ascii="Times New Roman" w:hAnsi="Times New Roman" w:cs="Times New Roman"/>
          <w:lang w:val="ro-RO"/>
        </w:rPr>
        <w:t>S</w:t>
      </w:r>
      <w:r w:rsidR="00E71A28" w:rsidRPr="00BB5257">
        <w:rPr>
          <w:rFonts w:ascii="Times New Roman" w:hAnsi="Times New Roman" w:cs="Times New Roman"/>
          <w:lang w:val="ro-RO"/>
        </w:rPr>
        <w:t>iguran</w:t>
      </w:r>
      <w:r w:rsidR="00D527CE">
        <w:rPr>
          <w:rFonts w:ascii="Times New Roman" w:hAnsi="Times New Roman" w:cs="Times New Roman"/>
          <w:lang w:val="ro-RO"/>
        </w:rPr>
        <w:t>ț</w:t>
      </w:r>
      <w:r w:rsidR="00E71A28" w:rsidRPr="00BB5257">
        <w:rPr>
          <w:rFonts w:ascii="Times New Roman" w:hAnsi="Times New Roman" w:cs="Times New Roman"/>
          <w:lang w:val="ro-RO"/>
        </w:rPr>
        <w:t xml:space="preserve">a </w:t>
      </w:r>
      <w:r w:rsidR="00D527CE">
        <w:rPr>
          <w:rFonts w:ascii="Times New Roman" w:hAnsi="Times New Roman" w:cs="Times New Roman"/>
          <w:lang w:val="ro-RO"/>
        </w:rPr>
        <w:t>ș</w:t>
      </w:r>
      <w:r w:rsidR="00E71A28" w:rsidRPr="00BB5257">
        <w:rPr>
          <w:rFonts w:ascii="Times New Roman" w:hAnsi="Times New Roman" w:cs="Times New Roman"/>
          <w:lang w:val="ro-RO"/>
        </w:rPr>
        <w:t xml:space="preserve">i eficacitatea administrării Pelmeg la </w:t>
      </w:r>
      <w:r>
        <w:rPr>
          <w:rFonts w:ascii="Times New Roman" w:hAnsi="Times New Roman" w:cs="Times New Roman"/>
          <w:lang w:val="ro-RO"/>
        </w:rPr>
        <w:t>pacienții</w:t>
      </w:r>
      <w:r w:rsidRPr="00BB5257">
        <w:rPr>
          <w:rFonts w:ascii="Times New Roman" w:hAnsi="Times New Roman" w:cs="Times New Roman"/>
          <w:lang w:val="ro-RO"/>
        </w:rPr>
        <w:t xml:space="preserve"> </w:t>
      </w:r>
      <w:r w:rsidR="00E71A28" w:rsidRPr="00BB5257">
        <w:rPr>
          <w:rFonts w:ascii="Times New Roman" w:hAnsi="Times New Roman" w:cs="Times New Roman"/>
          <w:lang w:val="ro-RO"/>
        </w:rPr>
        <w:t xml:space="preserve">cu LMA </w:t>
      </w:r>
      <w:r w:rsidR="00E71A28" w:rsidRPr="00BB5257">
        <w:rPr>
          <w:rFonts w:ascii="Times New Roman" w:hAnsi="Times New Roman" w:cs="Times New Roman"/>
          <w:i/>
          <w:iCs/>
          <w:lang w:val="ro-RO"/>
        </w:rPr>
        <w:t>de</w:t>
      </w:r>
      <w:r w:rsidR="00D50A98" w:rsidRPr="00BB5257">
        <w:rPr>
          <w:rFonts w:ascii="Times New Roman" w:hAnsi="Times New Roman" w:cs="Times New Roman"/>
          <w:lang w:val="ro-RO"/>
        </w:rPr>
        <w:t> </w:t>
      </w:r>
      <w:r w:rsidR="00E71A28" w:rsidRPr="00BB5257">
        <w:rPr>
          <w:rFonts w:ascii="Times New Roman" w:hAnsi="Times New Roman" w:cs="Times New Roman"/>
          <w:i/>
          <w:iCs/>
          <w:lang w:val="ro-RO"/>
        </w:rPr>
        <w:t xml:space="preserve">novo </w:t>
      </w:r>
      <w:r w:rsidR="00E71A28" w:rsidRPr="00BB5257">
        <w:rPr>
          <w:rFonts w:ascii="Times New Roman" w:hAnsi="Times New Roman" w:cs="Times New Roman"/>
          <w:lang w:val="ro-RO"/>
        </w:rPr>
        <w:t xml:space="preserve">cu vârsta </w:t>
      </w:r>
      <w:r w:rsidRPr="0048280F">
        <w:rPr>
          <w:rFonts w:ascii="Times New Roman" w:hAnsi="Times New Roman" w:cs="Times New Roman"/>
          <w:lang w:val="es-ES_tradnl"/>
        </w:rPr>
        <w:t>&lt; </w:t>
      </w:r>
      <w:r w:rsidR="00E71A28" w:rsidRPr="00BB5257">
        <w:rPr>
          <w:rFonts w:ascii="Times New Roman" w:hAnsi="Times New Roman" w:cs="Times New Roman"/>
          <w:lang w:val="ro-RO"/>
        </w:rPr>
        <w:t>55</w:t>
      </w:r>
      <w:r>
        <w:rPr>
          <w:rFonts w:ascii="Times New Roman" w:hAnsi="Times New Roman" w:cs="Times New Roman"/>
          <w:lang w:val="ro-RO"/>
        </w:rPr>
        <w:t> </w:t>
      </w:r>
      <w:r w:rsidR="00E71A28" w:rsidRPr="00BB5257">
        <w:rPr>
          <w:rFonts w:ascii="Times New Roman" w:hAnsi="Times New Roman" w:cs="Times New Roman"/>
          <w:lang w:val="ro-RO"/>
        </w:rPr>
        <w:t>ani cu citogeneză t(15;17)</w:t>
      </w:r>
      <w:r>
        <w:rPr>
          <w:rFonts w:ascii="Times New Roman" w:hAnsi="Times New Roman" w:cs="Times New Roman"/>
          <w:lang w:val="ro-RO"/>
        </w:rPr>
        <w:t xml:space="preserve"> n</w:t>
      </w:r>
      <w:r w:rsidRPr="00BB5257">
        <w:rPr>
          <w:rFonts w:ascii="Times New Roman" w:hAnsi="Times New Roman" w:cs="Times New Roman"/>
          <w:lang w:val="ro-RO"/>
        </w:rPr>
        <w:t xml:space="preserve">u au </w:t>
      </w:r>
      <w:r>
        <w:rPr>
          <w:rFonts w:ascii="Times New Roman" w:hAnsi="Times New Roman" w:cs="Times New Roman"/>
          <w:lang w:val="ro-RO"/>
        </w:rPr>
        <w:t xml:space="preserve">fost încă </w:t>
      </w:r>
      <w:r w:rsidRPr="00BB5257">
        <w:rPr>
          <w:rFonts w:ascii="Times New Roman" w:hAnsi="Times New Roman" w:cs="Times New Roman"/>
          <w:lang w:val="ro-RO"/>
        </w:rPr>
        <w:t>stabilit</w:t>
      </w:r>
      <w:r>
        <w:rPr>
          <w:rFonts w:ascii="Times New Roman" w:hAnsi="Times New Roman" w:cs="Times New Roman"/>
          <w:lang w:val="ro-RO"/>
        </w:rPr>
        <w:t>e</w:t>
      </w:r>
      <w:r w:rsidR="00E71A28" w:rsidRPr="00BB5257">
        <w:rPr>
          <w:rFonts w:ascii="Times New Roman" w:hAnsi="Times New Roman" w:cs="Times New Roman"/>
          <w:lang w:val="ro-RO"/>
        </w:rPr>
        <w:t>.</w:t>
      </w:r>
    </w:p>
    <w:p w14:paraId="055D24A3" w14:textId="77777777" w:rsidR="00A956CA" w:rsidRPr="00BB5257" w:rsidRDefault="00A956CA" w:rsidP="0048280F">
      <w:pPr>
        <w:pStyle w:val="ListParagraph"/>
        <w:spacing w:after="0" w:line="240" w:lineRule="auto"/>
        <w:ind w:left="0"/>
        <w:rPr>
          <w:rFonts w:ascii="Times New Roman" w:hAnsi="Times New Roman" w:cs="Times New Roman"/>
          <w:lang w:val="ro-RO"/>
        </w:rPr>
      </w:pPr>
    </w:p>
    <w:p w14:paraId="615344CC" w14:textId="66516549" w:rsidR="00A956CA" w:rsidRPr="00BB5257" w:rsidRDefault="00AA2535"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Siguran</w:t>
      </w:r>
      <w:r w:rsidR="00D527CE">
        <w:rPr>
          <w:rFonts w:ascii="Times New Roman" w:hAnsi="Times New Roman" w:cs="Times New Roman"/>
          <w:lang w:val="ro-RO"/>
        </w:rPr>
        <w:t>ț</w:t>
      </w:r>
      <w:r w:rsidRPr="00BB5257">
        <w:rPr>
          <w:rFonts w:ascii="Times New Roman" w:hAnsi="Times New Roman" w:cs="Times New Roman"/>
          <w:lang w:val="ro-RO"/>
        </w:rPr>
        <w:t xml:space="preserve">a </w:t>
      </w:r>
      <w:r w:rsidR="00D527CE">
        <w:rPr>
          <w:rFonts w:ascii="Times New Roman" w:hAnsi="Times New Roman" w:cs="Times New Roman"/>
          <w:lang w:val="ro-RO"/>
        </w:rPr>
        <w:t>ș</w:t>
      </w:r>
      <w:r w:rsidRPr="00BB5257">
        <w:rPr>
          <w:rFonts w:ascii="Times New Roman" w:hAnsi="Times New Roman" w:cs="Times New Roman"/>
          <w:lang w:val="ro-RO"/>
        </w:rPr>
        <w:t xml:space="preserve">i eficacitatea Pelmeg nu au fost </w:t>
      </w:r>
      <w:r w:rsidR="00DF651B">
        <w:rPr>
          <w:rFonts w:ascii="Times New Roman" w:hAnsi="Times New Roman" w:cs="Times New Roman"/>
          <w:lang w:val="ro-RO"/>
        </w:rPr>
        <w:t>investigate</w:t>
      </w:r>
      <w:r w:rsidR="00DF651B" w:rsidRPr="00BB5257">
        <w:rPr>
          <w:rFonts w:ascii="Times New Roman" w:hAnsi="Times New Roman" w:cs="Times New Roman"/>
          <w:lang w:val="ro-RO"/>
        </w:rPr>
        <w:t xml:space="preserve"> </w:t>
      </w:r>
      <w:r w:rsidRPr="00BB5257">
        <w:rPr>
          <w:rFonts w:ascii="Times New Roman" w:hAnsi="Times New Roman" w:cs="Times New Roman"/>
          <w:lang w:val="ro-RO"/>
        </w:rPr>
        <w:t>la pacien</w:t>
      </w:r>
      <w:r w:rsidR="00D527CE">
        <w:rPr>
          <w:rFonts w:ascii="Times New Roman" w:hAnsi="Times New Roman" w:cs="Times New Roman"/>
          <w:lang w:val="ro-RO"/>
        </w:rPr>
        <w:t>ț</w:t>
      </w:r>
      <w:r w:rsidRPr="00BB5257">
        <w:rPr>
          <w:rFonts w:ascii="Times New Roman" w:hAnsi="Times New Roman" w:cs="Times New Roman"/>
          <w:lang w:val="ro-RO"/>
        </w:rPr>
        <w:t>ii trata</w:t>
      </w:r>
      <w:r w:rsidR="00D527CE">
        <w:rPr>
          <w:rFonts w:ascii="Times New Roman" w:hAnsi="Times New Roman" w:cs="Times New Roman"/>
          <w:lang w:val="ro-RO"/>
        </w:rPr>
        <w:t>ț</w:t>
      </w:r>
      <w:r w:rsidRPr="00BB5257">
        <w:rPr>
          <w:rFonts w:ascii="Times New Roman" w:hAnsi="Times New Roman" w:cs="Times New Roman"/>
          <w:lang w:val="ro-RO"/>
        </w:rPr>
        <w:t>i cu doze mari de chimioterapie. Acest medicament nu trebuie utilizat pentru a cre</w:t>
      </w:r>
      <w:r w:rsidR="00D527CE">
        <w:rPr>
          <w:rFonts w:ascii="Times New Roman" w:hAnsi="Times New Roman" w:cs="Times New Roman"/>
          <w:lang w:val="ro-RO"/>
        </w:rPr>
        <w:t>ș</w:t>
      </w:r>
      <w:r w:rsidRPr="00BB5257">
        <w:rPr>
          <w:rFonts w:ascii="Times New Roman" w:hAnsi="Times New Roman" w:cs="Times New Roman"/>
          <w:lang w:val="ro-RO"/>
        </w:rPr>
        <w:t>te doza de chimioterapie citotoxică peste regimul de doz</w:t>
      </w:r>
      <w:r w:rsidR="00DF651B">
        <w:rPr>
          <w:rFonts w:ascii="Times New Roman" w:hAnsi="Times New Roman" w:cs="Times New Roman"/>
          <w:lang w:val="ro-RO"/>
        </w:rPr>
        <w:t>aj</w:t>
      </w:r>
      <w:r w:rsidRPr="00BB5257">
        <w:rPr>
          <w:rFonts w:ascii="Times New Roman" w:hAnsi="Times New Roman" w:cs="Times New Roman"/>
          <w:lang w:val="ro-RO"/>
        </w:rPr>
        <w:t xml:space="preserve"> convenit.</w:t>
      </w:r>
    </w:p>
    <w:p w14:paraId="5283402B" w14:textId="77777777" w:rsidR="00A956CA" w:rsidRPr="00BB5257" w:rsidRDefault="00A956CA" w:rsidP="0048280F">
      <w:pPr>
        <w:pStyle w:val="ListParagraph"/>
        <w:spacing w:after="0" w:line="240" w:lineRule="auto"/>
        <w:ind w:left="0"/>
        <w:rPr>
          <w:rFonts w:ascii="Times New Roman" w:hAnsi="Times New Roman" w:cs="Times New Roman"/>
          <w:lang w:val="ro-RO"/>
        </w:rPr>
      </w:pPr>
    </w:p>
    <w:p w14:paraId="10418758" w14:textId="77777777" w:rsidR="00A956CA" w:rsidRPr="00BB5257" w:rsidRDefault="006E730A" w:rsidP="0048280F">
      <w:pPr>
        <w:pStyle w:val="ListParagraph"/>
        <w:keepNext/>
        <w:spacing w:after="0" w:line="240" w:lineRule="auto"/>
        <w:ind w:left="0"/>
        <w:contextualSpacing w:val="0"/>
        <w:rPr>
          <w:rFonts w:ascii="Times New Roman" w:hAnsi="Times New Roman" w:cs="Times New Roman"/>
          <w:lang w:val="ro-RO"/>
        </w:rPr>
      </w:pPr>
      <w:r w:rsidRPr="00BB5257">
        <w:rPr>
          <w:rFonts w:ascii="Times New Roman" w:hAnsi="Times New Roman" w:cs="Times New Roman"/>
          <w:u w:val="single"/>
          <w:lang w:val="ro-RO"/>
        </w:rPr>
        <w:t>Evenimente adverse pulmonare</w:t>
      </w:r>
    </w:p>
    <w:p w14:paraId="3CF1E6A7" w14:textId="77777777" w:rsidR="00A956CA" w:rsidRPr="00BB5257" w:rsidRDefault="00A956CA" w:rsidP="0048280F">
      <w:pPr>
        <w:pStyle w:val="ListParagraph"/>
        <w:keepNext/>
        <w:spacing w:after="0" w:line="240" w:lineRule="auto"/>
        <w:ind w:left="0"/>
        <w:contextualSpacing w:val="0"/>
        <w:rPr>
          <w:rFonts w:ascii="Times New Roman" w:hAnsi="Times New Roman" w:cs="Times New Roman"/>
          <w:lang w:val="ro-RO"/>
        </w:rPr>
      </w:pPr>
    </w:p>
    <w:p w14:paraId="272A6A8A" w14:textId="4BCA4E89" w:rsidR="00A956CA" w:rsidRPr="00BB5257" w:rsidRDefault="00DF651B" w:rsidP="0048280F">
      <w:pPr>
        <w:pStyle w:val="ListParagraph"/>
        <w:spacing w:after="0" w:line="240" w:lineRule="auto"/>
        <w:ind w:left="0"/>
        <w:rPr>
          <w:rFonts w:ascii="Times New Roman" w:hAnsi="Times New Roman" w:cs="Times New Roman"/>
          <w:lang w:val="ro-RO"/>
        </w:rPr>
      </w:pPr>
      <w:r>
        <w:rPr>
          <w:rFonts w:ascii="Times New Roman" w:hAnsi="Times New Roman" w:cs="Times New Roman"/>
          <w:lang w:val="ro-RO"/>
        </w:rPr>
        <w:t>A</w:t>
      </w:r>
      <w:r w:rsidRPr="00BB5257">
        <w:rPr>
          <w:rFonts w:ascii="Times New Roman" w:hAnsi="Times New Roman" w:cs="Times New Roman"/>
          <w:lang w:val="ro-RO"/>
        </w:rPr>
        <w:t xml:space="preserve">u fost raportate </w:t>
      </w:r>
      <w:r>
        <w:rPr>
          <w:rFonts w:ascii="Times New Roman" w:hAnsi="Times New Roman" w:cs="Times New Roman"/>
          <w:lang w:val="ro-RO"/>
        </w:rPr>
        <w:t>r</w:t>
      </w:r>
      <w:r w:rsidR="006E730A" w:rsidRPr="00BB5257">
        <w:rPr>
          <w:rFonts w:ascii="Times New Roman" w:hAnsi="Times New Roman" w:cs="Times New Roman"/>
          <w:lang w:val="ro-RO"/>
        </w:rPr>
        <w:t>eac</w:t>
      </w:r>
      <w:r w:rsidR="00D527CE">
        <w:rPr>
          <w:rFonts w:ascii="Times New Roman" w:hAnsi="Times New Roman" w:cs="Times New Roman"/>
          <w:lang w:val="ro-RO"/>
        </w:rPr>
        <w:t>ț</w:t>
      </w:r>
      <w:r w:rsidR="006E730A" w:rsidRPr="00BB5257">
        <w:rPr>
          <w:rFonts w:ascii="Times New Roman" w:hAnsi="Times New Roman" w:cs="Times New Roman"/>
          <w:lang w:val="ro-RO"/>
        </w:rPr>
        <w:t>ii adverse pulmonare</w:t>
      </w:r>
      <w:r>
        <w:rPr>
          <w:rFonts w:ascii="Times New Roman" w:hAnsi="Times New Roman" w:cs="Times New Roman"/>
          <w:lang w:val="ro-RO"/>
        </w:rPr>
        <w:t>,</w:t>
      </w:r>
      <w:r w:rsidR="006E730A" w:rsidRPr="00BB5257">
        <w:rPr>
          <w:rFonts w:ascii="Times New Roman" w:hAnsi="Times New Roman" w:cs="Times New Roman"/>
          <w:lang w:val="ro-RO"/>
        </w:rPr>
        <w:t xml:space="preserve"> mai ales pneumonie intersti</w:t>
      </w:r>
      <w:r w:rsidR="00D527CE">
        <w:rPr>
          <w:rFonts w:ascii="Times New Roman" w:hAnsi="Times New Roman" w:cs="Times New Roman"/>
          <w:lang w:val="ro-RO"/>
        </w:rPr>
        <w:t>ț</w:t>
      </w:r>
      <w:r w:rsidR="006E730A" w:rsidRPr="00BB5257">
        <w:rPr>
          <w:rFonts w:ascii="Times New Roman" w:hAnsi="Times New Roman" w:cs="Times New Roman"/>
          <w:lang w:val="ro-RO"/>
        </w:rPr>
        <w:t>ială, după administrarea G</w:t>
      </w:r>
      <w:r w:rsidR="00D50A98">
        <w:rPr>
          <w:rFonts w:ascii="Times New Roman" w:hAnsi="Times New Roman" w:cs="Times New Roman"/>
          <w:lang w:val="ro-RO"/>
        </w:rPr>
        <w:noBreakHyphen/>
      </w:r>
      <w:r w:rsidR="006E730A" w:rsidRPr="00BB5257">
        <w:rPr>
          <w:rFonts w:ascii="Times New Roman" w:hAnsi="Times New Roman" w:cs="Times New Roman"/>
          <w:lang w:val="ro-RO"/>
        </w:rPr>
        <w:t>CSF. Pacien</w:t>
      </w:r>
      <w:r w:rsidR="00D527CE">
        <w:rPr>
          <w:rFonts w:ascii="Times New Roman" w:hAnsi="Times New Roman" w:cs="Times New Roman"/>
          <w:lang w:val="ro-RO"/>
        </w:rPr>
        <w:t>ț</w:t>
      </w:r>
      <w:r w:rsidR="006E730A" w:rsidRPr="00BB5257">
        <w:rPr>
          <w:rFonts w:ascii="Times New Roman" w:hAnsi="Times New Roman" w:cs="Times New Roman"/>
          <w:lang w:val="ro-RO"/>
        </w:rPr>
        <w:t>ii cu istoric recent de infiltrate pulmonare sau pneumonie prezintă un risc crescut (vezi pct. 4.8)</w:t>
      </w:r>
      <w:r>
        <w:rPr>
          <w:rFonts w:ascii="Times New Roman" w:hAnsi="Times New Roman" w:cs="Times New Roman"/>
          <w:lang w:val="ro-RO"/>
        </w:rPr>
        <w:t>.</w:t>
      </w:r>
    </w:p>
    <w:p w14:paraId="2145E9C1" w14:textId="77777777" w:rsidR="00A956CA" w:rsidRPr="00BB5257" w:rsidRDefault="00A956CA" w:rsidP="0048280F">
      <w:pPr>
        <w:pStyle w:val="ListParagraph"/>
        <w:spacing w:after="0" w:line="240" w:lineRule="auto"/>
        <w:ind w:left="0"/>
        <w:contextualSpacing w:val="0"/>
        <w:rPr>
          <w:rFonts w:ascii="Times New Roman" w:hAnsi="Times New Roman" w:cs="Times New Roman"/>
          <w:lang w:val="ro-RO"/>
        </w:rPr>
      </w:pPr>
    </w:p>
    <w:p w14:paraId="12255EBE" w14:textId="5F0DA85B" w:rsidR="00A956CA" w:rsidRPr="00BB5257" w:rsidRDefault="0088705B" w:rsidP="0048280F">
      <w:pPr>
        <w:pStyle w:val="ListParagraph"/>
        <w:spacing w:after="0" w:line="240" w:lineRule="auto"/>
        <w:ind w:left="0"/>
        <w:rPr>
          <w:rFonts w:ascii="Times New Roman" w:hAnsi="Times New Roman" w:cs="Times New Roman"/>
          <w:lang w:val="ro-RO"/>
        </w:rPr>
      </w:pPr>
      <w:r>
        <w:rPr>
          <w:rFonts w:ascii="Times New Roman" w:hAnsi="Times New Roman" w:cs="Times New Roman"/>
          <w:lang w:val="ro-RO"/>
        </w:rPr>
        <w:t>S</w:t>
      </w:r>
      <w:r w:rsidR="006E730A" w:rsidRPr="00BB5257">
        <w:rPr>
          <w:rFonts w:ascii="Times New Roman" w:hAnsi="Times New Roman" w:cs="Times New Roman"/>
          <w:lang w:val="ro-RO"/>
        </w:rPr>
        <w:t>emne</w:t>
      </w:r>
      <w:r>
        <w:rPr>
          <w:rFonts w:ascii="Times New Roman" w:hAnsi="Times New Roman" w:cs="Times New Roman"/>
          <w:lang w:val="ro-RO"/>
        </w:rPr>
        <w:t>le</w:t>
      </w:r>
      <w:r w:rsidR="006E730A" w:rsidRPr="00BB5257">
        <w:rPr>
          <w:rFonts w:ascii="Times New Roman" w:hAnsi="Times New Roman" w:cs="Times New Roman"/>
          <w:lang w:val="ro-RO"/>
        </w:rPr>
        <w:t xml:space="preserve"> </w:t>
      </w:r>
      <w:r w:rsidR="00DF651B">
        <w:rPr>
          <w:rFonts w:ascii="Times New Roman" w:hAnsi="Times New Roman" w:cs="Times New Roman"/>
          <w:lang w:val="ro-RO"/>
        </w:rPr>
        <w:t>pulmonare</w:t>
      </w:r>
      <w:r>
        <w:rPr>
          <w:rFonts w:ascii="Times New Roman" w:hAnsi="Times New Roman" w:cs="Times New Roman"/>
          <w:lang w:val="ro-RO"/>
        </w:rPr>
        <w:t xml:space="preserve"> nou apărute</w:t>
      </w:r>
      <w:r w:rsidR="006E730A" w:rsidRPr="00BB5257">
        <w:rPr>
          <w:rFonts w:ascii="Times New Roman" w:hAnsi="Times New Roman" w:cs="Times New Roman"/>
          <w:lang w:val="ro-RO"/>
        </w:rPr>
        <w:t xml:space="preserve">, cum sunt tusea, febra </w:t>
      </w:r>
      <w:r w:rsidR="00D527CE">
        <w:rPr>
          <w:rFonts w:ascii="Times New Roman" w:hAnsi="Times New Roman" w:cs="Times New Roman"/>
          <w:lang w:val="ro-RO"/>
        </w:rPr>
        <w:t>ș</w:t>
      </w:r>
      <w:r w:rsidR="006E730A" w:rsidRPr="00BB5257">
        <w:rPr>
          <w:rFonts w:ascii="Times New Roman" w:hAnsi="Times New Roman" w:cs="Times New Roman"/>
          <w:lang w:val="ro-RO"/>
        </w:rPr>
        <w:t xml:space="preserve">i dispneea, în asociere cu </w:t>
      </w:r>
      <w:r w:rsidR="00DF651B">
        <w:rPr>
          <w:rFonts w:ascii="Times New Roman" w:hAnsi="Times New Roman" w:cs="Times New Roman"/>
          <w:lang w:val="ro-RO"/>
        </w:rPr>
        <w:t>semne</w:t>
      </w:r>
      <w:r w:rsidR="00DF651B" w:rsidRPr="00BB5257">
        <w:rPr>
          <w:rFonts w:ascii="Times New Roman" w:hAnsi="Times New Roman" w:cs="Times New Roman"/>
          <w:lang w:val="ro-RO"/>
        </w:rPr>
        <w:t xml:space="preserve"> </w:t>
      </w:r>
      <w:r w:rsidR="006E730A" w:rsidRPr="00BB5257">
        <w:rPr>
          <w:rFonts w:ascii="Times New Roman" w:hAnsi="Times New Roman" w:cs="Times New Roman"/>
          <w:lang w:val="ro-RO"/>
        </w:rPr>
        <w:t xml:space="preserve">radiologice de infiltrate pulmonare </w:t>
      </w:r>
      <w:r w:rsidR="00D527CE">
        <w:rPr>
          <w:rFonts w:ascii="Times New Roman" w:hAnsi="Times New Roman" w:cs="Times New Roman"/>
          <w:lang w:val="ro-RO"/>
        </w:rPr>
        <w:t>ș</w:t>
      </w:r>
      <w:r w:rsidR="006E730A" w:rsidRPr="00BB5257">
        <w:rPr>
          <w:rFonts w:ascii="Times New Roman" w:hAnsi="Times New Roman" w:cs="Times New Roman"/>
          <w:lang w:val="ro-RO"/>
        </w:rPr>
        <w:t>i deteriorarea func</w:t>
      </w:r>
      <w:r w:rsidR="00D527CE">
        <w:rPr>
          <w:rFonts w:ascii="Times New Roman" w:hAnsi="Times New Roman" w:cs="Times New Roman"/>
          <w:lang w:val="ro-RO"/>
        </w:rPr>
        <w:t>ț</w:t>
      </w:r>
      <w:r w:rsidR="006E730A" w:rsidRPr="00BB5257">
        <w:rPr>
          <w:rFonts w:ascii="Times New Roman" w:hAnsi="Times New Roman" w:cs="Times New Roman"/>
          <w:lang w:val="ro-RO"/>
        </w:rPr>
        <w:t>iei respiratorii împreună cu un număr de neutrofile crescut</w:t>
      </w:r>
      <w:r w:rsidR="00DF651B">
        <w:rPr>
          <w:rFonts w:ascii="Times New Roman" w:hAnsi="Times New Roman" w:cs="Times New Roman"/>
          <w:lang w:val="ro-RO"/>
        </w:rPr>
        <w:t>,</w:t>
      </w:r>
      <w:r w:rsidR="006E730A" w:rsidRPr="00BB5257">
        <w:rPr>
          <w:rFonts w:ascii="Times New Roman" w:hAnsi="Times New Roman" w:cs="Times New Roman"/>
          <w:lang w:val="ro-RO"/>
        </w:rPr>
        <w:t xml:space="preserve"> pot </w:t>
      </w:r>
      <w:r w:rsidR="00DF651B">
        <w:rPr>
          <w:rFonts w:ascii="Times New Roman" w:hAnsi="Times New Roman" w:cs="Times New Roman"/>
          <w:lang w:val="ro-RO"/>
        </w:rPr>
        <w:t>fi semne preliminare ale</w:t>
      </w:r>
      <w:r w:rsidR="006E730A" w:rsidRPr="00BB5257">
        <w:rPr>
          <w:rFonts w:ascii="Times New Roman" w:hAnsi="Times New Roman" w:cs="Times New Roman"/>
          <w:lang w:val="ro-RO"/>
        </w:rPr>
        <w:t xml:space="preserve"> sindromului de detresă respiratorie acută (SDRA). În această situa</w:t>
      </w:r>
      <w:r w:rsidR="00D527CE">
        <w:rPr>
          <w:rFonts w:ascii="Times New Roman" w:hAnsi="Times New Roman" w:cs="Times New Roman"/>
          <w:lang w:val="ro-RO"/>
        </w:rPr>
        <w:t>ț</w:t>
      </w:r>
      <w:r w:rsidR="006E730A" w:rsidRPr="00BB5257">
        <w:rPr>
          <w:rFonts w:ascii="Times New Roman" w:hAnsi="Times New Roman" w:cs="Times New Roman"/>
          <w:lang w:val="ro-RO"/>
        </w:rPr>
        <w:t xml:space="preserve">ie, </w:t>
      </w:r>
      <w:r>
        <w:rPr>
          <w:rFonts w:ascii="Times New Roman" w:hAnsi="Times New Roman" w:cs="Times New Roman"/>
          <w:lang w:val="ro-RO"/>
        </w:rPr>
        <w:t xml:space="preserve">administrarea </w:t>
      </w:r>
      <w:r w:rsidR="006E730A" w:rsidRPr="00BB5257">
        <w:rPr>
          <w:rFonts w:ascii="Times New Roman" w:hAnsi="Times New Roman" w:cs="Times New Roman"/>
          <w:lang w:val="ro-RO"/>
        </w:rPr>
        <w:t xml:space="preserve">Pelmeg va fi </w:t>
      </w:r>
      <w:r>
        <w:rPr>
          <w:rFonts w:ascii="Times New Roman" w:hAnsi="Times New Roman" w:cs="Times New Roman"/>
          <w:lang w:val="ro-RO"/>
        </w:rPr>
        <w:t>oprită</w:t>
      </w:r>
      <w:r w:rsidRPr="00BB5257">
        <w:rPr>
          <w:rFonts w:ascii="Times New Roman" w:hAnsi="Times New Roman" w:cs="Times New Roman"/>
          <w:lang w:val="ro-RO"/>
        </w:rPr>
        <w:t xml:space="preserve"> </w:t>
      </w:r>
      <w:r w:rsidR="006E730A" w:rsidRPr="00BB5257">
        <w:rPr>
          <w:rFonts w:ascii="Times New Roman" w:hAnsi="Times New Roman" w:cs="Times New Roman"/>
          <w:lang w:val="ro-RO"/>
        </w:rPr>
        <w:t xml:space="preserve">la cererea medicului </w:t>
      </w:r>
      <w:r w:rsidR="00D527CE">
        <w:rPr>
          <w:rFonts w:ascii="Times New Roman" w:hAnsi="Times New Roman" w:cs="Times New Roman"/>
          <w:lang w:val="ro-RO"/>
        </w:rPr>
        <w:t>ș</w:t>
      </w:r>
      <w:r w:rsidR="006E730A" w:rsidRPr="00BB5257">
        <w:rPr>
          <w:rFonts w:ascii="Times New Roman" w:hAnsi="Times New Roman" w:cs="Times New Roman"/>
          <w:lang w:val="ro-RO"/>
        </w:rPr>
        <w:t>i se va administra tratamentul adecvat (vezi pct. 4.8)</w:t>
      </w:r>
      <w:r>
        <w:rPr>
          <w:rFonts w:ascii="Times New Roman" w:hAnsi="Times New Roman" w:cs="Times New Roman"/>
          <w:lang w:val="ro-RO"/>
        </w:rPr>
        <w:t>.</w:t>
      </w:r>
    </w:p>
    <w:p w14:paraId="3EB05965" w14:textId="77777777" w:rsidR="00A956CA" w:rsidRPr="00BB5257" w:rsidRDefault="00A956CA" w:rsidP="0048280F">
      <w:pPr>
        <w:pStyle w:val="ListParagraph"/>
        <w:spacing w:after="0" w:line="240" w:lineRule="auto"/>
        <w:ind w:left="0"/>
        <w:contextualSpacing w:val="0"/>
        <w:rPr>
          <w:rFonts w:ascii="Times New Roman" w:hAnsi="Times New Roman" w:cs="Times New Roman"/>
          <w:lang w:val="ro-RO"/>
        </w:rPr>
      </w:pPr>
    </w:p>
    <w:p w14:paraId="0E623E47" w14:textId="2A00948F" w:rsidR="00A956CA" w:rsidRPr="00BB5257" w:rsidRDefault="006E730A" w:rsidP="0048280F">
      <w:pPr>
        <w:pStyle w:val="ListParagraph"/>
        <w:keepNext/>
        <w:spacing w:after="0" w:line="240" w:lineRule="auto"/>
        <w:ind w:left="0"/>
        <w:contextualSpacing w:val="0"/>
        <w:rPr>
          <w:rFonts w:ascii="Times New Roman" w:hAnsi="Times New Roman" w:cs="Times New Roman"/>
          <w:lang w:val="ro-RO"/>
        </w:rPr>
      </w:pPr>
      <w:r w:rsidRPr="00BB5257">
        <w:rPr>
          <w:rFonts w:ascii="Times New Roman" w:hAnsi="Times New Roman" w:cs="Times New Roman"/>
          <w:u w:val="single"/>
          <w:lang w:val="ro-RO"/>
        </w:rPr>
        <w:lastRenderedPageBreak/>
        <w:t>Glomerulonefrită</w:t>
      </w:r>
    </w:p>
    <w:p w14:paraId="69FBE150" w14:textId="77777777" w:rsidR="00A956CA" w:rsidRPr="00BB5257" w:rsidRDefault="00A956CA" w:rsidP="0048280F">
      <w:pPr>
        <w:pStyle w:val="ListParagraph"/>
        <w:keepNext/>
        <w:spacing w:after="0" w:line="240" w:lineRule="auto"/>
        <w:ind w:left="0"/>
        <w:contextualSpacing w:val="0"/>
        <w:rPr>
          <w:rFonts w:ascii="Times New Roman" w:hAnsi="Times New Roman" w:cs="Times New Roman"/>
          <w:lang w:val="ro-RO"/>
        </w:rPr>
      </w:pPr>
    </w:p>
    <w:p w14:paraId="7EFFAAC0" w14:textId="53CD5929" w:rsidR="00A956CA" w:rsidRPr="00BB5257" w:rsidRDefault="006E730A"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La pacien</w:t>
      </w:r>
      <w:r w:rsidR="00D527CE">
        <w:rPr>
          <w:rFonts w:ascii="Times New Roman" w:hAnsi="Times New Roman" w:cs="Times New Roman"/>
          <w:lang w:val="ro-RO"/>
        </w:rPr>
        <w:t>ț</w:t>
      </w:r>
      <w:r w:rsidRPr="00BB5257">
        <w:rPr>
          <w:rFonts w:ascii="Times New Roman" w:hAnsi="Times New Roman" w:cs="Times New Roman"/>
          <w:lang w:val="ro-RO"/>
        </w:rPr>
        <w:t>ii trata</w:t>
      </w:r>
      <w:r w:rsidR="00D527CE">
        <w:rPr>
          <w:rFonts w:ascii="Times New Roman" w:hAnsi="Times New Roman" w:cs="Times New Roman"/>
          <w:lang w:val="ro-RO"/>
        </w:rPr>
        <w:t>ț</w:t>
      </w:r>
      <w:r w:rsidRPr="00BB5257">
        <w:rPr>
          <w:rFonts w:ascii="Times New Roman" w:hAnsi="Times New Roman" w:cs="Times New Roman"/>
          <w:lang w:val="ro-RO"/>
        </w:rPr>
        <w:t xml:space="preserve">i cu filgrastim </w:t>
      </w:r>
      <w:r w:rsidR="00D527CE">
        <w:rPr>
          <w:rFonts w:ascii="Times New Roman" w:hAnsi="Times New Roman" w:cs="Times New Roman"/>
          <w:lang w:val="ro-RO"/>
        </w:rPr>
        <w:t>ș</w:t>
      </w:r>
      <w:r w:rsidRPr="00BB5257">
        <w:rPr>
          <w:rFonts w:ascii="Times New Roman" w:hAnsi="Times New Roman" w:cs="Times New Roman"/>
          <w:lang w:val="ro-RO"/>
        </w:rPr>
        <w:t xml:space="preserve">i pegfilgrastim s-au raportat cazuri de glomerulonefrită. În general, evenimentele de glomerulonefrită s-au </w:t>
      </w:r>
      <w:r w:rsidR="00AC71DF">
        <w:rPr>
          <w:rFonts w:ascii="Times New Roman" w:hAnsi="Times New Roman" w:cs="Times New Roman"/>
          <w:lang w:val="ro-RO"/>
        </w:rPr>
        <w:t>remis</w:t>
      </w:r>
      <w:r w:rsidR="00AC71DF" w:rsidRPr="00BB5257">
        <w:rPr>
          <w:rFonts w:ascii="Times New Roman" w:hAnsi="Times New Roman" w:cs="Times New Roman"/>
          <w:lang w:val="ro-RO"/>
        </w:rPr>
        <w:t xml:space="preserve"> </w:t>
      </w:r>
      <w:r w:rsidRPr="00BB5257">
        <w:rPr>
          <w:rFonts w:ascii="Times New Roman" w:hAnsi="Times New Roman" w:cs="Times New Roman"/>
          <w:lang w:val="ro-RO"/>
        </w:rPr>
        <w:t xml:space="preserve">după scăderea dozei de filgrastim </w:t>
      </w:r>
      <w:r w:rsidR="00D527CE">
        <w:rPr>
          <w:rFonts w:ascii="Times New Roman" w:hAnsi="Times New Roman" w:cs="Times New Roman"/>
          <w:lang w:val="ro-RO"/>
        </w:rPr>
        <w:t>ș</w:t>
      </w:r>
      <w:r w:rsidRPr="00BB5257">
        <w:rPr>
          <w:rFonts w:ascii="Times New Roman" w:hAnsi="Times New Roman" w:cs="Times New Roman"/>
          <w:lang w:val="ro-RO"/>
        </w:rPr>
        <w:t>i pegfilgrastim sau după retragerea acestora. Se recomandă monitorizarea sumarului de urină.</w:t>
      </w:r>
    </w:p>
    <w:p w14:paraId="31468F26" w14:textId="77777777" w:rsidR="00A956CA" w:rsidRPr="00BB5257" w:rsidRDefault="00A956CA" w:rsidP="0048280F">
      <w:pPr>
        <w:pStyle w:val="ListParagraph"/>
        <w:spacing w:after="0" w:line="240" w:lineRule="auto"/>
        <w:ind w:left="0"/>
        <w:contextualSpacing w:val="0"/>
        <w:rPr>
          <w:rFonts w:ascii="Times New Roman" w:hAnsi="Times New Roman" w:cs="Times New Roman"/>
          <w:b/>
          <w:lang w:val="ro-RO"/>
        </w:rPr>
      </w:pPr>
    </w:p>
    <w:p w14:paraId="7AEE60F8" w14:textId="07E26366" w:rsidR="00A956CA" w:rsidRPr="00BB5257" w:rsidRDefault="006E730A" w:rsidP="0048280F">
      <w:pPr>
        <w:keepNext/>
        <w:spacing w:after="0" w:line="240" w:lineRule="auto"/>
        <w:rPr>
          <w:rFonts w:ascii="Times New Roman" w:hAnsi="Times New Roman" w:cs="Times New Roman"/>
          <w:lang w:val="ro-RO"/>
        </w:rPr>
      </w:pPr>
      <w:r w:rsidRPr="00BB5257">
        <w:rPr>
          <w:rFonts w:ascii="Times New Roman" w:hAnsi="Times New Roman" w:cs="Times New Roman"/>
          <w:u w:val="single"/>
          <w:lang w:val="ro-RO"/>
        </w:rPr>
        <w:t>Sindromul de permeabilitate capilară</w:t>
      </w:r>
    </w:p>
    <w:p w14:paraId="260B04D4" w14:textId="77777777" w:rsidR="00A956CA" w:rsidRPr="00BB5257" w:rsidRDefault="00A956CA" w:rsidP="0048280F">
      <w:pPr>
        <w:keepNext/>
        <w:spacing w:after="0" w:line="240" w:lineRule="auto"/>
        <w:rPr>
          <w:rFonts w:ascii="Times New Roman" w:hAnsi="Times New Roman" w:cs="Times New Roman"/>
          <w:lang w:val="ro-RO"/>
        </w:rPr>
      </w:pPr>
    </w:p>
    <w:p w14:paraId="0FC500E0" w14:textId="0C82134D" w:rsidR="00A956CA" w:rsidRPr="00BB5257" w:rsidRDefault="006E730A"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 xml:space="preserve">După administrarea </w:t>
      </w:r>
      <w:r w:rsidR="00AC71DF">
        <w:rPr>
          <w:rFonts w:ascii="Times New Roman" w:hAnsi="Times New Roman" w:cs="Times New Roman"/>
          <w:lang w:val="ro-RO"/>
        </w:rPr>
        <w:t xml:space="preserve">de </w:t>
      </w:r>
      <w:r w:rsidRPr="00BB5257">
        <w:rPr>
          <w:rFonts w:ascii="Times New Roman" w:hAnsi="Times New Roman" w:cs="Times New Roman"/>
          <w:lang w:val="ro-RO"/>
        </w:rPr>
        <w:t>factor de stimulare a coloniilor granulocitare s-a raportat sindrom de permeabilitate capilară</w:t>
      </w:r>
      <w:r w:rsidR="00AC71DF">
        <w:rPr>
          <w:rFonts w:ascii="Times New Roman" w:hAnsi="Times New Roman" w:cs="Times New Roman"/>
          <w:lang w:val="ro-RO"/>
        </w:rPr>
        <w:t>,</w:t>
      </w:r>
      <w:r w:rsidRPr="00BB5257">
        <w:rPr>
          <w:rFonts w:ascii="Times New Roman" w:hAnsi="Times New Roman" w:cs="Times New Roman"/>
          <w:lang w:val="ro-RO"/>
        </w:rPr>
        <w:t xml:space="preserve"> care este caracterizat prin hipotensiune arterială, hipoalbuminemie, edeme </w:t>
      </w:r>
      <w:r w:rsidR="00D527CE">
        <w:rPr>
          <w:rFonts w:ascii="Times New Roman" w:hAnsi="Times New Roman" w:cs="Times New Roman"/>
          <w:lang w:val="ro-RO"/>
        </w:rPr>
        <w:t>ș</w:t>
      </w:r>
      <w:r w:rsidRPr="00BB5257">
        <w:rPr>
          <w:rFonts w:ascii="Times New Roman" w:hAnsi="Times New Roman" w:cs="Times New Roman"/>
          <w:lang w:val="ro-RO"/>
        </w:rPr>
        <w:t>i hemoconcentra</w:t>
      </w:r>
      <w:r w:rsidR="00D527CE">
        <w:rPr>
          <w:rFonts w:ascii="Times New Roman" w:hAnsi="Times New Roman" w:cs="Times New Roman"/>
          <w:lang w:val="ro-RO"/>
        </w:rPr>
        <w:t>ț</w:t>
      </w:r>
      <w:r w:rsidRPr="00BB5257">
        <w:rPr>
          <w:rFonts w:ascii="Times New Roman" w:hAnsi="Times New Roman" w:cs="Times New Roman"/>
          <w:lang w:val="ro-RO"/>
        </w:rPr>
        <w:t>ie. Pacien</w:t>
      </w:r>
      <w:r w:rsidR="00D527CE">
        <w:rPr>
          <w:rFonts w:ascii="Times New Roman" w:hAnsi="Times New Roman" w:cs="Times New Roman"/>
          <w:lang w:val="ro-RO"/>
        </w:rPr>
        <w:t>ț</w:t>
      </w:r>
      <w:r w:rsidRPr="00BB5257">
        <w:rPr>
          <w:rFonts w:ascii="Times New Roman" w:hAnsi="Times New Roman" w:cs="Times New Roman"/>
          <w:lang w:val="ro-RO"/>
        </w:rPr>
        <w:t>ii care dezvolt</w:t>
      </w:r>
      <w:r w:rsidR="00AC71DF">
        <w:rPr>
          <w:rFonts w:ascii="Times New Roman" w:hAnsi="Times New Roman" w:cs="Times New Roman"/>
          <w:lang w:val="ro-RO"/>
        </w:rPr>
        <w:t>ă</w:t>
      </w:r>
      <w:r w:rsidRPr="00BB5257">
        <w:rPr>
          <w:rFonts w:ascii="Times New Roman" w:hAnsi="Times New Roman" w:cs="Times New Roman"/>
          <w:lang w:val="ro-RO"/>
        </w:rPr>
        <w:t xml:space="preserve"> simptome ale sindromului de permeabilitate capilară trebuie monitoriza</w:t>
      </w:r>
      <w:r w:rsidR="00D527CE">
        <w:rPr>
          <w:rFonts w:ascii="Times New Roman" w:hAnsi="Times New Roman" w:cs="Times New Roman"/>
          <w:lang w:val="ro-RO"/>
        </w:rPr>
        <w:t>ț</w:t>
      </w:r>
      <w:r w:rsidRPr="00BB5257">
        <w:rPr>
          <w:rFonts w:ascii="Times New Roman" w:hAnsi="Times New Roman" w:cs="Times New Roman"/>
          <w:lang w:val="ro-RO"/>
        </w:rPr>
        <w:t xml:space="preserve">i îndeaproape </w:t>
      </w:r>
      <w:r w:rsidR="00D527CE">
        <w:rPr>
          <w:rFonts w:ascii="Times New Roman" w:hAnsi="Times New Roman" w:cs="Times New Roman"/>
          <w:lang w:val="ro-RO"/>
        </w:rPr>
        <w:t>ș</w:t>
      </w:r>
      <w:r w:rsidRPr="00BB5257">
        <w:rPr>
          <w:rFonts w:ascii="Times New Roman" w:hAnsi="Times New Roman" w:cs="Times New Roman"/>
          <w:lang w:val="ro-RO"/>
        </w:rPr>
        <w:t>i trebuie să li se administreze tratament simptomatic standard, care poate necesita utilizarea măsurilor de terapie intensivă (vezi pct. 4.8).</w:t>
      </w:r>
    </w:p>
    <w:p w14:paraId="13BF4C46" w14:textId="77777777" w:rsidR="001B52D2" w:rsidRPr="00BB5257" w:rsidRDefault="001B52D2" w:rsidP="0048280F">
      <w:pPr>
        <w:spacing w:after="0" w:line="240" w:lineRule="auto"/>
        <w:rPr>
          <w:rFonts w:ascii="Times New Roman" w:hAnsi="Times New Roman" w:cs="Times New Roman"/>
          <w:lang w:val="ro-RO"/>
        </w:rPr>
      </w:pPr>
    </w:p>
    <w:p w14:paraId="41B6AA90" w14:textId="70FF1A8A" w:rsidR="00A956CA" w:rsidRPr="00BB5257" w:rsidRDefault="00C10A8E" w:rsidP="0048280F">
      <w:pPr>
        <w:keepNext/>
        <w:spacing w:after="0" w:line="240" w:lineRule="auto"/>
        <w:rPr>
          <w:rFonts w:ascii="Times New Roman" w:hAnsi="Times New Roman" w:cs="Times New Roman"/>
          <w:lang w:val="ro-RO"/>
        </w:rPr>
      </w:pPr>
      <w:r w:rsidRPr="00BB5257">
        <w:rPr>
          <w:rFonts w:ascii="Times New Roman" w:hAnsi="Times New Roman" w:cs="Times New Roman"/>
          <w:u w:val="single"/>
          <w:lang w:val="ro-RO"/>
        </w:rPr>
        <w:t xml:space="preserve">Splenomegalie </w:t>
      </w:r>
      <w:r w:rsidR="00D527CE">
        <w:rPr>
          <w:rFonts w:ascii="Times New Roman" w:hAnsi="Times New Roman" w:cs="Times New Roman"/>
          <w:u w:val="single"/>
          <w:lang w:val="ro-RO"/>
        </w:rPr>
        <w:t>ș</w:t>
      </w:r>
      <w:r w:rsidRPr="00BB5257">
        <w:rPr>
          <w:rFonts w:ascii="Times New Roman" w:hAnsi="Times New Roman" w:cs="Times New Roman"/>
          <w:u w:val="single"/>
          <w:lang w:val="ro-RO"/>
        </w:rPr>
        <w:t>i ruptură splenică</w:t>
      </w:r>
    </w:p>
    <w:p w14:paraId="17BA30D4" w14:textId="77777777" w:rsidR="00A956CA" w:rsidRPr="00BB5257" w:rsidRDefault="00A956CA" w:rsidP="0048280F">
      <w:pPr>
        <w:keepNext/>
        <w:spacing w:after="0" w:line="240" w:lineRule="auto"/>
        <w:rPr>
          <w:rFonts w:ascii="Times New Roman" w:hAnsi="Times New Roman" w:cs="Times New Roman"/>
          <w:lang w:val="ro-RO"/>
        </w:rPr>
      </w:pPr>
    </w:p>
    <w:p w14:paraId="5CEFF8AD" w14:textId="63CA23B7" w:rsidR="00A956CA" w:rsidRPr="00BB5257" w:rsidRDefault="00C10A8E"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 xml:space="preserve">Au fost raportate cazuri în general asimptomatice de splenomegalie </w:t>
      </w:r>
      <w:r w:rsidR="00D527CE">
        <w:rPr>
          <w:rFonts w:ascii="Times New Roman" w:hAnsi="Times New Roman" w:cs="Times New Roman"/>
          <w:lang w:val="ro-RO"/>
        </w:rPr>
        <w:t>ș</w:t>
      </w:r>
      <w:r w:rsidRPr="00BB5257">
        <w:rPr>
          <w:rFonts w:ascii="Times New Roman" w:hAnsi="Times New Roman" w:cs="Times New Roman"/>
          <w:lang w:val="ro-RO"/>
        </w:rPr>
        <w:t xml:space="preserve">i cazuri de ruptură splenică, incluzând cazuri </w:t>
      </w:r>
      <w:r w:rsidR="00AC71DF">
        <w:rPr>
          <w:rFonts w:ascii="Times New Roman" w:hAnsi="Times New Roman" w:cs="Times New Roman"/>
          <w:lang w:val="ro-RO"/>
        </w:rPr>
        <w:t>le</w:t>
      </w:r>
      <w:r w:rsidRPr="00BB5257">
        <w:rPr>
          <w:rFonts w:ascii="Times New Roman" w:hAnsi="Times New Roman" w:cs="Times New Roman"/>
          <w:lang w:val="ro-RO"/>
        </w:rPr>
        <w:t xml:space="preserve">tale, după administrarea de pegfilgrastim (vezi pct. 4.8). </w:t>
      </w:r>
      <w:r w:rsidR="00AC71DF">
        <w:rPr>
          <w:rFonts w:ascii="Times New Roman" w:hAnsi="Times New Roman" w:cs="Times New Roman"/>
          <w:lang w:val="ro-RO"/>
        </w:rPr>
        <w:t>Prin urmare</w:t>
      </w:r>
      <w:r w:rsidRPr="00BB5257">
        <w:rPr>
          <w:rFonts w:ascii="Times New Roman" w:hAnsi="Times New Roman" w:cs="Times New Roman"/>
          <w:lang w:val="ro-RO"/>
        </w:rPr>
        <w:t>, mărimea splinei trebuie atent monitorizată (de exemplu: examen clinic, ecografie). Diagnosticul de ruptură splenică trebuie avut în vedere la pacien</w:t>
      </w:r>
      <w:r w:rsidR="00D527CE">
        <w:rPr>
          <w:rFonts w:ascii="Times New Roman" w:hAnsi="Times New Roman" w:cs="Times New Roman"/>
          <w:lang w:val="ro-RO"/>
        </w:rPr>
        <w:t>ț</w:t>
      </w:r>
      <w:r w:rsidRPr="00BB5257">
        <w:rPr>
          <w:rFonts w:ascii="Times New Roman" w:hAnsi="Times New Roman" w:cs="Times New Roman"/>
          <w:lang w:val="ro-RO"/>
        </w:rPr>
        <w:t xml:space="preserve">ii </w:t>
      </w:r>
      <w:r w:rsidR="00AC71DF">
        <w:rPr>
          <w:rFonts w:ascii="Times New Roman" w:hAnsi="Times New Roman" w:cs="Times New Roman"/>
          <w:lang w:val="ro-RO"/>
        </w:rPr>
        <w:t>care raportează</w:t>
      </w:r>
      <w:r w:rsidR="00AC71DF" w:rsidRPr="00BB5257">
        <w:rPr>
          <w:rFonts w:ascii="Times New Roman" w:hAnsi="Times New Roman" w:cs="Times New Roman"/>
          <w:lang w:val="ro-RO"/>
        </w:rPr>
        <w:t xml:space="preserve"> </w:t>
      </w:r>
      <w:r w:rsidRPr="00BB5257">
        <w:rPr>
          <w:rFonts w:ascii="Times New Roman" w:hAnsi="Times New Roman" w:cs="Times New Roman"/>
          <w:lang w:val="ro-RO"/>
        </w:rPr>
        <w:t xml:space="preserve">durere </w:t>
      </w:r>
      <w:r w:rsidR="00AC71DF">
        <w:rPr>
          <w:rFonts w:ascii="Times New Roman" w:hAnsi="Times New Roman" w:cs="Times New Roman"/>
          <w:lang w:val="ro-RO"/>
        </w:rPr>
        <w:t xml:space="preserve">la nivelul părții </w:t>
      </w:r>
      <w:r w:rsidRPr="00BB5257">
        <w:rPr>
          <w:rFonts w:ascii="Times New Roman" w:hAnsi="Times New Roman" w:cs="Times New Roman"/>
          <w:lang w:val="ro-RO"/>
        </w:rPr>
        <w:t>superio</w:t>
      </w:r>
      <w:r w:rsidR="00AC71DF">
        <w:rPr>
          <w:rFonts w:ascii="Times New Roman" w:hAnsi="Times New Roman" w:cs="Times New Roman"/>
          <w:lang w:val="ro-RO"/>
        </w:rPr>
        <w:t>a</w:t>
      </w:r>
      <w:r w:rsidRPr="00BB5257">
        <w:rPr>
          <w:rFonts w:ascii="Times New Roman" w:hAnsi="Times New Roman" w:cs="Times New Roman"/>
          <w:lang w:val="ro-RO"/>
        </w:rPr>
        <w:t>r</w:t>
      </w:r>
      <w:r w:rsidR="00AC71DF">
        <w:rPr>
          <w:rFonts w:ascii="Times New Roman" w:hAnsi="Times New Roman" w:cs="Times New Roman"/>
          <w:lang w:val="ro-RO"/>
        </w:rPr>
        <w:t>e</w:t>
      </w:r>
      <w:r w:rsidRPr="00BB5257">
        <w:rPr>
          <w:rFonts w:ascii="Times New Roman" w:hAnsi="Times New Roman" w:cs="Times New Roman"/>
          <w:lang w:val="ro-RO"/>
        </w:rPr>
        <w:t xml:space="preserve"> stâng</w:t>
      </w:r>
      <w:r w:rsidR="00AC71DF">
        <w:rPr>
          <w:rFonts w:ascii="Times New Roman" w:hAnsi="Times New Roman" w:cs="Times New Roman"/>
          <w:lang w:val="ro-RO"/>
        </w:rPr>
        <w:t xml:space="preserve">i a </w:t>
      </w:r>
      <w:r w:rsidR="00AC71DF" w:rsidRPr="00BB5257">
        <w:rPr>
          <w:rFonts w:ascii="Times New Roman" w:hAnsi="Times New Roman" w:cs="Times New Roman"/>
          <w:lang w:val="ro-RO"/>
        </w:rPr>
        <w:t>abdomenul</w:t>
      </w:r>
      <w:r w:rsidR="00AC71DF">
        <w:rPr>
          <w:rFonts w:ascii="Times New Roman" w:hAnsi="Times New Roman" w:cs="Times New Roman"/>
          <w:lang w:val="ro-RO"/>
        </w:rPr>
        <w:t>ui</w:t>
      </w:r>
      <w:r w:rsidRPr="00BB5257">
        <w:rPr>
          <w:rFonts w:ascii="Times New Roman" w:hAnsi="Times New Roman" w:cs="Times New Roman"/>
          <w:lang w:val="ro-RO"/>
        </w:rPr>
        <w:t xml:space="preserve"> sau </w:t>
      </w:r>
      <w:r w:rsidR="00AC71DF">
        <w:rPr>
          <w:rFonts w:ascii="Times New Roman" w:hAnsi="Times New Roman" w:cs="Times New Roman"/>
          <w:lang w:val="ro-RO"/>
        </w:rPr>
        <w:t>al extremității omoplatului</w:t>
      </w:r>
      <w:r w:rsidRPr="00BB5257">
        <w:rPr>
          <w:rFonts w:ascii="Times New Roman" w:hAnsi="Times New Roman" w:cs="Times New Roman"/>
          <w:lang w:val="ro-RO"/>
        </w:rPr>
        <w:t>.</w:t>
      </w:r>
    </w:p>
    <w:p w14:paraId="7D23DF82" w14:textId="77777777" w:rsidR="00A956CA" w:rsidRPr="00BB5257" w:rsidRDefault="00A956CA" w:rsidP="0048280F">
      <w:pPr>
        <w:spacing w:after="0" w:line="240" w:lineRule="auto"/>
        <w:rPr>
          <w:rFonts w:ascii="Times New Roman" w:hAnsi="Times New Roman" w:cs="Times New Roman"/>
          <w:lang w:val="ro-RO"/>
        </w:rPr>
      </w:pPr>
    </w:p>
    <w:p w14:paraId="6442762F" w14:textId="5CC90B7B" w:rsidR="00A956CA" w:rsidRPr="00BB5257" w:rsidRDefault="00531DF4" w:rsidP="0048280F">
      <w:pPr>
        <w:keepNext/>
        <w:spacing w:after="0" w:line="240" w:lineRule="auto"/>
        <w:rPr>
          <w:rFonts w:ascii="Times New Roman" w:hAnsi="Times New Roman" w:cs="Times New Roman"/>
          <w:u w:val="single"/>
          <w:lang w:val="ro-RO"/>
        </w:rPr>
      </w:pPr>
      <w:r w:rsidRPr="00BB5257">
        <w:rPr>
          <w:rFonts w:ascii="Times New Roman" w:hAnsi="Times New Roman" w:cs="Times New Roman"/>
          <w:u w:val="single"/>
          <w:lang w:val="ro-RO"/>
        </w:rPr>
        <w:t xml:space="preserve">Trombocitopenie </w:t>
      </w:r>
      <w:r w:rsidR="00D527CE">
        <w:rPr>
          <w:rFonts w:ascii="Times New Roman" w:hAnsi="Times New Roman" w:cs="Times New Roman"/>
          <w:u w:val="single"/>
          <w:lang w:val="ro-RO"/>
        </w:rPr>
        <w:t>ș</w:t>
      </w:r>
      <w:r w:rsidRPr="00BB5257">
        <w:rPr>
          <w:rFonts w:ascii="Times New Roman" w:hAnsi="Times New Roman" w:cs="Times New Roman"/>
          <w:u w:val="single"/>
          <w:lang w:val="ro-RO"/>
        </w:rPr>
        <w:t>i anemie</w:t>
      </w:r>
    </w:p>
    <w:p w14:paraId="64BCE1EE" w14:textId="77777777" w:rsidR="00A956CA" w:rsidRPr="00BB5257" w:rsidRDefault="00A956CA" w:rsidP="0048280F">
      <w:pPr>
        <w:keepNext/>
        <w:spacing w:after="0" w:line="240" w:lineRule="auto"/>
        <w:rPr>
          <w:rFonts w:ascii="Times New Roman" w:hAnsi="Times New Roman" w:cs="Times New Roman"/>
          <w:u w:val="single"/>
          <w:lang w:val="ro-RO"/>
        </w:rPr>
      </w:pPr>
    </w:p>
    <w:p w14:paraId="3D346724" w14:textId="6E82AD6A" w:rsidR="00A956CA" w:rsidRPr="00BB5257" w:rsidRDefault="00531DF4"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 xml:space="preserve">Tratamentul cu pegfilgrastim </w:t>
      </w:r>
      <w:r w:rsidR="00EB7E7F">
        <w:rPr>
          <w:rFonts w:ascii="Times New Roman" w:hAnsi="Times New Roman" w:cs="Times New Roman"/>
          <w:lang w:val="ro-RO"/>
        </w:rPr>
        <w:t xml:space="preserve">în monoterapie </w:t>
      </w:r>
      <w:r w:rsidRPr="00BB5257">
        <w:rPr>
          <w:rFonts w:ascii="Times New Roman" w:hAnsi="Times New Roman" w:cs="Times New Roman"/>
          <w:lang w:val="ro-RO"/>
        </w:rPr>
        <w:t xml:space="preserve">nu exclude trombocitopenia </w:t>
      </w:r>
      <w:r w:rsidR="00D527CE">
        <w:rPr>
          <w:rFonts w:ascii="Times New Roman" w:hAnsi="Times New Roman" w:cs="Times New Roman"/>
          <w:lang w:val="ro-RO"/>
        </w:rPr>
        <w:t>ș</w:t>
      </w:r>
      <w:r w:rsidRPr="00BB5257">
        <w:rPr>
          <w:rFonts w:ascii="Times New Roman" w:hAnsi="Times New Roman" w:cs="Times New Roman"/>
          <w:lang w:val="ro-RO"/>
        </w:rPr>
        <w:t xml:space="preserve">i anemia, </w:t>
      </w:r>
      <w:r w:rsidR="00EB7E7F">
        <w:rPr>
          <w:rFonts w:ascii="Times New Roman" w:hAnsi="Times New Roman" w:cs="Times New Roman"/>
          <w:lang w:val="ro-RO"/>
        </w:rPr>
        <w:t>întrucât</w:t>
      </w:r>
      <w:r w:rsidR="00EB7E7F" w:rsidRPr="00BB5257">
        <w:rPr>
          <w:rFonts w:ascii="Times New Roman" w:hAnsi="Times New Roman" w:cs="Times New Roman"/>
          <w:lang w:val="ro-RO"/>
        </w:rPr>
        <w:t xml:space="preserve"> </w:t>
      </w:r>
      <w:r w:rsidRPr="00BB5257">
        <w:rPr>
          <w:rFonts w:ascii="Times New Roman" w:hAnsi="Times New Roman" w:cs="Times New Roman"/>
          <w:lang w:val="ro-RO"/>
        </w:rPr>
        <w:t>chimioterapia</w:t>
      </w:r>
      <w:r w:rsidR="00EB7E7F">
        <w:rPr>
          <w:rFonts w:ascii="Times New Roman" w:hAnsi="Times New Roman" w:cs="Times New Roman"/>
          <w:lang w:val="ro-RO"/>
        </w:rPr>
        <w:t xml:space="preserve"> </w:t>
      </w:r>
      <w:r w:rsidRPr="00BB5257">
        <w:rPr>
          <w:rFonts w:ascii="Times New Roman" w:hAnsi="Times New Roman" w:cs="Times New Roman"/>
          <w:lang w:val="ro-RO"/>
        </w:rPr>
        <w:t>mielosupresivă în doze întregi este men</w:t>
      </w:r>
      <w:r w:rsidR="00D527CE">
        <w:rPr>
          <w:rFonts w:ascii="Times New Roman" w:hAnsi="Times New Roman" w:cs="Times New Roman"/>
          <w:lang w:val="ro-RO"/>
        </w:rPr>
        <w:t>ț</w:t>
      </w:r>
      <w:r w:rsidRPr="00BB5257">
        <w:rPr>
          <w:rFonts w:ascii="Times New Roman" w:hAnsi="Times New Roman" w:cs="Times New Roman"/>
          <w:lang w:val="ro-RO"/>
        </w:rPr>
        <w:t xml:space="preserve">inută conform regimului prestabilit. Se recomandă monitorizarea </w:t>
      </w:r>
      <w:r w:rsidR="00B64286">
        <w:rPr>
          <w:rFonts w:ascii="Times New Roman" w:hAnsi="Times New Roman" w:cs="Times New Roman"/>
          <w:lang w:val="ro-RO"/>
        </w:rPr>
        <w:t>periodică</w:t>
      </w:r>
      <w:r w:rsidR="00B64286" w:rsidRPr="00BB5257">
        <w:rPr>
          <w:rFonts w:ascii="Times New Roman" w:hAnsi="Times New Roman" w:cs="Times New Roman"/>
          <w:lang w:val="ro-RO"/>
        </w:rPr>
        <w:t xml:space="preserve"> </w:t>
      </w:r>
      <w:r w:rsidRPr="00BB5257">
        <w:rPr>
          <w:rFonts w:ascii="Times New Roman" w:hAnsi="Times New Roman" w:cs="Times New Roman"/>
          <w:lang w:val="ro-RO"/>
        </w:rPr>
        <w:t xml:space="preserve">a numărului de trombocite </w:t>
      </w:r>
      <w:r w:rsidR="00D527CE">
        <w:rPr>
          <w:rFonts w:ascii="Times New Roman" w:hAnsi="Times New Roman" w:cs="Times New Roman"/>
          <w:lang w:val="ro-RO"/>
        </w:rPr>
        <w:t>ș</w:t>
      </w:r>
      <w:r w:rsidRPr="00BB5257">
        <w:rPr>
          <w:rFonts w:ascii="Times New Roman" w:hAnsi="Times New Roman" w:cs="Times New Roman"/>
          <w:lang w:val="ro-RO"/>
        </w:rPr>
        <w:t xml:space="preserve">i a hematocritului. </w:t>
      </w:r>
      <w:r w:rsidR="00B64286">
        <w:rPr>
          <w:rFonts w:ascii="Times New Roman" w:hAnsi="Times New Roman" w:cs="Times New Roman"/>
          <w:lang w:val="ro-RO"/>
        </w:rPr>
        <w:t>T</w:t>
      </w:r>
      <w:r w:rsidR="00B64286" w:rsidRPr="00BB5257">
        <w:rPr>
          <w:rFonts w:ascii="Times New Roman" w:hAnsi="Times New Roman" w:cs="Times New Roman"/>
          <w:lang w:val="ro-RO"/>
        </w:rPr>
        <w:t xml:space="preserve">rebuie </w:t>
      </w:r>
      <w:r w:rsidR="00B64286">
        <w:rPr>
          <w:rFonts w:ascii="Times New Roman" w:hAnsi="Times New Roman" w:cs="Times New Roman"/>
          <w:lang w:val="ro-RO"/>
        </w:rPr>
        <w:t xml:space="preserve">procedat </w:t>
      </w:r>
      <w:r w:rsidR="00B64286" w:rsidRPr="00BB5257">
        <w:rPr>
          <w:rFonts w:ascii="Times New Roman" w:hAnsi="Times New Roman" w:cs="Times New Roman"/>
          <w:lang w:val="ro-RO"/>
        </w:rPr>
        <w:t>cu</w:t>
      </w:r>
      <w:r w:rsidR="00B64286">
        <w:rPr>
          <w:rFonts w:ascii="Times New Roman" w:hAnsi="Times New Roman" w:cs="Times New Roman"/>
          <w:lang w:val="ro-RO"/>
        </w:rPr>
        <w:t xml:space="preserve"> </w:t>
      </w:r>
      <w:r w:rsidR="00B64286" w:rsidRPr="00BB5257">
        <w:rPr>
          <w:rFonts w:ascii="Times New Roman" w:hAnsi="Times New Roman" w:cs="Times New Roman"/>
          <w:lang w:val="ro-RO"/>
        </w:rPr>
        <w:t>precau</w:t>
      </w:r>
      <w:r w:rsidR="00B64286">
        <w:rPr>
          <w:rFonts w:ascii="Times New Roman" w:hAnsi="Times New Roman" w:cs="Times New Roman"/>
          <w:lang w:val="ro-RO"/>
        </w:rPr>
        <w:t>ț</w:t>
      </w:r>
      <w:r w:rsidR="00B64286" w:rsidRPr="00BB5257">
        <w:rPr>
          <w:rFonts w:ascii="Times New Roman" w:hAnsi="Times New Roman" w:cs="Times New Roman"/>
          <w:lang w:val="ro-RO"/>
        </w:rPr>
        <w:t xml:space="preserve">ie </w:t>
      </w:r>
      <w:r w:rsidR="00565FCD">
        <w:rPr>
          <w:rFonts w:ascii="Times New Roman" w:hAnsi="Times New Roman" w:cs="Times New Roman"/>
          <w:lang w:val="ro-RO"/>
        </w:rPr>
        <w:t xml:space="preserve">specială </w:t>
      </w:r>
      <w:r w:rsidR="00B64286">
        <w:rPr>
          <w:rFonts w:ascii="Times New Roman" w:hAnsi="Times New Roman" w:cs="Times New Roman"/>
          <w:lang w:val="ro-RO"/>
        </w:rPr>
        <w:t xml:space="preserve">la </w:t>
      </w:r>
      <w:r w:rsidR="00B64286" w:rsidRPr="00BB5257">
        <w:rPr>
          <w:rFonts w:ascii="Times New Roman" w:hAnsi="Times New Roman" w:cs="Times New Roman"/>
          <w:lang w:val="ro-RO"/>
        </w:rPr>
        <w:t>administra</w:t>
      </w:r>
      <w:r w:rsidR="00B64286">
        <w:rPr>
          <w:rFonts w:ascii="Times New Roman" w:hAnsi="Times New Roman" w:cs="Times New Roman"/>
          <w:lang w:val="ro-RO"/>
        </w:rPr>
        <w:t xml:space="preserve">rea </w:t>
      </w:r>
      <w:r w:rsidR="00B64286" w:rsidRPr="00BB5257">
        <w:rPr>
          <w:rFonts w:ascii="Times New Roman" w:hAnsi="Times New Roman" w:cs="Times New Roman"/>
          <w:lang w:val="ro-RO"/>
        </w:rPr>
        <w:t>în monoterapie sau în combina</w:t>
      </w:r>
      <w:r w:rsidR="00B64286">
        <w:rPr>
          <w:rFonts w:ascii="Times New Roman" w:hAnsi="Times New Roman" w:cs="Times New Roman"/>
          <w:lang w:val="ro-RO"/>
        </w:rPr>
        <w:t>ț</w:t>
      </w:r>
      <w:r w:rsidR="00B64286" w:rsidRPr="00BB5257">
        <w:rPr>
          <w:rFonts w:ascii="Times New Roman" w:hAnsi="Times New Roman" w:cs="Times New Roman"/>
          <w:lang w:val="ro-RO"/>
        </w:rPr>
        <w:t>ie</w:t>
      </w:r>
      <w:r w:rsidR="00B64286">
        <w:rPr>
          <w:rFonts w:ascii="Times New Roman" w:hAnsi="Times New Roman" w:cs="Times New Roman"/>
          <w:lang w:val="ro-RO"/>
        </w:rPr>
        <w:t xml:space="preserve"> de</w:t>
      </w:r>
      <w:r w:rsidR="00B64286" w:rsidRPr="00BB5257">
        <w:rPr>
          <w:rFonts w:ascii="Times New Roman" w:hAnsi="Times New Roman" w:cs="Times New Roman"/>
          <w:lang w:val="ro-RO"/>
        </w:rPr>
        <w:t xml:space="preserve"> </w:t>
      </w:r>
      <w:r w:rsidR="00B64286">
        <w:rPr>
          <w:rFonts w:ascii="Times New Roman" w:hAnsi="Times New Roman" w:cs="Times New Roman"/>
          <w:lang w:val="ro-RO"/>
        </w:rPr>
        <w:t>m</w:t>
      </w:r>
      <w:r w:rsidRPr="00BB5257">
        <w:rPr>
          <w:rFonts w:ascii="Times New Roman" w:hAnsi="Times New Roman" w:cs="Times New Roman"/>
          <w:lang w:val="ro-RO"/>
        </w:rPr>
        <w:t xml:space="preserve">edicamente antineoplazice despre care se </w:t>
      </w:r>
      <w:r w:rsidR="00D527CE">
        <w:rPr>
          <w:rFonts w:ascii="Times New Roman" w:hAnsi="Times New Roman" w:cs="Times New Roman"/>
          <w:lang w:val="ro-RO"/>
        </w:rPr>
        <w:t>ș</w:t>
      </w:r>
      <w:r w:rsidRPr="00BB5257">
        <w:rPr>
          <w:rFonts w:ascii="Times New Roman" w:hAnsi="Times New Roman" w:cs="Times New Roman"/>
          <w:lang w:val="ro-RO"/>
        </w:rPr>
        <w:t>tie că produc trombocitopenie severă.</w:t>
      </w:r>
    </w:p>
    <w:p w14:paraId="498C2CDB" w14:textId="77777777" w:rsidR="000F4EC9" w:rsidRPr="001957ED" w:rsidRDefault="000F4EC9" w:rsidP="000F4EC9">
      <w:pPr>
        <w:autoSpaceDE w:val="0"/>
        <w:autoSpaceDN w:val="0"/>
        <w:adjustRightInd w:val="0"/>
        <w:spacing w:after="0" w:line="240" w:lineRule="auto"/>
        <w:rPr>
          <w:rFonts w:ascii="TimesNewRomanPSMT" w:hAnsi="TimesNewRomanPSMT" w:cs="TimesNewRomanPSMT"/>
          <w:sz w:val="21"/>
          <w:szCs w:val="21"/>
          <w:lang w:val="ro-RO"/>
        </w:rPr>
      </w:pPr>
    </w:p>
    <w:p w14:paraId="6090182B" w14:textId="2E7B417D" w:rsidR="000F4EC9" w:rsidRPr="000F4EC9" w:rsidRDefault="000F4EC9" w:rsidP="000F4EC9">
      <w:pPr>
        <w:keepNext/>
        <w:spacing w:after="0" w:line="240" w:lineRule="auto"/>
        <w:rPr>
          <w:rFonts w:ascii="Times New Roman" w:hAnsi="Times New Roman" w:cs="Times New Roman"/>
          <w:u w:val="single"/>
          <w:lang w:val="ro-RO"/>
        </w:rPr>
      </w:pPr>
      <w:r w:rsidRPr="000F4EC9">
        <w:rPr>
          <w:rFonts w:ascii="Times New Roman" w:hAnsi="Times New Roman" w:cs="Times New Roman"/>
          <w:u w:val="single"/>
          <w:lang w:val="ro-RO"/>
        </w:rPr>
        <w:t>Sindrom mielodisplazic şi leucemie mieloidă acută la pacienţi cu cancer de sân şi cancer pulmonar</w:t>
      </w:r>
    </w:p>
    <w:p w14:paraId="05561C8C" w14:textId="77777777" w:rsidR="000F4EC9" w:rsidRPr="000F4EC9" w:rsidRDefault="000F4EC9" w:rsidP="000F4EC9">
      <w:pPr>
        <w:keepNext/>
        <w:spacing w:after="0" w:line="240" w:lineRule="auto"/>
        <w:rPr>
          <w:rFonts w:ascii="Times New Roman" w:hAnsi="Times New Roman" w:cs="Times New Roman"/>
          <w:u w:val="single"/>
          <w:lang w:val="ro-RO"/>
        </w:rPr>
      </w:pPr>
    </w:p>
    <w:p w14:paraId="1E659756" w14:textId="072B9DCD" w:rsidR="00A956CA" w:rsidRPr="000F4EC9" w:rsidRDefault="001957ED" w:rsidP="000F4EC9">
      <w:pPr>
        <w:spacing w:after="0" w:line="240" w:lineRule="auto"/>
        <w:rPr>
          <w:rFonts w:ascii="Times New Roman" w:hAnsi="Times New Roman" w:cs="Times New Roman"/>
          <w:lang w:val="ro-RO"/>
        </w:rPr>
      </w:pPr>
      <w:r w:rsidRPr="001957ED">
        <w:rPr>
          <w:rFonts w:ascii="Times New Roman" w:hAnsi="Times New Roman" w:cs="Times New Roman"/>
          <w:lang w:val="ro-RO"/>
        </w:rPr>
        <w:t>În perioada studiului observaţional de după punerea pe piaţă, pegfilgrastim administrat concomitent cu chimioterapia şi/sau radioterapia a fost asociat cu dezvoltarea sindromului mielodisplazic (SMD) şi a leucemiei mieloide acute (LMA) la pacienţi cu cancer de sân şi cancer pulmonar (vezi pct. 4.8). Monitorizaţi pacienţii cu cancer mamar şi pulmonar pentru semne şi simptome ale SMD/LMA.</w:t>
      </w:r>
    </w:p>
    <w:p w14:paraId="72194A4A" w14:textId="77777777" w:rsidR="000F4EC9" w:rsidRPr="00BB5257" w:rsidRDefault="000F4EC9" w:rsidP="000F4EC9">
      <w:pPr>
        <w:spacing w:after="0" w:line="240" w:lineRule="auto"/>
        <w:rPr>
          <w:rFonts w:ascii="Times New Roman" w:hAnsi="Times New Roman" w:cs="Times New Roman"/>
          <w:lang w:val="ro-RO"/>
        </w:rPr>
      </w:pPr>
    </w:p>
    <w:p w14:paraId="3A6B8E1E" w14:textId="77777777" w:rsidR="00A956CA" w:rsidRPr="00BB5257" w:rsidRDefault="00573608" w:rsidP="0048280F">
      <w:pPr>
        <w:keepNext/>
        <w:spacing w:after="0" w:line="240" w:lineRule="auto"/>
        <w:rPr>
          <w:rFonts w:ascii="Times New Roman" w:hAnsi="Times New Roman" w:cs="Times New Roman"/>
          <w:u w:val="single"/>
          <w:lang w:val="ro-RO"/>
        </w:rPr>
      </w:pPr>
      <w:r w:rsidRPr="00BB5257">
        <w:rPr>
          <w:rFonts w:ascii="Times New Roman" w:hAnsi="Times New Roman" w:cs="Times New Roman"/>
          <w:u w:val="single"/>
          <w:lang w:val="ro-RO"/>
        </w:rPr>
        <w:t>Siclemie</w:t>
      </w:r>
    </w:p>
    <w:p w14:paraId="4B37E080" w14:textId="77777777" w:rsidR="00BB5257" w:rsidRDefault="00BB5257" w:rsidP="0048280F">
      <w:pPr>
        <w:keepNext/>
        <w:spacing w:after="0" w:line="240" w:lineRule="auto"/>
        <w:rPr>
          <w:rFonts w:ascii="Times New Roman" w:hAnsi="Times New Roman" w:cs="Times New Roman"/>
          <w:lang w:val="ro-RO"/>
        </w:rPr>
      </w:pPr>
    </w:p>
    <w:p w14:paraId="39AC72E8" w14:textId="4CF7788A" w:rsidR="00A956CA" w:rsidRPr="00BB5257" w:rsidRDefault="00573608"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La pacien</w:t>
      </w:r>
      <w:r w:rsidR="00D527CE">
        <w:rPr>
          <w:rFonts w:ascii="Times New Roman" w:hAnsi="Times New Roman" w:cs="Times New Roman"/>
          <w:lang w:val="ro-RO"/>
        </w:rPr>
        <w:t>ț</w:t>
      </w:r>
      <w:r w:rsidRPr="00BB5257">
        <w:rPr>
          <w:rFonts w:ascii="Times New Roman" w:hAnsi="Times New Roman" w:cs="Times New Roman"/>
          <w:lang w:val="ro-RO"/>
        </w:rPr>
        <w:t>ii cu siclemie în formă heterozigotă</w:t>
      </w:r>
      <w:r w:rsidR="00C05961">
        <w:rPr>
          <w:rFonts w:ascii="Times New Roman" w:hAnsi="Times New Roman" w:cs="Times New Roman"/>
          <w:lang w:val="ro-RO"/>
        </w:rPr>
        <w:t xml:space="preserve"> sau drepanocitoză</w:t>
      </w:r>
      <w:r w:rsidRPr="00BB5257">
        <w:rPr>
          <w:rFonts w:ascii="Times New Roman" w:hAnsi="Times New Roman" w:cs="Times New Roman"/>
          <w:lang w:val="ro-RO"/>
        </w:rPr>
        <w:t xml:space="preserve"> crize de siclemie </w:t>
      </w:r>
      <w:r w:rsidR="003D4410" w:rsidRPr="00BB5257">
        <w:rPr>
          <w:rFonts w:ascii="Times New Roman" w:hAnsi="Times New Roman" w:cs="Times New Roman"/>
          <w:lang w:val="ro-RO"/>
        </w:rPr>
        <w:t xml:space="preserve">au fost asociate </w:t>
      </w:r>
      <w:r w:rsidRPr="00BB5257">
        <w:rPr>
          <w:rFonts w:ascii="Times New Roman" w:hAnsi="Times New Roman" w:cs="Times New Roman"/>
          <w:lang w:val="ro-RO"/>
        </w:rPr>
        <w:t xml:space="preserve">cu utilizarea pegfilgrastimului (vezi pct. 4.8). </w:t>
      </w:r>
      <w:r w:rsidR="003D4410">
        <w:rPr>
          <w:rFonts w:ascii="Times New Roman" w:hAnsi="Times New Roman" w:cs="Times New Roman"/>
          <w:lang w:val="ro-RO"/>
        </w:rPr>
        <w:t>Prin urmare</w:t>
      </w:r>
      <w:r w:rsidRPr="00BB5257">
        <w:rPr>
          <w:rFonts w:ascii="Times New Roman" w:hAnsi="Times New Roman" w:cs="Times New Roman"/>
          <w:lang w:val="ro-RO"/>
        </w:rPr>
        <w:t xml:space="preserve">, medicii trebuie să fie </w:t>
      </w:r>
      <w:r w:rsidR="003D4410">
        <w:rPr>
          <w:rFonts w:ascii="Times New Roman" w:hAnsi="Times New Roman" w:cs="Times New Roman"/>
          <w:lang w:val="ro-RO"/>
        </w:rPr>
        <w:t>precauți atunci</w:t>
      </w:r>
      <w:r w:rsidRPr="00BB5257">
        <w:rPr>
          <w:rFonts w:ascii="Times New Roman" w:hAnsi="Times New Roman" w:cs="Times New Roman"/>
          <w:lang w:val="ro-RO"/>
        </w:rPr>
        <w:t xml:space="preserve"> când prescriu Pelmeg la pacien</w:t>
      </w:r>
      <w:r w:rsidR="00D527CE">
        <w:rPr>
          <w:rFonts w:ascii="Times New Roman" w:hAnsi="Times New Roman" w:cs="Times New Roman"/>
          <w:lang w:val="ro-RO"/>
        </w:rPr>
        <w:t>ț</w:t>
      </w:r>
      <w:r w:rsidRPr="00BB5257">
        <w:rPr>
          <w:rFonts w:ascii="Times New Roman" w:hAnsi="Times New Roman" w:cs="Times New Roman"/>
          <w:lang w:val="ro-RO"/>
        </w:rPr>
        <w:t xml:space="preserve">ii cu siclemie în formă heterozigotă sau </w:t>
      </w:r>
      <w:r w:rsidR="003D4410">
        <w:rPr>
          <w:rFonts w:ascii="Times New Roman" w:hAnsi="Times New Roman" w:cs="Times New Roman"/>
          <w:lang w:val="ro-RO"/>
        </w:rPr>
        <w:t>dre</w:t>
      </w:r>
      <w:r w:rsidR="00B7533E">
        <w:rPr>
          <w:rFonts w:ascii="Times New Roman" w:hAnsi="Times New Roman" w:cs="Times New Roman"/>
          <w:lang w:val="ro-RO"/>
        </w:rPr>
        <w:t>p</w:t>
      </w:r>
      <w:r w:rsidR="003D4410">
        <w:rPr>
          <w:rFonts w:ascii="Times New Roman" w:hAnsi="Times New Roman" w:cs="Times New Roman"/>
          <w:lang w:val="ro-RO"/>
        </w:rPr>
        <w:t>anocitoză</w:t>
      </w:r>
      <w:r w:rsidRPr="00BB5257">
        <w:rPr>
          <w:rFonts w:ascii="Times New Roman" w:hAnsi="Times New Roman" w:cs="Times New Roman"/>
          <w:lang w:val="ro-RO"/>
        </w:rPr>
        <w:t>, să</w:t>
      </w:r>
      <w:r w:rsidR="003D4410">
        <w:rPr>
          <w:rFonts w:ascii="Times New Roman" w:hAnsi="Times New Roman" w:cs="Times New Roman"/>
          <w:lang w:val="ro-RO"/>
        </w:rPr>
        <w:t xml:space="preserve"> </w:t>
      </w:r>
      <w:r w:rsidRPr="00BB5257">
        <w:rPr>
          <w:rFonts w:ascii="Times New Roman" w:hAnsi="Times New Roman" w:cs="Times New Roman"/>
          <w:lang w:val="ro-RO"/>
        </w:rPr>
        <w:t>monitorizeze parametrii clinici adecva</w:t>
      </w:r>
      <w:r w:rsidR="00D527CE">
        <w:rPr>
          <w:rFonts w:ascii="Times New Roman" w:hAnsi="Times New Roman" w:cs="Times New Roman"/>
          <w:lang w:val="ro-RO"/>
        </w:rPr>
        <w:t>ț</w:t>
      </w:r>
      <w:r w:rsidRPr="00BB5257">
        <w:rPr>
          <w:rFonts w:ascii="Times New Roman" w:hAnsi="Times New Roman" w:cs="Times New Roman"/>
          <w:lang w:val="ro-RO"/>
        </w:rPr>
        <w:t xml:space="preserve">i </w:t>
      </w:r>
      <w:r w:rsidR="00D527CE">
        <w:rPr>
          <w:rFonts w:ascii="Times New Roman" w:hAnsi="Times New Roman" w:cs="Times New Roman"/>
          <w:lang w:val="ro-RO"/>
        </w:rPr>
        <w:t>ș</w:t>
      </w:r>
      <w:r w:rsidRPr="00BB5257">
        <w:rPr>
          <w:rFonts w:ascii="Times New Roman" w:hAnsi="Times New Roman" w:cs="Times New Roman"/>
          <w:lang w:val="ro-RO"/>
        </w:rPr>
        <w:t xml:space="preserve">i testele de laborator </w:t>
      </w:r>
      <w:r w:rsidR="00D527CE">
        <w:rPr>
          <w:rFonts w:ascii="Times New Roman" w:hAnsi="Times New Roman" w:cs="Times New Roman"/>
          <w:lang w:val="ro-RO"/>
        </w:rPr>
        <w:t>ș</w:t>
      </w:r>
      <w:r w:rsidRPr="00BB5257">
        <w:rPr>
          <w:rFonts w:ascii="Times New Roman" w:hAnsi="Times New Roman" w:cs="Times New Roman"/>
          <w:lang w:val="ro-RO"/>
        </w:rPr>
        <w:t>i să fie aten</w:t>
      </w:r>
      <w:r w:rsidR="00D527CE">
        <w:rPr>
          <w:rFonts w:ascii="Times New Roman" w:hAnsi="Times New Roman" w:cs="Times New Roman"/>
          <w:lang w:val="ro-RO"/>
        </w:rPr>
        <w:t>ț</w:t>
      </w:r>
      <w:r w:rsidRPr="00BB5257">
        <w:rPr>
          <w:rFonts w:ascii="Times New Roman" w:hAnsi="Times New Roman" w:cs="Times New Roman"/>
          <w:lang w:val="ro-RO"/>
        </w:rPr>
        <w:t xml:space="preserve">i la posibila asociere a acestui medicament cu splenomegalia </w:t>
      </w:r>
      <w:r w:rsidR="00D527CE">
        <w:rPr>
          <w:rFonts w:ascii="Times New Roman" w:hAnsi="Times New Roman" w:cs="Times New Roman"/>
          <w:lang w:val="ro-RO"/>
        </w:rPr>
        <w:t>ș</w:t>
      </w:r>
      <w:r w:rsidRPr="00BB5257">
        <w:rPr>
          <w:rFonts w:ascii="Times New Roman" w:hAnsi="Times New Roman" w:cs="Times New Roman"/>
          <w:lang w:val="ro-RO"/>
        </w:rPr>
        <w:t>i crizele vaso-ocluzive.</w:t>
      </w:r>
    </w:p>
    <w:p w14:paraId="27C0F10B" w14:textId="77777777" w:rsidR="00A956CA" w:rsidRPr="00BB5257" w:rsidRDefault="00A956CA" w:rsidP="0048280F">
      <w:pPr>
        <w:spacing w:after="0" w:line="240" w:lineRule="auto"/>
        <w:rPr>
          <w:rFonts w:ascii="Times New Roman" w:hAnsi="Times New Roman" w:cs="Times New Roman"/>
          <w:lang w:val="ro-RO"/>
        </w:rPr>
      </w:pPr>
    </w:p>
    <w:p w14:paraId="2FEC06C4" w14:textId="77777777" w:rsidR="00A956CA" w:rsidRPr="00BB5257" w:rsidRDefault="00573608" w:rsidP="0048280F">
      <w:pPr>
        <w:keepNext/>
        <w:spacing w:after="0" w:line="240" w:lineRule="auto"/>
        <w:rPr>
          <w:rFonts w:ascii="Times New Roman" w:hAnsi="Times New Roman" w:cs="Times New Roman"/>
          <w:u w:val="single"/>
          <w:lang w:val="ro-RO"/>
        </w:rPr>
      </w:pPr>
      <w:r w:rsidRPr="00BB5257">
        <w:rPr>
          <w:rFonts w:ascii="Times New Roman" w:hAnsi="Times New Roman" w:cs="Times New Roman"/>
          <w:u w:val="single"/>
          <w:lang w:val="ro-RO"/>
        </w:rPr>
        <w:t>Leucocitoză</w:t>
      </w:r>
    </w:p>
    <w:p w14:paraId="0CCC69E5" w14:textId="77777777" w:rsidR="00A956CA" w:rsidRPr="00BB5257" w:rsidRDefault="00A956CA" w:rsidP="0048280F">
      <w:pPr>
        <w:keepNext/>
        <w:spacing w:after="0" w:line="240" w:lineRule="auto"/>
        <w:rPr>
          <w:rFonts w:ascii="Times New Roman" w:hAnsi="Times New Roman" w:cs="Times New Roman"/>
          <w:u w:val="single"/>
          <w:lang w:val="ro-RO"/>
        </w:rPr>
      </w:pPr>
    </w:p>
    <w:p w14:paraId="19071DC2" w14:textId="28F3B7E4" w:rsidR="00A956CA" w:rsidRPr="00BB5257" w:rsidRDefault="00573608"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Un număr de leucocite (LEU) de 100 x 10</w:t>
      </w:r>
      <w:r w:rsidRPr="00BB5257">
        <w:rPr>
          <w:rFonts w:ascii="Times New Roman" w:hAnsi="Times New Roman" w:cs="Times New Roman"/>
          <w:vertAlign w:val="superscript"/>
          <w:lang w:val="ro-RO"/>
        </w:rPr>
        <w:t>9</w:t>
      </w:r>
      <w:r w:rsidRPr="00BB5257">
        <w:rPr>
          <w:rFonts w:ascii="Times New Roman" w:hAnsi="Times New Roman" w:cs="Times New Roman"/>
          <w:lang w:val="ro-RO"/>
        </w:rPr>
        <w:t>/l sau mai mare a fost observat la mai pu</w:t>
      </w:r>
      <w:r w:rsidR="00D527CE">
        <w:rPr>
          <w:rFonts w:ascii="Times New Roman" w:hAnsi="Times New Roman" w:cs="Times New Roman"/>
          <w:lang w:val="ro-RO"/>
        </w:rPr>
        <w:t>ț</w:t>
      </w:r>
      <w:r w:rsidRPr="00BB5257">
        <w:rPr>
          <w:rFonts w:ascii="Times New Roman" w:hAnsi="Times New Roman" w:cs="Times New Roman"/>
          <w:lang w:val="ro-RO"/>
        </w:rPr>
        <w:t>in de 1 % dintre pacien</w:t>
      </w:r>
      <w:r w:rsidR="00D527CE">
        <w:rPr>
          <w:rFonts w:ascii="Times New Roman" w:hAnsi="Times New Roman" w:cs="Times New Roman"/>
          <w:lang w:val="ro-RO"/>
        </w:rPr>
        <w:t>ț</w:t>
      </w:r>
      <w:r w:rsidRPr="00BB5257">
        <w:rPr>
          <w:rFonts w:ascii="Times New Roman" w:hAnsi="Times New Roman" w:cs="Times New Roman"/>
          <w:lang w:val="ro-RO"/>
        </w:rPr>
        <w:t>ii trata</w:t>
      </w:r>
      <w:r w:rsidR="00D527CE">
        <w:rPr>
          <w:rFonts w:ascii="Times New Roman" w:hAnsi="Times New Roman" w:cs="Times New Roman"/>
          <w:lang w:val="ro-RO"/>
        </w:rPr>
        <w:t>ț</w:t>
      </w:r>
      <w:r w:rsidRPr="00BB5257">
        <w:rPr>
          <w:rFonts w:ascii="Times New Roman" w:hAnsi="Times New Roman" w:cs="Times New Roman"/>
          <w:lang w:val="ro-RO"/>
        </w:rPr>
        <w:t>i cu pegfilgrastim</w:t>
      </w:r>
      <w:r w:rsidRPr="00BB5257">
        <w:rPr>
          <w:rFonts w:ascii="Times New Roman" w:hAnsi="Times New Roman" w:cs="Times New Roman"/>
          <w:i/>
          <w:iCs/>
          <w:lang w:val="ro-RO"/>
        </w:rPr>
        <w:t xml:space="preserve">. </w:t>
      </w:r>
      <w:r w:rsidRPr="00BB5257">
        <w:rPr>
          <w:rFonts w:ascii="Times New Roman" w:hAnsi="Times New Roman" w:cs="Times New Roman"/>
          <w:lang w:val="ro-RO"/>
        </w:rPr>
        <w:t>Nu s-au raportat reac</w:t>
      </w:r>
      <w:r w:rsidR="00D527CE">
        <w:rPr>
          <w:rFonts w:ascii="Times New Roman" w:hAnsi="Times New Roman" w:cs="Times New Roman"/>
          <w:lang w:val="ro-RO"/>
        </w:rPr>
        <w:t>ț</w:t>
      </w:r>
      <w:r w:rsidRPr="00BB5257">
        <w:rPr>
          <w:rFonts w:ascii="Times New Roman" w:hAnsi="Times New Roman" w:cs="Times New Roman"/>
          <w:lang w:val="ro-RO"/>
        </w:rPr>
        <w:t>ii adverse care să poată fi atribuite direct acestui grad de leucocitoză. O astfel de cre</w:t>
      </w:r>
      <w:r w:rsidR="00D527CE">
        <w:rPr>
          <w:rFonts w:ascii="Times New Roman" w:hAnsi="Times New Roman" w:cs="Times New Roman"/>
          <w:lang w:val="ro-RO"/>
        </w:rPr>
        <w:t>ș</w:t>
      </w:r>
      <w:r w:rsidRPr="00BB5257">
        <w:rPr>
          <w:rFonts w:ascii="Times New Roman" w:hAnsi="Times New Roman" w:cs="Times New Roman"/>
          <w:lang w:val="ro-RO"/>
        </w:rPr>
        <w:t xml:space="preserve">tere a </w:t>
      </w:r>
      <w:r w:rsidR="003D4410">
        <w:rPr>
          <w:rFonts w:ascii="Times New Roman" w:hAnsi="Times New Roman" w:cs="Times New Roman"/>
          <w:lang w:val="ro-RO"/>
        </w:rPr>
        <w:t xml:space="preserve">numărului de </w:t>
      </w:r>
      <w:r w:rsidRPr="00BB5257">
        <w:rPr>
          <w:rFonts w:ascii="Times New Roman" w:hAnsi="Times New Roman" w:cs="Times New Roman"/>
          <w:lang w:val="ro-RO"/>
        </w:rPr>
        <w:t>leucocite este tranzitorie, fiind de obicei observată la 24-48</w:t>
      </w:r>
      <w:r w:rsidR="003D4410">
        <w:rPr>
          <w:rFonts w:ascii="Times New Roman" w:hAnsi="Times New Roman" w:cs="Times New Roman"/>
          <w:lang w:val="ro-RO"/>
        </w:rPr>
        <w:t> </w:t>
      </w:r>
      <w:r w:rsidRPr="00BB5257">
        <w:rPr>
          <w:rFonts w:ascii="Times New Roman" w:hAnsi="Times New Roman" w:cs="Times New Roman"/>
          <w:lang w:val="ro-RO"/>
        </w:rPr>
        <w:t>ore după administrare</w:t>
      </w:r>
      <w:r w:rsidR="00BB1097">
        <w:rPr>
          <w:rFonts w:ascii="Times New Roman" w:hAnsi="Times New Roman" w:cs="Times New Roman"/>
          <w:lang w:val="ro-RO"/>
        </w:rPr>
        <w:t>,</w:t>
      </w:r>
      <w:r w:rsidRPr="00BB5257">
        <w:rPr>
          <w:rFonts w:ascii="Times New Roman" w:hAnsi="Times New Roman" w:cs="Times New Roman"/>
          <w:lang w:val="ro-RO"/>
        </w:rPr>
        <w:t xml:space="preserve"> </w:t>
      </w:r>
      <w:r w:rsidR="00D527CE">
        <w:rPr>
          <w:rFonts w:ascii="Times New Roman" w:hAnsi="Times New Roman" w:cs="Times New Roman"/>
          <w:lang w:val="ro-RO"/>
        </w:rPr>
        <w:t>ș</w:t>
      </w:r>
      <w:r w:rsidRPr="00BB5257">
        <w:rPr>
          <w:rFonts w:ascii="Times New Roman" w:hAnsi="Times New Roman" w:cs="Times New Roman"/>
          <w:lang w:val="ro-RO"/>
        </w:rPr>
        <w:t>i este concordantă cu efectele farmacodinamice ale acestui medicament. În concordan</w:t>
      </w:r>
      <w:r w:rsidR="00D527CE">
        <w:rPr>
          <w:rFonts w:ascii="Times New Roman" w:hAnsi="Times New Roman" w:cs="Times New Roman"/>
          <w:lang w:val="ro-RO"/>
        </w:rPr>
        <w:t>ț</w:t>
      </w:r>
      <w:r w:rsidRPr="00BB5257">
        <w:rPr>
          <w:rFonts w:ascii="Times New Roman" w:hAnsi="Times New Roman" w:cs="Times New Roman"/>
          <w:lang w:val="ro-RO"/>
        </w:rPr>
        <w:t xml:space="preserve">ă cu efectele clinice </w:t>
      </w:r>
      <w:r w:rsidR="00D527CE">
        <w:rPr>
          <w:rFonts w:ascii="Times New Roman" w:hAnsi="Times New Roman" w:cs="Times New Roman"/>
          <w:lang w:val="ro-RO"/>
        </w:rPr>
        <w:t>ș</w:t>
      </w:r>
      <w:r w:rsidRPr="00BB5257">
        <w:rPr>
          <w:rFonts w:ascii="Times New Roman" w:hAnsi="Times New Roman" w:cs="Times New Roman"/>
          <w:lang w:val="ro-RO"/>
        </w:rPr>
        <w:t>i cu poten</w:t>
      </w:r>
      <w:r w:rsidR="00D527CE">
        <w:rPr>
          <w:rFonts w:ascii="Times New Roman" w:hAnsi="Times New Roman" w:cs="Times New Roman"/>
          <w:lang w:val="ro-RO"/>
        </w:rPr>
        <w:t>ț</w:t>
      </w:r>
      <w:r w:rsidRPr="00BB5257">
        <w:rPr>
          <w:rFonts w:ascii="Times New Roman" w:hAnsi="Times New Roman" w:cs="Times New Roman"/>
          <w:lang w:val="ro-RO"/>
        </w:rPr>
        <w:t xml:space="preserve">ialul de leucocitoză, numărătoarea LEU trebuie efectuată la intervale regulate </w:t>
      </w:r>
      <w:r w:rsidR="00BB1097">
        <w:rPr>
          <w:rFonts w:ascii="Times New Roman" w:hAnsi="Times New Roman" w:cs="Times New Roman"/>
          <w:lang w:val="ro-RO"/>
        </w:rPr>
        <w:t>pe durata</w:t>
      </w:r>
      <w:r w:rsidRPr="00BB5257">
        <w:rPr>
          <w:rFonts w:ascii="Times New Roman" w:hAnsi="Times New Roman" w:cs="Times New Roman"/>
          <w:lang w:val="ro-RO"/>
        </w:rPr>
        <w:t xml:space="preserve"> terapiei. Dacă numărul de leucocite depă</w:t>
      </w:r>
      <w:r w:rsidR="00D527CE">
        <w:rPr>
          <w:rFonts w:ascii="Times New Roman" w:hAnsi="Times New Roman" w:cs="Times New Roman"/>
          <w:lang w:val="ro-RO"/>
        </w:rPr>
        <w:t>ș</w:t>
      </w:r>
      <w:r w:rsidRPr="00BB5257">
        <w:rPr>
          <w:rFonts w:ascii="Times New Roman" w:hAnsi="Times New Roman" w:cs="Times New Roman"/>
          <w:lang w:val="ro-RO"/>
        </w:rPr>
        <w:t>e</w:t>
      </w:r>
      <w:r w:rsidR="00D527CE">
        <w:rPr>
          <w:rFonts w:ascii="Times New Roman" w:hAnsi="Times New Roman" w:cs="Times New Roman"/>
          <w:lang w:val="ro-RO"/>
        </w:rPr>
        <w:t>ș</w:t>
      </w:r>
      <w:r w:rsidRPr="00BB5257">
        <w:rPr>
          <w:rFonts w:ascii="Times New Roman" w:hAnsi="Times New Roman" w:cs="Times New Roman"/>
          <w:lang w:val="ro-RO"/>
        </w:rPr>
        <w:t>te limita inferioară a</w:t>
      </w:r>
      <w:r w:rsidR="00D527CE">
        <w:rPr>
          <w:rFonts w:ascii="Times New Roman" w:hAnsi="Times New Roman" w:cs="Times New Roman"/>
          <w:lang w:val="ro-RO"/>
        </w:rPr>
        <w:t>ș</w:t>
      </w:r>
      <w:r w:rsidRPr="00BB5257">
        <w:rPr>
          <w:rFonts w:ascii="Times New Roman" w:hAnsi="Times New Roman" w:cs="Times New Roman"/>
          <w:lang w:val="ro-RO"/>
        </w:rPr>
        <w:t>teptată de 50 x 10</w:t>
      </w:r>
      <w:r w:rsidRPr="00BB5257">
        <w:rPr>
          <w:rFonts w:ascii="Times New Roman" w:hAnsi="Times New Roman" w:cs="Times New Roman"/>
          <w:vertAlign w:val="superscript"/>
          <w:lang w:val="ro-RO"/>
        </w:rPr>
        <w:t>9</w:t>
      </w:r>
      <w:r w:rsidRPr="00BB5257">
        <w:rPr>
          <w:rFonts w:ascii="Times New Roman" w:hAnsi="Times New Roman" w:cs="Times New Roman"/>
          <w:lang w:val="ro-RO"/>
        </w:rPr>
        <w:t xml:space="preserve">/l, </w:t>
      </w:r>
      <w:r w:rsidR="00932D4E">
        <w:rPr>
          <w:rFonts w:ascii="Times New Roman" w:hAnsi="Times New Roman" w:cs="Times New Roman"/>
          <w:lang w:val="ro-RO"/>
        </w:rPr>
        <w:t xml:space="preserve">administrarea </w:t>
      </w:r>
      <w:r w:rsidRPr="00BB5257">
        <w:rPr>
          <w:rFonts w:ascii="Times New Roman" w:hAnsi="Times New Roman" w:cs="Times New Roman"/>
          <w:lang w:val="ro-RO"/>
        </w:rPr>
        <w:t>acest</w:t>
      </w:r>
      <w:r w:rsidR="00932D4E">
        <w:rPr>
          <w:rFonts w:ascii="Times New Roman" w:hAnsi="Times New Roman" w:cs="Times New Roman"/>
          <w:lang w:val="ro-RO"/>
        </w:rPr>
        <w:t>ui</w:t>
      </w:r>
      <w:r w:rsidRPr="00BB5257">
        <w:rPr>
          <w:rFonts w:ascii="Times New Roman" w:hAnsi="Times New Roman" w:cs="Times New Roman"/>
          <w:lang w:val="ro-RO"/>
        </w:rPr>
        <w:t xml:space="preserve"> medicament trebuie </w:t>
      </w:r>
      <w:r w:rsidR="00932D4E">
        <w:rPr>
          <w:rFonts w:ascii="Times New Roman" w:hAnsi="Times New Roman" w:cs="Times New Roman"/>
          <w:lang w:val="ro-RO"/>
        </w:rPr>
        <w:t>oprită</w:t>
      </w:r>
      <w:r w:rsidR="00932D4E" w:rsidRPr="00BB5257">
        <w:rPr>
          <w:rFonts w:ascii="Times New Roman" w:hAnsi="Times New Roman" w:cs="Times New Roman"/>
          <w:lang w:val="ro-RO"/>
        </w:rPr>
        <w:t xml:space="preserve"> </w:t>
      </w:r>
      <w:r w:rsidRPr="00BB5257">
        <w:rPr>
          <w:rFonts w:ascii="Times New Roman" w:hAnsi="Times New Roman" w:cs="Times New Roman"/>
          <w:lang w:val="ro-RO"/>
        </w:rPr>
        <w:t>imediat.</w:t>
      </w:r>
    </w:p>
    <w:p w14:paraId="410D4B5B" w14:textId="77777777" w:rsidR="00A956CA" w:rsidRPr="00BB5257" w:rsidRDefault="00A956CA" w:rsidP="0048280F">
      <w:pPr>
        <w:spacing w:after="0" w:line="240" w:lineRule="auto"/>
        <w:rPr>
          <w:rFonts w:ascii="Times New Roman" w:hAnsi="Times New Roman" w:cs="Times New Roman"/>
          <w:lang w:val="ro-RO"/>
        </w:rPr>
      </w:pPr>
    </w:p>
    <w:p w14:paraId="3610BE85" w14:textId="3443D926" w:rsidR="00A956CA" w:rsidRPr="00BB5257" w:rsidRDefault="0067431A" w:rsidP="0048280F">
      <w:pPr>
        <w:keepNext/>
        <w:spacing w:after="0" w:line="240" w:lineRule="auto"/>
        <w:rPr>
          <w:rFonts w:ascii="Times New Roman" w:hAnsi="Times New Roman" w:cs="Times New Roman"/>
          <w:lang w:val="ro-RO"/>
        </w:rPr>
      </w:pPr>
      <w:r>
        <w:rPr>
          <w:rFonts w:ascii="Times New Roman" w:hAnsi="Times New Roman" w:cs="Times New Roman"/>
          <w:u w:val="single"/>
          <w:lang w:val="ro-RO"/>
        </w:rPr>
        <w:lastRenderedPageBreak/>
        <w:t>H</w:t>
      </w:r>
      <w:r w:rsidR="00573608" w:rsidRPr="00BB5257">
        <w:rPr>
          <w:rFonts w:ascii="Times New Roman" w:hAnsi="Times New Roman" w:cs="Times New Roman"/>
          <w:u w:val="single"/>
          <w:lang w:val="ro-RO"/>
        </w:rPr>
        <w:t>ipersensibilitate</w:t>
      </w:r>
    </w:p>
    <w:p w14:paraId="3B69D3B3" w14:textId="77777777" w:rsidR="00A956CA" w:rsidRPr="00BB5257" w:rsidRDefault="00A956CA" w:rsidP="0048280F">
      <w:pPr>
        <w:keepNext/>
        <w:spacing w:after="0" w:line="240" w:lineRule="auto"/>
        <w:rPr>
          <w:rFonts w:ascii="Times New Roman" w:hAnsi="Times New Roman" w:cs="Times New Roman"/>
          <w:lang w:val="ro-RO"/>
        </w:rPr>
      </w:pPr>
    </w:p>
    <w:p w14:paraId="65EB5CA2" w14:textId="5F8CC436" w:rsidR="00A956CA" w:rsidRPr="00BB5257" w:rsidRDefault="00573608"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La pacien</w:t>
      </w:r>
      <w:r w:rsidR="00D527CE">
        <w:rPr>
          <w:rFonts w:ascii="Times New Roman" w:hAnsi="Times New Roman" w:cs="Times New Roman"/>
          <w:lang w:val="ro-RO"/>
        </w:rPr>
        <w:t>ț</w:t>
      </w:r>
      <w:r w:rsidRPr="00BB5257">
        <w:rPr>
          <w:rFonts w:ascii="Times New Roman" w:hAnsi="Times New Roman" w:cs="Times New Roman"/>
          <w:lang w:val="ro-RO"/>
        </w:rPr>
        <w:t>ii trata</w:t>
      </w:r>
      <w:r w:rsidR="00D527CE">
        <w:rPr>
          <w:rFonts w:ascii="Times New Roman" w:hAnsi="Times New Roman" w:cs="Times New Roman"/>
          <w:lang w:val="ro-RO"/>
        </w:rPr>
        <w:t>ț</w:t>
      </w:r>
      <w:r w:rsidRPr="00BB5257">
        <w:rPr>
          <w:rFonts w:ascii="Times New Roman" w:hAnsi="Times New Roman" w:cs="Times New Roman"/>
          <w:lang w:val="ro-RO"/>
        </w:rPr>
        <w:t>i cu pegfilgrastim s-a raportat hipersensibilitate, inclusiv reac</w:t>
      </w:r>
      <w:r w:rsidR="00D527CE">
        <w:rPr>
          <w:rFonts w:ascii="Times New Roman" w:hAnsi="Times New Roman" w:cs="Times New Roman"/>
          <w:lang w:val="ro-RO"/>
        </w:rPr>
        <w:t>ț</w:t>
      </w:r>
      <w:r w:rsidRPr="00BB5257">
        <w:rPr>
          <w:rFonts w:ascii="Times New Roman" w:hAnsi="Times New Roman" w:cs="Times New Roman"/>
          <w:lang w:val="ro-RO"/>
        </w:rPr>
        <w:t>ii anafilactice, care au apărut în cursul tratamentului ini</w:t>
      </w:r>
      <w:r w:rsidR="00D527CE">
        <w:rPr>
          <w:rFonts w:ascii="Times New Roman" w:hAnsi="Times New Roman" w:cs="Times New Roman"/>
          <w:lang w:val="ro-RO"/>
        </w:rPr>
        <w:t>ț</w:t>
      </w:r>
      <w:r w:rsidRPr="00BB5257">
        <w:rPr>
          <w:rFonts w:ascii="Times New Roman" w:hAnsi="Times New Roman" w:cs="Times New Roman"/>
          <w:lang w:val="ro-RO"/>
        </w:rPr>
        <w:t>ial sau ulterior. La pacien</w:t>
      </w:r>
      <w:r w:rsidR="00D527CE">
        <w:rPr>
          <w:rFonts w:ascii="Times New Roman" w:hAnsi="Times New Roman" w:cs="Times New Roman"/>
          <w:lang w:val="ro-RO"/>
        </w:rPr>
        <w:t>ț</w:t>
      </w:r>
      <w:r w:rsidRPr="00BB5257">
        <w:rPr>
          <w:rFonts w:ascii="Times New Roman" w:hAnsi="Times New Roman" w:cs="Times New Roman"/>
          <w:lang w:val="ro-RO"/>
        </w:rPr>
        <w:t xml:space="preserve">ii cu hipersensibilitate semnificativă clinic se </w:t>
      </w:r>
      <w:r w:rsidR="00BB1097">
        <w:rPr>
          <w:rFonts w:ascii="Times New Roman" w:hAnsi="Times New Roman" w:cs="Times New Roman"/>
          <w:lang w:val="ro-RO"/>
        </w:rPr>
        <w:t>va înceta definitiv</w:t>
      </w:r>
      <w:r w:rsidRPr="00BB5257">
        <w:rPr>
          <w:rFonts w:ascii="Times New Roman" w:hAnsi="Times New Roman" w:cs="Times New Roman"/>
          <w:lang w:val="ro-RO"/>
        </w:rPr>
        <w:t xml:space="preserve"> tratamentul cu Pelmeg. Nu se administrează Pelmeg la pacien</w:t>
      </w:r>
      <w:r w:rsidR="00D527CE">
        <w:rPr>
          <w:rFonts w:ascii="Times New Roman" w:hAnsi="Times New Roman" w:cs="Times New Roman"/>
          <w:lang w:val="ro-RO"/>
        </w:rPr>
        <w:t>ț</w:t>
      </w:r>
      <w:r w:rsidRPr="00BB5257">
        <w:rPr>
          <w:rFonts w:ascii="Times New Roman" w:hAnsi="Times New Roman" w:cs="Times New Roman"/>
          <w:lang w:val="ro-RO"/>
        </w:rPr>
        <w:t>ii cu antecedente de hipersensibilitate la pegfilgrastim sau filgrastim. În eventualitatea apari</w:t>
      </w:r>
      <w:r w:rsidR="00D527CE">
        <w:rPr>
          <w:rFonts w:ascii="Times New Roman" w:hAnsi="Times New Roman" w:cs="Times New Roman"/>
          <w:lang w:val="ro-RO"/>
        </w:rPr>
        <w:t>ț</w:t>
      </w:r>
      <w:r w:rsidRPr="00BB5257">
        <w:rPr>
          <w:rFonts w:ascii="Times New Roman" w:hAnsi="Times New Roman" w:cs="Times New Roman"/>
          <w:lang w:val="ro-RO"/>
        </w:rPr>
        <w:t>iei unei reac</w:t>
      </w:r>
      <w:r w:rsidR="00D527CE">
        <w:rPr>
          <w:rFonts w:ascii="Times New Roman" w:hAnsi="Times New Roman" w:cs="Times New Roman"/>
          <w:lang w:val="ro-RO"/>
        </w:rPr>
        <w:t>ț</w:t>
      </w:r>
      <w:r w:rsidRPr="00BB5257">
        <w:rPr>
          <w:rFonts w:ascii="Times New Roman" w:hAnsi="Times New Roman" w:cs="Times New Roman"/>
          <w:lang w:val="ro-RO"/>
        </w:rPr>
        <w:t>ii alergice grave, trebuie administrată o terapie adecvată, cu urmărirea atentă a pacientului timp de mai multe zile.</w:t>
      </w:r>
    </w:p>
    <w:p w14:paraId="52255FC6" w14:textId="77777777" w:rsidR="00E82F90" w:rsidRDefault="00E82F90" w:rsidP="00E82F90">
      <w:pPr>
        <w:keepNext/>
        <w:tabs>
          <w:tab w:val="left" w:pos="567"/>
        </w:tabs>
        <w:spacing w:after="0" w:line="240" w:lineRule="auto"/>
        <w:rPr>
          <w:rFonts w:ascii="Times New Roman" w:eastAsia="Times New Roman" w:hAnsi="Times New Roman" w:cs="Times New Roman"/>
          <w:u w:val="single"/>
          <w:lang w:val="ro-RO"/>
        </w:rPr>
      </w:pPr>
    </w:p>
    <w:p w14:paraId="2AC30B8C" w14:textId="1149AAAD" w:rsidR="00E82F90" w:rsidRPr="00E82F90" w:rsidRDefault="00E82F90" w:rsidP="00E82F90">
      <w:pPr>
        <w:keepNext/>
        <w:tabs>
          <w:tab w:val="left" w:pos="567"/>
        </w:tabs>
        <w:spacing w:after="0" w:line="240" w:lineRule="auto"/>
        <w:rPr>
          <w:rFonts w:ascii="Times New Roman" w:eastAsia="Times New Roman" w:hAnsi="Times New Roman" w:cs="Times New Roman"/>
          <w:u w:val="single"/>
          <w:lang w:val="ro-RO"/>
        </w:rPr>
      </w:pPr>
      <w:r w:rsidRPr="00E82F90">
        <w:rPr>
          <w:rFonts w:ascii="Times New Roman" w:eastAsia="Times New Roman" w:hAnsi="Times New Roman" w:cs="Times New Roman"/>
          <w:u w:val="single"/>
          <w:lang w:val="ro-RO"/>
        </w:rPr>
        <w:t>Sindromul Stevens-Johnson</w:t>
      </w:r>
    </w:p>
    <w:p w14:paraId="179EBC79" w14:textId="77777777" w:rsidR="00E82F90" w:rsidRPr="00E82F90" w:rsidRDefault="00E82F90" w:rsidP="00E82F90">
      <w:pPr>
        <w:keepNext/>
        <w:tabs>
          <w:tab w:val="left" w:pos="567"/>
        </w:tabs>
        <w:spacing w:after="0" w:line="240" w:lineRule="auto"/>
        <w:rPr>
          <w:rFonts w:ascii="Times New Roman" w:eastAsia="Times New Roman" w:hAnsi="Times New Roman" w:cs="Times New Roman"/>
          <w:szCs w:val="20"/>
          <w:lang w:val="ro-RO"/>
        </w:rPr>
      </w:pPr>
    </w:p>
    <w:p w14:paraId="3FB133CA" w14:textId="77777777" w:rsidR="00E82F90" w:rsidRPr="00E82F90" w:rsidRDefault="00E82F90" w:rsidP="00E82F90">
      <w:pPr>
        <w:keepNext/>
        <w:tabs>
          <w:tab w:val="left" w:pos="567"/>
        </w:tabs>
        <w:spacing w:after="0" w:line="240" w:lineRule="auto"/>
        <w:rPr>
          <w:rFonts w:ascii="Times New Roman" w:eastAsia="Times New Roman" w:hAnsi="Times New Roman" w:cs="Times New Roman"/>
          <w:szCs w:val="20"/>
          <w:lang w:val="ro-RO"/>
        </w:rPr>
      </w:pPr>
      <w:r w:rsidRPr="00E82F90">
        <w:rPr>
          <w:rFonts w:ascii="Times New Roman" w:eastAsia="Times New Roman" w:hAnsi="Times New Roman" w:cs="Times New Roman"/>
          <w:szCs w:val="20"/>
          <w:lang w:val="ro-RO"/>
        </w:rPr>
        <w:t>Sindromul Stevens-Johnson (SJS), care poate pune viaţa în pericol sau poate fi letal, a fost raportat rar în asociere cu tratamentul cu pegfilgrastim. În cazul în care un pacient a dezvoltat SJS în urma utilizării pegfilgrastim, pacientul respectiv nu trebuie să reînceapă tratamentul cu pegfilgrastim în niciun moment.</w:t>
      </w:r>
    </w:p>
    <w:p w14:paraId="114D8E31" w14:textId="77777777" w:rsidR="00A956CA" w:rsidRPr="00BB5257" w:rsidRDefault="00A956CA" w:rsidP="0048280F">
      <w:pPr>
        <w:spacing w:after="0" w:line="240" w:lineRule="auto"/>
        <w:rPr>
          <w:rFonts w:ascii="Times New Roman" w:hAnsi="Times New Roman" w:cs="Times New Roman"/>
          <w:lang w:val="ro-RO"/>
        </w:rPr>
      </w:pPr>
    </w:p>
    <w:p w14:paraId="6754B162" w14:textId="0B05E096" w:rsidR="00A956CA" w:rsidRPr="00BB5257" w:rsidRDefault="0067431A" w:rsidP="0048280F">
      <w:pPr>
        <w:keepNext/>
        <w:spacing w:after="0" w:line="240" w:lineRule="auto"/>
        <w:rPr>
          <w:rFonts w:ascii="Times New Roman" w:hAnsi="Times New Roman" w:cs="Times New Roman"/>
          <w:u w:val="single"/>
          <w:lang w:val="ro-RO"/>
        </w:rPr>
      </w:pPr>
      <w:r>
        <w:rPr>
          <w:rFonts w:ascii="Times New Roman" w:hAnsi="Times New Roman" w:cs="Times New Roman"/>
          <w:u w:val="single"/>
          <w:lang w:val="ro-RO"/>
        </w:rPr>
        <w:t>I</w:t>
      </w:r>
      <w:r w:rsidR="008C3BDF" w:rsidRPr="00BB5257">
        <w:rPr>
          <w:rFonts w:ascii="Times New Roman" w:hAnsi="Times New Roman" w:cs="Times New Roman"/>
          <w:u w:val="single"/>
          <w:lang w:val="ro-RO"/>
        </w:rPr>
        <w:t>munogeni</w:t>
      </w:r>
      <w:r>
        <w:rPr>
          <w:rFonts w:ascii="Times New Roman" w:hAnsi="Times New Roman" w:cs="Times New Roman"/>
          <w:u w:val="single"/>
          <w:lang w:val="ro-RO"/>
        </w:rPr>
        <w:t>tate</w:t>
      </w:r>
    </w:p>
    <w:p w14:paraId="3725F6A9" w14:textId="77777777" w:rsidR="00A956CA" w:rsidRPr="00BB5257" w:rsidRDefault="00A956CA" w:rsidP="0048280F">
      <w:pPr>
        <w:keepNext/>
        <w:spacing w:after="0" w:line="240" w:lineRule="auto"/>
        <w:rPr>
          <w:rFonts w:ascii="Times New Roman" w:hAnsi="Times New Roman" w:cs="Times New Roman"/>
          <w:lang w:val="ro-RO"/>
        </w:rPr>
      </w:pPr>
    </w:p>
    <w:p w14:paraId="4674871D" w14:textId="711E570B" w:rsidR="00014D30" w:rsidRPr="00BB5257" w:rsidRDefault="008C3BDF"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Similar tuturor proteinelor folosite în scop terapeutic</w:t>
      </w:r>
      <w:r w:rsidR="00750F89">
        <w:rPr>
          <w:rFonts w:ascii="Times New Roman" w:hAnsi="Times New Roman" w:cs="Times New Roman"/>
          <w:lang w:val="ro-RO"/>
        </w:rPr>
        <w:t>,</w:t>
      </w:r>
      <w:r w:rsidRPr="00BB5257">
        <w:rPr>
          <w:rFonts w:ascii="Times New Roman" w:hAnsi="Times New Roman" w:cs="Times New Roman"/>
          <w:lang w:val="ro-RO"/>
        </w:rPr>
        <w:t xml:space="preserve"> există un poten</w:t>
      </w:r>
      <w:r w:rsidR="00D527CE">
        <w:rPr>
          <w:rFonts w:ascii="Times New Roman" w:hAnsi="Times New Roman" w:cs="Times New Roman"/>
          <w:lang w:val="ro-RO"/>
        </w:rPr>
        <w:t>ț</w:t>
      </w:r>
      <w:r w:rsidRPr="00BB5257">
        <w:rPr>
          <w:rFonts w:ascii="Times New Roman" w:hAnsi="Times New Roman" w:cs="Times New Roman"/>
          <w:lang w:val="ro-RO"/>
        </w:rPr>
        <w:t xml:space="preserve">ial imunogenic. Rata de generare a anticorpilor </w:t>
      </w:r>
      <w:r w:rsidR="00750F89">
        <w:rPr>
          <w:rFonts w:ascii="Times New Roman" w:hAnsi="Times New Roman" w:cs="Times New Roman"/>
          <w:lang w:val="ro-RO"/>
        </w:rPr>
        <w:t>anti-</w:t>
      </w:r>
      <w:r w:rsidRPr="00BB5257">
        <w:rPr>
          <w:rFonts w:ascii="Times New Roman" w:hAnsi="Times New Roman" w:cs="Times New Roman"/>
          <w:lang w:val="ro-RO"/>
        </w:rPr>
        <w:t>pegfilgrastim este în general scăzută. A</w:t>
      </w:r>
      <w:r w:rsidR="00D527CE">
        <w:rPr>
          <w:rFonts w:ascii="Times New Roman" w:hAnsi="Times New Roman" w:cs="Times New Roman"/>
          <w:lang w:val="ro-RO"/>
        </w:rPr>
        <w:t>ș</w:t>
      </w:r>
      <w:r w:rsidRPr="00BB5257">
        <w:rPr>
          <w:rFonts w:ascii="Times New Roman" w:hAnsi="Times New Roman" w:cs="Times New Roman"/>
          <w:lang w:val="ro-RO"/>
        </w:rPr>
        <w:t>a cum se a</w:t>
      </w:r>
      <w:r w:rsidR="00D527CE">
        <w:rPr>
          <w:rFonts w:ascii="Times New Roman" w:hAnsi="Times New Roman" w:cs="Times New Roman"/>
          <w:lang w:val="ro-RO"/>
        </w:rPr>
        <w:t>ș</w:t>
      </w:r>
      <w:r w:rsidRPr="00BB5257">
        <w:rPr>
          <w:rFonts w:ascii="Times New Roman" w:hAnsi="Times New Roman" w:cs="Times New Roman"/>
          <w:lang w:val="ro-RO"/>
        </w:rPr>
        <w:t xml:space="preserve">teaptă pentru toate medicamentele biologice, se formează anticorpi de legare; cu toate acestea, </w:t>
      </w:r>
      <w:r w:rsidR="00B7533E" w:rsidRPr="00BB5257">
        <w:rPr>
          <w:rFonts w:ascii="Times New Roman" w:hAnsi="Times New Roman" w:cs="Times New Roman"/>
          <w:lang w:val="ro-RO"/>
        </w:rPr>
        <w:t>pân</w:t>
      </w:r>
      <w:r w:rsidR="00B7533E">
        <w:rPr>
          <w:rFonts w:ascii="Times New Roman" w:hAnsi="Times New Roman" w:cs="Times New Roman"/>
          <w:lang w:val="ro-RO"/>
        </w:rPr>
        <w:t>ă</w:t>
      </w:r>
      <w:r w:rsidRPr="00BB5257">
        <w:rPr>
          <w:rFonts w:ascii="Times New Roman" w:hAnsi="Times New Roman" w:cs="Times New Roman"/>
          <w:lang w:val="ro-RO"/>
        </w:rPr>
        <w:t xml:space="preserve"> în prezent ace</w:t>
      </w:r>
      <w:r w:rsidR="00D527CE">
        <w:rPr>
          <w:rFonts w:ascii="Times New Roman" w:hAnsi="Times New Roman" w:cs="Times New Roman"/>
          <w:lang w:val="ro-RO"/>
        </w:rPr>
        <w:t>ș</w:t>
      </w:r>
      <w:r w:rsidRPr="00BB5257">
        <w:rPr>
          <w:rFonts w:ascii="Times New Roman" w:hAnsi="Times New Roman" w:cs="Times New Roman"/>
          <w:lang w:val="ro-RO"/>
        </w:rPr>
        <w:t>tia nu s-au asociat cu activitate neutralizantă.</w:t>
      </w:r>
    </w:p>
    <w:p w14:paraId="7F703594" w14:textId="77777777" w:rsidR="00014D30" w:rsidRPr="00BB5257" w:rsidRDefault="00014D30" w:rsidP="0048280F">
      <w:pPr>
        <w:pStyle w:val="ListParagraph"/>
        <w:spacing w:after="0" w:line="240" w:lineRule="auto"/>
        <w:ind w:left="0"/>
        <w:rPr>
          <w:rFonts w:ascii="Times New Roman" w:hAnsi="Times New Roman" w:cs="Times New Roman"/>
          <w:lang w:val="ro-RO"/>
        </w:rPr>
      </w:pPr>
    </w:p>
    <w:p w14:paraId="0EC46B00" w14:textId="77777777" w:rsidR="00BB04F7" w:rsidRPr="00BB5257" w:rsidRDefault="00BB04F7" w:rsidP="0048280F">
      <w:pPr>
        <w:keepNext/>
        <w:spacing w:after="0" w:line="240" w:lineRule="auto"/>
        <w:rPr>
          <w:rFonts w:ascii="Times New Roman" w:hAnsi="Times New Roman" w:cs="Times New Roman"/>
          <w:u w:val="single"/>
          <w:lang w:val="ro-RO"/>
        </w:rPr>
      </w:pPr>
      <w:r w:rsidRPr="00BB5257">
        <w:rPr>
          <w:rFonts w:ascii="Times New Roman" w:hAnsi="Times New Roman" w:cs="Times New Roman"/>
          <w:u w:val="single"/>
          <w:lang w:val="ro-RO"/>
        </w:rPr>
        <w:t>Aortită</w:t>
      </w:r>
    </w:p>
    <w:p w14:paraId="204998C6" w14:textId="77777777" w:rsidR="00BB04F7" w:rsidRPr="00BB5257" w:rsidRDefault="00BB04F7" w:rsidP="0048280F">
      <w:pPr>
        <w:keepNext/>
        <w:spacing w:after="0" w:line="240" w:lineRule="auto"/>
        <w:rPr>
          <w:rFonts w:ascii="Times New Roman" w:hAnsi="Times New Roman" w:cs="Times New Roman"/>
          <w:lang w:val="ro-RO"/>
        </w:rPr>
      </w:pPr>
    </w:p>
    <w:p w14:paraId="42769921" w14:textId="3B4EDC54" w:rsidR="00BB04F7" w:rsidRPr="00BB5257" w:rsidRDefault="00BB04F7"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Aortita a fost raportată la subiec</w:t>
      </w:r>
      <w:r>
        <w:rPr>
          <w:rFonts w:ascii="Times New Roman" w:hAnsi="Times New Roman" w:cs="Times New Roman"/>
          <w:lang w:val="ro-RO"/>
        </w:rPr>
        <w:t>ț</w:t>
      </w:r>
      <w:r w:rsidRPr="00BB5257">
        <w:rPr>
          <w:rFonts w:ascii="Times New Roman" w:hAnsi="Times New Roman" w:cs="Times New Roman"/>
          <w:lang w:val="ro-RO"/>
        </w:rPr>
        <w:t>i sănăto</w:t>
      </w:r>
      <w:r>
        <w:rPr>
          <w:rFonts w:ascii="Times New Roman" w:hAnsi="Times New Roman" w:cs="Times New Roman"/>
          <w:lang w:val="ro-RO"/>
        </w:rPr>
        <w:t>ș</w:t>
      </w:r>
      <w:r w:rsidRPr="00BB5257">
        <w:rPr>
          <w:rFonts w:ascii="Times New Roman" w:hAnsi="Times New Roman" w:cs="Times New Roman"/>
          <w:lang w:val="ro-RO"/>
        </w:rPr>
        <w:t xml:space="preserve">i </w:t>
      </w:r>
      <w:r>
        <w:rPr>
          <w:rFonts w:ascii="Times New Roman" w:hAnsi="Times New Roman" w:cs="Times New Roman"/>
          <w:lang w:val="ro-RO"/>
        </w:rPr>
        <w:t>ș</w:t>
      </w:r>
      <w:r w:rsidRPr="00BB5257">
        <w:rPr>
          <w:rFonts w:ascii="Times New Roman" w:hAnsi="Times New Roman" w:cs="Times New Roman"/>
          <w:lang w:val="ro-RO"/>
        </w:rPr>
        <w:t>i la pacien</w:t>
      </w:r>
      <w:r>
        <w:rPr>
          <w:rFonts w:ascii="Times New Roman" w:hAnsi="Times New Roman" w:cs="Times New Roman"/>
          <w:lang w:val="ro-RO"/>
        </w:rPr>
        <w:t>ț</w:t>
      </w:r>
      <w:r w:rsidRPr="00BB5257">
        <w:rPr>
          <w:rFonts w:ascii="Times New Roman" w:hAnsi="Times New Roman" w:cs="Times New Roman"/>
          <w:lang w:val="ro-RO"/>
        </w:rPr>
        <w:t xml:space="preserve">i </w:t>
      </w:r>
      <w:r w:rsidR="00CA4CCA">
        <w:rPr>
          <w:rFonts w:ascii="Times New Roman" w:hAnsi="Times New Roman" w:cs="Times New Roman"/>
          <w:lang w:val="ro-RO"/>
        </w:rPr>
        <w:t>neoplazici</w:t>
      </w:r>
      <w:r w:rsidRPr="00BB5257">
        <w:rPr>
          <w:rFonts w:ascii="Times New Roman" w:hAnsi="Times New Roman" w:cs="Times New Roman"/>
          <w:lang w:val="ro-RO"/>
        </w:rPr>
        <w:t xml:space="preserve"> după administrarea G</w:t>
      </w:r>
      <w:r w:rsidR="00EC516B">
        <w:rPr>
          <w:rFonts w:ascii="Times New Roman" w:hAnsi="Times New Roman" w:cs="Times New Roman"/>
          <w:lang w:val="ro-RO"/>
        </w:rPr>
        <w:noBreakHyphen/>
      </w:r>
      <w:r w:rsidRPr="00BB5257">
        <w:rPr>
          <w:rFonts w:ascii="Times New Roman" w:hAnsi="Times New Roman" w:cs="Times New Roman"/>
          <w:lang w:val="ro-RO"/>
        </w:rPr>
        <w:t xml:space="preserve">CSF. Printre simptomele prezentate se numără febră, durere abdominală, maleză, </w:t>
      </w:r>
      <w:r w:rsidR="00CA4CCA">
        <w:rPr>
          <w:rFonts w:ascii="Times New Roman" w:hAnsi="Times New Roman" w:cs="Times New Roman"/>
          <w:lang w:val="ro-RO"/>
        </w:rPr>
        <w:t>dorsalgie</w:t>
      </w:r>
      <w:r w:rsidRPr="00BB5257">
        <w:rPr>
          <w:rFonts w:ascii="Times New Roman" w:hAnsi="Times New Roman" w:cs="Times New Roman"/>
          <w:lang w:val="ro-RO"/>
        </w:rPr>
        <w:t xml:space="preserve"> </w:t>
      </w:r>
      <w:r>
        <w:rPr>
          <w:rFonts w:ascii="Times New Roman" w:hAnsi="Times New Roman" w:cs="Times New Roman"/>
          <w:lang w:val="ro-RO"/>
        </w:rPr>
        <w:t>ș</w:t>
      </w:r>
      <w:r w:rsidRPr="00BB5257">
        <w:rPr>
          <w:rFonts w:ascii="Times New Roman" w:hAnsi="Times New Roman" w:cs="Times New Roman"/>
          <w:lang w:val="ro-RO"/>
        </w:rPr>
        <w:t>i cre</w:t>
      </w:r>
      <w:r>
        <w:rPr>
          <w:rFonts w:ascii="Times New Roman" w:hAnsi="Times New Roman" w:cs="Times New Roman"/>
          <w:lang w:val="ro-RO"/>
        </w:rPr>
        <w:t>ș</w:t>
      </w:r>
      <w:r w:rsidRPr="00BB5257">
        <w:rPr>
          <w:rFonts w:ascii="Times New Roman" w:hAnsi="Times New Roman" w:cs="Times New Roman"/>
          <w:lang w:val="ro-RO"/>
        </w:rPr>
        <w:t xml:space="preserve">tere a valorilor markerilor inflamatori (de exemplu proteina C reactivă </w:t>
      </w:r>
      <w:r>
        <w:rPr>
          <w:rFonts w:ascii="Times New Roman" w:hAnsi="Times New Roman" w:cs="Times New Roman"/>
          <w:lang w:val="ro-RO"/>
        </w:rPr>
        <w:t>ș</w:t>
      </w:r>
      <w:r w:rsidRPr="00BB5257">
        <w:rPr>
          <w:rFonts w:ascii="Times New Roman" w:hAnsi="Times New Roman" w:cs="Times New Roman"/>
          <w:lang w:val="ro-RO"/>
        </w:rPr>
        <w:t xml:space="preserve">i numărul de </w:t>
      </w:r>
      <w:r w:rsidR="00CA4CCA">
        <w:rPr>
          <w:rFonts w:ascii="Times New Roman" w:hAnsi="Times New Roman" w:cs="Times New Roman"/>
          <w:lang w:val="ro-RO"/>
        </w:rPr>
        <w:t>leucocite</w:t>
      </w:r>
      <w:r w:rsidRPr="00BB5257">
        <w:rPr>
          <w:rFonts w:ascii="Times New Roman" w:hAnsi="Times New Roman" w:cs="Times New Roman"/>
          <w:lang w:val="ro-RO"/>
        </w:rPr>
        <w:t xml:space="preserve">). În majoritatea cazurilor, aortita a fost diagnosticată prin scanare CT </w:t>
      </w:r>
      <w:r>
        <w:rPr>
          <w:rFonts w:ascii="Times New Roman" w:hAnsi="Times New Roman" w:cs="Times New Roman"/>
          <w:lang w:val="ro-RO"/>
        </w:rPr>
        <w:t>ș</w:t>
      </w:r>
      <w:r w:rsidRPr="00BB5257">
        <w:rPr>
          <w:rFonts w:ascii="Times New Roman" w:hAnsi="Times New Roman" w:cs="Times New Roman"/>
          <w:lang w:val="ro-RO"/>
        </w:rPr>
        <w:t xml:space="preserve">i </w:t>
      </w:r>
      <w:r w:rsidR="00190E54">
        <w:rPr>
          <w:rFonts w:ascii="Times New Roman" w:hAnsi="Times New Roman" w:cs="Times New Roman"/>
          <w:lang w:val="ro-RO"/>
        </w:rPr>
        <w:t xml:space="preserve">în general </w:t>
      </w:r>
      <w:r w:rsidRPr="00BB5257">
        <w:rPr>
          <w:rFonts w:ascii="Times New Roman" w:hAnsi="Times New Roman" w:cs="Times New Roman"/>
          <w:lang w:val="ro-RO"/>
        </w:rPr>
        <w:t xml:space="preserve">s-a </w:t>
      </w:r>
      <w:r w:rsidR="00190E54">
        <w:rPr>
          <w:rFonts w:ascii="Times New Roman" w:hAnsi="Times New Roman" w:cs="Times New Roman"/>
          <w:lang w:val="ro-RO"/>
        </w:rPr>
        <w:t>remis</w:t>
      </w:r>
      <w:r w:rsidRPr="00BB5257">
        <w:rPr>
          <w:rFonts w:ascii="Times New Roman" w:hAnsi="Times New Roman" w:cs="Times New Roman"/>
          <w:lang w:val="ro-RO"/>
        </w:rPr>
        <w:t xml:space="preserve"> după </w:t>
      </w:r>
      <w:r w:rsidR="00190E54">
        <w:rPr>
          <w:rFonts w:ascii="Times New Roman" w:hAnsi="Times New Roman" w:cs="Times New Roman"/>
          <w:lang w:val="ro-RO"/>
        </w:rPr>
        <w:t>retragerea</w:t>
      </w:r>
      <w:r w:rsidRPr="00BB5257">
        <w:rPr>
          <w:rFonts w:ascii="Times New Roman" w:hAnsi="Times New Roman" w:cs="Times New Roman"/>
          <w:lang w:val="ro-RO"/>
        </w:rPr>
        <w:t xml:space="preserve"> G</w:t>
      </w:r>
      <w:r w:rsidR="00EC516B">
        <w:rPr>
          <w:rFonts w:ascii="Times New Roman" w:hAnsi="Times New Roman" w:cs="Times New Roman"/>
          <w:lang w:val="ro-RO"/>
        </w:rPr>
        <w:noBreakHyphen/>
      </w:r>
      <w:r w:rsidRPr="00BB5257">
        <w:rPr>
          <w:rFonts w:ascii="Times New Roman" w:hAnsi="Times New Roman" w:cs="Times New Roman"/>
          <w:lang w:val="ro-RO"/>
        </w:rPr>
        <w:t>CSF</w:t>
      </w:r>
      <w:r w:rsidR="009526E0">
        <w:rPr>
          <w:rFonts w:ascii="Times New Roman" w:hAnsi="Times New Roman" w:cs="Times New Roman"/>
          <w:lang w:val="ro-RO"/>
        </w:rPr>
        <w:t xml:space="preserve"> (v</w:t>
      </w:r>
      <w:r w:rsidRPr="00BB5257">
        <w:rPr>
          <w:rFonts w:ascii="Times New Roman" w:hAnsi="Times New Roman" w:cs="Times New Roman"/>
          <w:lang w:val="ro-RO"/>
        </w:rPr>
        <w:t xml:space="preserve">ezi </w:t>
      </w:r>
      <w:r w:rsidR="009526E0">
        <w:rPr>
          <w:rFonts w:ascii="Times New Roman" w:hAnsi="Times New Roman" w:cs="Times New Roman"/>
          <w:lang w:val="ro-RO"/>
        </w:rPr>
        <w:t>pct.</w:t>
      </w:r>
      <w:r w:rsidRPr="00BB5257">
        <w:rPr>
          <w:rFonts w:ascii="Times New Roman" w:hAnsi="Times New Roman" w:cs="Times New Roman"/>
          <w:lang w:val="ro-RO"/>
        </w:rPr>
        <w:t> 4.8</w:t>
      </w:r>
      <w:r w:rsidR="009526E0">
        <w:rPr>
          <w:rFonts w:ascii="Times New Roman" w:hAnsi="Times New Roman" w:cs="Times New Roman"/>
          <w:lang w:val="ro-RO"/>
        </w:rPr>
        <w:t>)</w:t>
      </w:r>
      <w:r w:rsidRPr="00BB5257">
        <w:rPr>
          <w:rFonts w:ascii="Times New Roman" w:hAnsi="Times New Roman" w:cs="Times New Roman"/>
          <w:lang w:val="ro-RO"/>
        </w:rPr>
        <w:t>.</w:t>
      </w:r>
    </w:p>
    <w:p w14:paraId="5ADD5F7A" w14:textId="77777777" w:rsidR="00BB04F7" w:rsidRPr="00BB5257" w:rsidRDefault="00BB04F7" w:rsidP="0048280F">
      <w:pPr>
        <w:spacing w:after="0" w:line="240" w:lineRule="auto"/>
        <w:rPr>
          <w:rFonts w:ascii="Times New Roman" w:hAnsi="Times New Roman" w:cs="Times New Roman"/>
          <w:lang w:val="ro-RO"/>
        </w:rPr>
      </w:pPr>
    </w:p>
    <w:p w14:paraId="79A4B903" w14:textId="34A92996" w:rsidR="00BB04F7" w:rsidRPr="00BB5257" w:rsidRDefault="00BB04F7" w:rsidP="0048280F">
      <w:pPr>
        <w:keepNext/>
        <w:spacing w:after="0" w:line="240" w:lineRule="auto"/>
        <w:rPr>
          <w:rFonts w:ascii="Times New Roman" w:hAnsi="Times New Roman" w:cs="Times New Roman"/>
          <w:u w:val="single"/>
          <w:lang w:val="ro-RO"/>
        </w:rPr>
      </w:pPr>
      <w:r>
        <w:rPr>
          <w:rFonts w:ascii="Times New Roman" w:hAnsi="Times New Roman" w:cs="Times New Roman"/>
          <w:u w:val="single"/>
          <w:lang w:val="ro-RO"/>
        </w:rPr>
        <w:t xml:space="preserve">Alte </w:t>
      </w:r>
      <w:r w:rsidR="00B83664">
        <w:rPr>
          <w:rFonts w:ascii="Times New Roman" w:hAnsi="Times New Roman" w:cs="Times New Roman"/>
          <w:u w:val="single"/>
          <w:lang w:val="ro-RO"/>
        </w:rPr>
        <w:t>atenționări</w:t>
      </w:r>
    </w:p>
    <w:p w14:paraId="3F5AA54C" w14:textId="77777777" w:rsidR="00BB04F7" w:rsidRPr="00BB5257" w:rsidRDefault="00BB04F7" w:rsidP="0048280F">
      <w:pPr>
        <w:keepNext/>
        <w:spacing w:after="0" w:line="240" w:lineRule="auto"/>
        <w:rPr>
          <w:rFonts w:ascii="Times New Roman" w:hAnsi="Times New Roman" w:cs="Times New Roman"/>
          <w:lang w:val="ro-RO"/>
        </w:rPr>
      </w:pPr>
    </w:p>
    <w:p w14:paraId="13841C2B" w14:textId="4D35BB20" w:rsidR="00A956CA" w:rsidRPr="00BB5257" w:rsidRDefault="00190E54" w:rsidP="0048280F">
      <w:pPr>
        <w:pStyle w:val="ListParagraph"/>
        <w:spacing w:after="0" w:line="240" w:lineRule="auto"/>
        <w:ind w:left="0"/>
        <w:rPr>
          <w:rFonts w:ascii="Times New Roman" w:hAnsi="Times New Roman" w:cs="Times New Roman"/>
          <w:lang w:val="ro-RO"/>
        </w:rPr>
      </w:pPr>
      <w:r>
        <w:rPr>
          <w:rFonts w:ascii="Times New Roman" w:hAnsi="Times New Roman" w:cs="Times New Roman"/>
          <w:lang w:val="ro-RO"/>
        </w:rPr>
        <w:t>S</w:t>
      </w:r>
      <w:r w:rsidR="008C3BDF" w:rsidRPr="00BB5257">
        <w:rPr>
          <w:rFonts w:ascii="Times New Roman" w:hAnsi="Times New Roman" w:cs="Times New Roman"/>
          <w:lang w:val="ro-RO"/>
        </w:rPr>
        <w:t>iguran</w:t>
      </w:r>
      <w:r w:rsidR="00D527CE">
        <w:rPr>
          <w:rFonts w:ascii="Times New Roman" w:hAnsi="Times New Roman" w:cs="Times New Roman"/>
          <w:lang w:val="ro-RO"/>
        </w:rPr>
        <w:t>ț</w:t>
      </w:r>
      <w:r w:rsidR="008C3BDF" w:rsidRPr="00BB5257">
        <w:rPr>
          <w:rFonts w:ascii="Times New Roman" w:hAnsi="Times New Roman" w:cs="Times New Roman"/>
          <w:lang w:val="ro-RO"/>
        </w:rPr>
        <w:t xml:space="preserve">a </w:t>
      </w:r>
      <w:r w:rsidR="00D527CE">
        <w:rPr>
          <w:rFonts w:ascii="Times New Roman" w:hAnsi="Times New Roman" w:cs="Times New Roman"/>
          <w:lang w:val="ro-RO"/>
        </w:rPr>
        <w:t>ș</w:t>
      </w:r>
      <w:r w:rsidR="008C3BDF" w:rsidRPr="00BB5257">
        <w:rPr>
          <w:rFonts w:ascii="Times New Roman" w:hAnsi="Times New Roman" w:cs="Times New Roman"/>
          <w:lang w:val="ro-RO"/>
        </w:rPr>
        <w:t>i eficacitatea Pelmeg în mobilizarea celulelor progenitoare din sânge la pacien</w:t>
      </w:r>
      <w:r w:rsidR="00D527CE">
        <w:rPr>
          <w:rFonts w:ascii="Times New Roman" w:hAnsi="Times New Roman" w:cs="Times New Roman"/>
          <w:lang w:val="ro-RO"/>
        </w:rPr>
        <w:t>ț</w:t>
      </w:r>
      <w:r w:rsidR="008C3BDF" w:rsidRPr="00BB5257">
        <w:rPr>
          <w:rFonts w:ascii="Times New Roman" w:hAnsi="Times New Roman" w:cs="Times New Roman"/>
          <w:lang w:val="ro-RO"/>
        </w:rPr>
        <w:t>i sau donori sănăto</w:t>
      </w:r>
      <w:r w:rsidR="00D527CE">
        <w:rPr>
          <w:rFonts w:ascii="Times New Roman" w:hAnsi="Times New Roman" w:cs="Times New Roman"/>
          <w:lang w:val="ro-RO"/>
        </w:rPr>
        <w:t>ș</w:t>
      </w:r>
      <w:r w:rsidR="008C3BDF" w:rsidRPr="00BB5257">
        <w:rPr>
          <w:rFonts w:ascii="Times New Roman" w:hAnsi="Times New Roman" w:cs="Times New Roman"/>
          <w:lang w:val="ro-RO"/>
        </w:rPr>
        <w:t>i</w:t>
      </w:r>
      <w:r>
        <w:rPr>
          <w:rFonts w:ascii="Times New Roman" w:hAnsi="Times New Roman" w:cs="Times New Roman"/>
          <w:lang w:val="ro-RO"/>
        </w:rPr>
        <w:t xml:space="preserve"> n</w:t>
      </w:r>
      <w:r w:rsidRPr="00BB5257">
        <w:rPr>
          <w:rFonts w:ascii="Times New Roman" w:hAnsi="Times New Roman" w:cs="Times New Roman"/>
          <w:lang w:val="ro-RO"/>
        </w:rPr>
        <w:t>u au</w:t>
      </w:r>
      <w:r>
        <w:rPr>
          <w:rFonts w:ascii="Times New Roman" w:hAnsi="Times New Roman" w:cs="Times New Roman"/>
          <w:lang w:val="ro-RO"/>
        </w:rPr>
        <w:t xml:space="preserve"> fost</w:t>
      </w:r>
      <w:r w:rsidRPr="00BB5257">
        <w:rPr>
          <w:rFonts w:ascii="Times New Roman" w:hAnsi="Times New Roman" w:cs="Times New Roman"/>
          <w:lang w:val="ro-RO"/>
        </w:rPr>
        <w:t xml:space="preserve"> evaluat</w:t>
      </w:r>
      <w:r>
        <w:rPr>
          <w:rFonts w:ascii="Times New Roman" w:hAnsi="Times New Roman" w:cs="Times New Roman"/>
          <w:lang w:val="ro-RO"/>
        </w:rPr>
        <w:t>e</w:t>
      </w:r>
      <w:r w:rsidRPr="00BB5257">
        <w:rPr>
          <w:rFonts w:ascii="Times New Roman" w:hAnsi="Times New Roman" w:cs="Times New Roman"/>
          <w:lang w:val="ro-RO"/>
        </w:rPr>
        <w:t xml:space="preserve"> în mod adecvat</w:t>
      </w:r>
      <w:r w:rsidR="008C3BDF" w:rsidRPr="00BB5257">
        <w:rPr>
          <w:rFonts w:ascii="Times New Roman" w:hAnsi="Times New Roman" w:cs="Times New Roman"/>
          <w:lang w:val="ro-RO"/>
        </w:rPr>
        <w:t>.</w:t>
      </w:r>
    </w:p>
    <w:p w14:paraId="5E9E3493" w14:textId="77777777" w:rsidR="000F4EC9" w:rsidRDefault="000F4EC9" w:rsidP="0048280F">
      <w:pPr>
        <w:pStyle w:val="ListParagraph"/>
        <w:spacing w:after="0" w:line="240" w:lineRule="auto"/>
        <w:ind w:left="0"/>
        <w:rPr>
          <w:rFonts w:ascii="Times New Roman" w:hAnsi="Times New Roman" w:cs="Times New Roman"/>
          <w:lang w:val="ro-RO"/>
        </w:rPr>
      </w:pPr>
    </w:p>
    <w:p w14:paraId="0A97FED9" w14:textId="5CBD20BF" w:rsidR="00A956CA" w:rsidRPr="00BB5257" w:rsidRDefault="008C3BDF"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Activitatea hematopoietică mărită a măduvei osoase, ca răspuns la terapia cu factor de cre</w:t>
      </w:r>
      <w:r w:rsidR="00D527CE">
        <w:rPr>
          <w:rFonts w:ascii="Times New Roman" w:hAnsi="Times New Roman" w:cs="Times New Roman"/>
          <w:lang w:val="ro-RO"/>
        </w:rPr>
        <w:t>ș</w:t>
      </w:r>
      <w:r w:rsidRPr="00BB5257">
        <w:rPr>
          <w:rFonts w:ascii="Times New Roman" w:hAnsi="Times New Roman" w:cs="Times New Roman"/>
          <w:lang w:val="ro-RO"/>
        </w:rPr>
        <w:t xml:space="preserve">tere, a fost asociată cu </w:t>
      </w:r>
      <w:r w:rsidR="00CF5710">
        <w:rPr>
          <w:rFonts w:ascii="Times New Roman" w:hAnsi="Times New Roman" w:cs="Times New Roman"/>
          <w:lang w:val="ro-RO"/>
        </w:rPr>
        <w:t>rezultate</w:t>
      </w:r>
      <w:r w:rsidRPr="00BB5257">
        <w:rPr>
          <w:rFonts w:ascii="Times New Roman" w:hAnsi="Times New Roman" w:cs="Times New Roman"/>
          <w:lang w:val="ro-RO"/>
        </w:rPr>
        <w:t xml:space="preserve"> pozitive tr</w:t>
      </w:r>
      <w:r w:rsidR="00CF5710">
        <w:rPr>
          <w:rFonts w:ascii="Times New Roman" w:hAnsi="Times New Roman" w:cs="Times New Roman"/>
          <w:lang w:val="ro-RO"/>
        </w:rPr>
        <w:t>anzitorii ale examenelor de scintigrafie osoasă</w:t>
      </w:r>
      <w:r w:rsidRPr="00BB5257">
        <w:rPr>
          <w:rFonts w:ascii="Times New Roman" w:hAnsi="Times New Roman" w:cs="Times New Roman"/>
          <w:lang w:val="ro-RO"/>
        </w:rPr>
        <w:t xml:space="preserve">. Acest lucru trebuie luat în considerare atunci când se interpretează rezultatele </w:t>
      </w:r>
      <w:r w:rsidR="00CF5710">
        <w:rPr>
          <w:rFonts w:ascii="Times New Roman" w:hAnsi="Times New Roman" w:cs="Times New Roman"/>
          <w:lang w:val="ro-RO"/>
        </w:rPr>
        <w:t>examenelor de scintigrafie osoasă</w:t>
      </w:r>
      <w:r w:rsidRPr="00BB5257">
        <w:rPr>
          <w:rFonts w:ascii="Times New Roman" w:hAnsi="Times New Roman" w:cs="Times New Roman"/>
          <w:lang w:val="ro-RO"/>
        </w:rPr>
        <w:t>.</w:t>
      </w:r>
    </w:p>
    <w:p w14:paraId="04188A60" w14:textId="77777777" w:rsidR="00A956CA" w:rsidRPr="00BB5257" w:rsidRDefault="00A956CA" w:rsidP="0048280F">
      <w:pPr>
        <w:pStyle w:val="ListParagraph"/>
        <w:spacing w:after="0" w:line="240" w:lineRule="auto"/>
        <w:ind w:left="0"/>
        <w:rPr>
          <w:rFonts w:ascii="Times New Roman" w:hAnsi="Times New Roman" w:cs="Times New Roman"/>
          <w:lang w:val="ro-RO"/>
        </w:rPr>
      </w:pPr>
    </w:p>
    <w:p w14:paraId="12EDC397" w14:textId="77777777" w:rsidR="004051DC" w:rsidRDefault="004051DC" w:rsidP="00F3532B">
      <w:pPr>
        <w:autoSpaceDE w:val="0"/>
        <w:autoSpaceDN w:val="0"/>
        <w:adjustRightInd w:val="0"/>
        <w:spacing w:after="0" w:line="240" w:lineRule="auto"/>
        <w:rPr>
          <w:rFonts w:ascii="Times New Roman" w:hAnsi="Times New Roman" w:cs="Times New Roman"/>
          <w:lang w:val="ro-RO"/>
        </w:rPr>
      </w:pPr>
      <w:r>
        <w:rPr>
          <w:rFonts w:ascii="Times New Roman" w:hAnsi="Times New Roman" w:cs="Times New Roman"/>
          <w:lang w:val="ro-RO"/>
        </w:rPr>
        <w:t>Excipienți</w:t>
      </w:r>
    </w:p>
    <w:p w14:paraId="0A735741" w14:textId="77777777" w:rsidR="004051DC" w:rsidRDefault="004051DC" w:rsidP="00F3532B">
      <w:pPr>
        <w:autoSpaceDE w:val="0"/>
        <w:autoSpaceDN w:val="0"/>
        <w:adjustRightInd w:val="0"/>
        <w:spacing w:after="0" w:line="240" w:lineRule="auto"/>
        <w:rPr>
          <w:rFonts w:ascii="Times New Roman" w:hAnsi="Times New Roman" w:cs="Times New Roman"/>
          <w:lang w:val="ro-RO"/>
        </w:rPr>
      </w:pPr>
    </w:p>
    <w:p w14:paraId="3C81398D" w14:textId="491A2111" w:rsidR="00A956CA" w:rsidRPr="003911E7" w:rsidRDefault="002D0203" w:rsidP="00F3532B">
      <w:pPr>
        <w:autoSpaceDE w:val="0"/>
        <w:autoSpaceDN w:val="0"/>
        <w:adjustRightInd w:val="0"/>
        <w:spacing w:after="0" w:line="240" w:lineRule="auto"/>
        <w:rPr>
          <w:rFonts w:ascii="Times New Roman" w:hAnsi="Times New Roman" w:cs="Times New Roman"/>
          <w:lang w:val="es-ES"/>
        </w:rPr>
      </w:pPr>
      <w:r>
        <w:rPr>
          <w:rFonts w:ascii="Times New Roman" w:hAnsi="Times New Roman" w:cs="Times New Roman"/>
          <w:lang w:val="ro-RO"/>
        </w:rPr>
        <w:t>Acest medicament</w:t>
      </w:r>
      <w:r w:rsidRPr="00BB5257">
        <w:rPr>
          <w:rFonts w:ascii="Times New Roman" w:hAnsi="Times New Roman" w:cs="Times New Roman"/>
          <w:lang w:val="ro-RO"/>
        </w:rPr>
        <w:t xml:space="preserve"> </w:t>
      </w:r>
      <w:r w:rsidR="008C3BDF" w:rsidRPr="00BB5257">
        <w:rPr>
          <w:rFonts w:ascii="Times New Roman" w:hAnsi="Times New Roman" w:cs="Times New Roman"/>
          <w:lang w:val="ro-RO"/>
        </w:rPr>
        <w:t>con</w:t>
      </w:r>
      <w:r w:rsidR="00D527CE">
        <w:rPr>
          <w:rFonts w:ascii="Times New Roman" w:hAnsi="Times New Roman" w:cs="Times New Roman"/>
          <w:lang w:val="ro-RO"/>
        </w:rPr>
        <w:t>ț</w:t>
      </w:r>
      <w:r w:rsidR="008C3BDF" w:rsidRPr="00BB5257">
        <w:rPr>
          <w:rFonts w:ascii="Times New Roman" w:hAnsi="Times New Roman" w:cs="Times New Roman"/>
          <w:lang w:val="ro-RO"/>
        </w:rPr>
        <w:t xml:space="preserve">ine </w:t>
      </w:r>
      <w:r>
        <w:rPr>
          <w:rFonts w:ascii="Times New Roman" w:hAnsi="Times New Roman" w:cs="Times New Roman"/>
          <w:lang w:val="ro-RO"/>
        </w:rPr>
        <w:t xml:space="preserve">30 mg </w:t>
      </w:r>
      <w:r w:rsidR="008C3BDF" w:rsidRPr="00BB5257">
        <w:rPr>
          <w:rFonts w:ascii="Times New Roman" w:hAnsi="Times New Roman" w:cs="Times New Roman"/>
          <w:lang w:val="ro-RO"/>
        </w:rPr>
        <w:t>sorbitol</w:t>
      </w:r>
      <w:r>
        <w:rPr>
          <w:rFonts w:ascii="Times New Roman" w:hAnsi="Times New Roman" w:cs="Times New Roman"/>
          <w:lang w:val="ro-RO"/>
        </w:rPr>
        <w:t xml:space="preserve"> în fiecare seringă preumplută, care este echivalent cu </w:t>
      </w:r>
      <w:r w:rsidR="002C419D">
        <w:rPr>
          <w:rFonts w:ascii="Times New Roman" w:hAnsi="Times New Roman" w:cs="Times New Roman"/>
          <w:lang w:val="ro-RO"/>
        </w:rPr>
        <w:t>5</w:t>
      </w:r>
      <w:r>
        <w:rPr>
          <w:rFonts w:ascii="Times New Roman" w:hAnsi="Times New Roman" w:cs="Times New Roman"/>
          <w:lang w:val="ro-RO"/>
        </w:rPr>
        <w:t>0 mg/ml</w:t>
      </w:r>
      <w:r w:rsidR="008C3BDF" w:rsidRPr="00BB5257">
        <w:rPr>
          <w:rFonts w:ascii="Times New Roman" w:hAnsi="Times New Roman" w:cs="Times New Roman"/>
          <w:lang w:val="ro-RO"/>
        </w:rPr>
        <w:t xml:space="preserve">. </w:t>
      </w:r>
      <w:proofErr w:type="spellStart"/>
      <w:r w:rsidRPr="003911E7">
        <w:rPr>
          <w:rFonts w:ascii="Times New Roman" w:hAnsi="Times New Roman" w:cs="Times New Roman"/>
          <w:lang w:val="es-ES"/>
        </w:rPr>
        <w:t>Efectul</w:t>
      </w:r>
      <w:proofErr w:type="spellEnd"/>
      <w:r w:rsidRPr="003911E7">
        <w:rPr>
          <w:rFonts w:ascii="Times New Roman" w:hAnsi="Times New Roman" w:cs="Times New Roman"/>
          <w:lang w:val="es-ES"/>
        </w:rPr>
        <w:t xml:space="preserve"> </w:t>
      </w:r>
      <w:proofErr w:type="spellStart"/>
      <w:r w:rsidRPr="003911E7">
        <w:rPr>
          <w:rFonts w:ascii="Times New Roman" w:hAnsi="Times New Roman" w:cs="Times New Roman"/>
          <w:lang w:val="es-ES"/>
        </w:rPr>
        <w:t>aditiv</w:t>
      </w:r>
      <w:proofErr w:type="spellEnd"/>
      <w:r w:rsidRPr="003911E7">
        <w:rPr>
          <w:rFonts w:ascii="Times New Roman" w:hAnsi="Times New Roman" w:cs="Times New Roman"/>
          <w:lang w:val="es-ES"/>
        </w:rPr>
        <w:t xml:space="preserve"> al </w:t>
      </w:r>
      <w:proofErr w:type="spellStart"/>
      <w:r w:rsidRPr="003911E7">
        <w:rPr>
          <w:rFonts w:ascii="Times New Roman" w:hAnsi="Times New Roman" w:cs="Times New Roman"/>
          <w:lang w:val="es-ES"/>
        </w:rPr>
        <w:t>administrării</w:t>
      </w:r>
      <w:proofErr w:type="spellEnd"/>
      <w:r w:rsidRPr="003911E7">
        <w:rPr>
          <w:rFonts w:ascii="Times New Roman" w:hAnsi="Times New Roman" w:cs="Times New Roman"/>
          <w:lang w:val="es-ES"/>
        </w:rPr>
        <w:t xml:space="preserve"> </w:t>
      </w:r>
      <w:proofErr w:type="spellStart"/>
      <w:r w:rsidRPr="003911E7">
        <w:rPr>
          <w:rFonts w:ascii="Times New Roman" w:hAnsi="Times New Roman" w:cs="Times New Roman"/>
          <w:lang w:val="es-ES"/>
        </w:rPr>
        <w:t>concomitente</w:t>
      </w:r>
      <w:proofErr w:type="spellEnd"/>
      <w:r w:rsidRPr="003911E7">
        <w:rPr>
          <w:rFonts w:ascii="Times New Roman" w:hAnsi="Times New Roman" w:cs="Times New Roman"/>
          <w:lang w:val="es-ES"/>
        </w:rPr>
        <w:t xml:space="preserve"> a </w:t>
      </w:r>
      <w:proofErr w:type="spellStart"/>
      <w:r w:rsidRPr="003911E7">
        <w:rPr>
          <w:rFonts w:ascii="Times New Roman" w:hAnsi="Times New Roman" w:cs="Times New Roman"/>
          <w:lang w:val="es-ES"/>
        </w:rPr>
        <w:t>medicamentelor</w:t>
      </w:r>
      <w:proofErr w:type="spellEnd"/>
      <w:r w:rsidRPr="003911E7">
        <w:rPr>
          <w:rFonts w:ascii="Times New Roman" w:hAnsi="Times New Roman" w:cs="Times New Roman"/>
          <w:lang w:val="es-ES"/>
        </w:rPr>
        <w:t xml:space="preserve"> </w:t>
      </w:r>
      <w:proofErr w:type="spellStart"/>
      <w:r w:rsidRPr="003911E7">
        <w:rPr>
          <w:rFonts w:ascii="Times New Roman" w:hAnsi="Times New Roman" w:cs="Times New Roman"/>
          <w:lang w:val="es-ES"/>
        </w:rPr>
        <w:t>conținând</w:t>
      </w:r>
      <w:proofErr w:type="spellEnd"/>
      <w:r w:rsidRPr="003911E7">
        <w:rPr>
          <w:rFonts w:ascii="Times New Roman" w:hAnsi="Times New Roman" w:cs="Times New Roman"/>
          <w:lang w:val="es-ES"/>
        </w:rPr>
        <w:t xml:space="preserve"> </w:t>
      </w:r>
      <w:proofErr w:type="spellStart"/>
      <w:r w:rsidRPr="003911E7">
        <w:rPr>
          <w:rFonts w:ascii="Times New Roman" w:hAnsi="Times New Roman" w:cs="Times New Roman"/>
          <w:lang w:val="es-ES"/>
        </w:rPr>
        <w:t>fructoză</w:t>
      </w:r>
      <w:proofErr w:type="spellEnd"/>
      <w:r w:rsidRPr="003911E7">
        <w:rPr>
          <w:rFonts w:ascii="Times New Roman" w:hAnsi="Times New Roman" w:cs="Times New Roman"/>
          <w:lang w:val="es-ES"/>
        </w:rPr>
        <w:t xml:space="preserve"> (</w:t>
      </w:r>
      <w:proofErr w:type="spellStart"/>
      <w:r w:rsidRPr="003911E7">
        <w:rPr>
          <w:rFonts w:ascii="Times New Roman" w:hAnsi="Times New Roman" w:cs="Times New Roman"/>
          <w:lang w:val="es-ES"/>
        </w:rPr>
        <w:t>sau</w:t>
      </w:r>
      <w:proofErr w:type="spellEnd"/>
      <w:r w:rsidRPr="003911E7">
        <w:rPr>
          <w:rFonts w:ascii="Times New Roman" w:hAnsi="Times New Roman" w:cs="Times New Roman"/>
          <w:lang w:val="es-ES"/>
        </w:rPr>
        <w:t xml:space="preserve"> sorbitol) </w:t>
      </w:r>
      <w:proofErr w:type="spellStart"/>
      <w:r w:rsidRPr="003911E7">
        <w:rPr>
          <w:rFonts w:ascii="Times New Roman" w:hAnsi="Times New Roman" w:cs="Times New Roman"/>
          <w:lang w:val="es-ES"/>
        </w:rPr>
        <w:t>trebuie</w:t>
      </w:r>
      <w:proofErr w:type="spellEnd"/>
      <w:r w:rsidRPr="003911E7">
        <w:rPr>
          <w:rFonts w:ascii="Times New Roman" w:hAnsi="Times New Roman" w:cs="Times New Roman"/>
          <w:lang w:val="es-ES"/>
        </w:rPr>
        <w:t xml:space="preserve"> </w:t>
      </w:r>
      <w:proofErr w:type="spellStart"/>
      <w:r w:rsidRPr="003911E7">
        <w:rPr>
          <w:rFonts w:ascii="Times New Roman" w:hAnsi="Times New Roman" w:cs="Times New Roman"/>
          <w:lang w:val="es-ES"/>
        </w:rPr>
        <w:t>luat</w:t>
      </w:r>
      <w:proofErr w:type="spellEnd"/>
      <w:r w:rsidRPr="003911E7">
        <w:rPr>
          <w:rFonts w:ascii="Times New Roman" w:hAnsi="Times New Roman" w:cs="Times New Roman"/>
          <w:lang w:val="es-ES"/>
        </w:rPr>
        <w:t xml:space="preserve"> </w:t>
      </w:r>
      <w:proofErr w:type="spellStart"/>
      <w:r w:rsidRPr="003911E7">
        <w:rPr>
          <w:rFonts w:ascii="Times New Roman" w:hAnsi="Times New Roman" w:cs="Times New Roman"/>
          <w:lang w:val="es-ES"/>
        </w:rPr>
        <w:t>în</w:t>
      </w:r>
      <w:proofErr w:type="spellEnd"/>
      <w:r w:rsidRPr="003911E7">
        <w:rPr>
          <w:rFonts w:ascii="Times New Roman" w:hAnsi="Times New Roman" w:cs="Times New Roman"/>
          <w:lang w:val="es-ES"/>
        </w:rPr>
        <w:t xml:space="preserve"> considerare.</w:t>
      </w:r>
    </w:p>
    <w:p w14:paraId="00B0A9C6" w14:textId="77777777" w:rsidR="002D0203" w:rsidRPr="002D0203" w:rsidRDefault="002D0203" w:rsidP="00F3532B">
      <w:pPr>
        <w:autoSpaceDE w:val="0"/>
        <w:autoSpaceDN w:val="0"/>
        <w:adjustRightInd w:val="0"/>
        <w:spacing w:after="0" w:line="240" w:lineRule="auto"/>
        <w:rPr>
          <w:rFonts w:ascii="Times New Roman" w:hAnsi="Times New Roman" w:cs="Times New Roman"/>
          <w:lang w:val="ro-RO"/>
        </w:rPr>
      </w:pPr>
    </w:p>
    <w:p w14:paraId="6F70DBC9" w14:textId="2784A9E2" w:rsidR="00A956CA" w:rsidRPr="00BB5257" w:rsidRDefault="002D0203" w:rsidP="0048280F">
      <w:pPr>
        <w:pStyle w:val="ListParagraph"/>
        <w:spacing w:after="0" w:line="240" w:lineRule="auto"/>
        <w:ind w:left="0"/>
        <w:rPr>
          <w:rFonts w:ascii="Times New Roman" w:hAnsi="Times New Roman" w:cs="Times New Roman"/>
          <w:lang w:val="ro-RO"/>
        </w:rPr>
      </w:pPr>
      <w:r>
        <w:rPr>
          <w:rFonts w:ascii="Times New Roman" w:hAnsi="Times New Roman" w:cs="Times New Roman"/>
          <w:lang w:val="ro-RO"/>
        </w:rPr>
        <w:t>Acest medicament</w:t>
      </w:r>
      <w:r w:rsidRPr="00BB5257">
        <w:rPr>
          <w:rFonts w:ascii="Times New Roman" w:hAnsi="Times New Roman" w:cs="Times New Roman"/>
          <w:lang w:val="ro-RO"/>
        </w:rPr>
        <w:t xml:space="preserve"> </w:t>
      </w:r>
      <w:r w:rsidR="008C3BDF" w:rsidRPr="00BB5257">
        <w:rPr>
          <w:rFonts w:ascii="Times New Roman" w:hAnsi="Times New Roman" w:cs="Times New Roman"/>
          <w:lang w:val="ro-RO"/>
        </w:rPr>
        <w:t>con</w:t>
      </w:r>
      <w:r w:rsidR="00D527CE">
        <w:rPr>
          <w:rFonts w:ascii="Times New Roman" w:hAnsi="Times New Roman" w:cs="Times New Roman"/>
          <w:lang w:val="ro-RO"/>
        </w:rPr>
        <w:t>ț</w:t>
      </w:r>
      <w:r w:rsidR="008C3BDF" w:rsidRPr="00BB5257">
        <w:rPr>
          <w:rFonts w:ascii="Times New Roman" w:hAnsi="Times New Roman" w:cs="Times New Roman"/>
          <w:lang w:val="ro-RO"/>
        </w:rPr>
        <w:t xml:space="preserve">ine </w:t>
      </w:r>
      <w:r w:rsidR="00141095" w:rsidRPr="00BB5257">
        <w:rPr>
          <w:rFonts w:ascii="Times New Roman" w:hAnsi="Times New Roman" w:cs="Times New Roman"/>
          <w:lang w:val="ro-RO"/>
        </w:rPr>
        <w:t xml:space="preserve">sodiu </w:t>
      </w:r>
      <w:r w:rsidR="008C3BDF" w:rsidRPr="00BB5257">
        <w:rPr>
          <w:rFonts w:ascii="Times New Roman" w:hAnsi="Times New Roman" w:cs="Times New Roman"/>
          <w:lang w:val="ro-RO"/>
        </w:rPr>
        <w:t>mai pu</w:t>
      </w:r>
      <w:r w:rsidR="00D527CE">
        <w:rPr>
          <w:rFonts w:ascii="Times New Roman" w:hAnsi="Times New Roman" w:cs="Times New Roman"/>
          <w:lang w:val="ro-RO"/>
        </w:rPr>
        <w:t>ț</w:t>
      </w:r>
      <w:r w:rsidR="008C3BDF" w:rsidRPr="00BB5257">
        <w:rPr>
          <w:rFonts w:ascii="Times New Roman" w:hAnsi="Times New Roman" w:cs="Times New Roman"/>
          <w:lang w:val="ro-RO"/>
        </w:rPr>
        <w:t>in de 1 mmol (23 mg) per doza de 6 mg,</w:t>
      </w:r>
      <w:r w:rsidR="00141095">
        <w:rPr>
          <w:rFonts w:ascii="Times New Roman" w:hAnsi="Times New Roman" w:cs="Times New Roman"/>
          <w:lang w:val="ro-RO"/>
        </w:rPr>
        <w:t xml:space="preserve"> adică</w:t>
      </w:r>
      <w:r w:rsidR="008C3BDF" w:rsidRPr="00BB5257">
        <w:rPr>
          <w:rFonts w:ascii="Times New Roman" w:hAnsi="Times New Roman" w:cs="Times New Roman"/>
          <w:lang w:val="ro-RO"/>
        </w:rPr>
        <w:t xml:space="preserve"> practic </w:t>
      </w:r>
      <w:r w:rsidR="00CA7940">
        <w:rPr>
          <w:rFonts w:ascii="Times New Roman" w:hAnsi="Times New Roman" w:cs="Times New Roman"/>
          <w:lang w:val="ro-RO"/>
        </w:rPr>
        <w:t>„</w:t>
      </w:r>
      <w:r w:rsidR="008C3BDF" w:rsidRPr="00BB5257">
        <w:rPr>
          <w:rFonts w:ascii="Times New Roman" w:hAnsi="Times New Roman" w:cs="Times New Roman"/>
          <w:lang w:val="ro-RO"/>
        </w:rPr>
        <w:t>nu con</w:t>
      </w:r>
      <w:r w:rsidR="00D527CE">
        <w:rPr>
          <w:rFonts w:ascii="Times New Roman" w:hAnsi="Times New Roman" w:cs="Times New Roman"/>
          <w:lang w:val="ro-RO"/>
        </w:rPr>
        <w:t>ț</w:t>
      </w:r>
      <w:r w:rsidR="008C3BDF" w:rsidRPr="00BB5257">
        <w:rPr>
          <w:rFonts w:ascii="Times New Roman" w:hAnsi="Times New Roman" w:cs="Times New Roman"/>
          <w:lang w:val="ro-RO"/>
        </w:rPr>
        <w:t>ine sodiu</w:t>
      </w:r>
      <w:r w:rsidR="00CA7940">
        <w:rPr>
          <w:rFonts w:ascii="Times New Roman" w:hAnsi="Times New Roman" w:cs="Times New Roman"/>
          <w:lang w:val="ro-RO"/>
        </w:rPr>
        <w:t>”.</w:t>
      </w:r>
    </w:p>
    <w:p w14:paraId="57ACA89A" w14:textId="77777777" w:rsidR="00A956CA" w:rsidRPr="00BB5257" w:rsidRDefault="00A956CA" w:rsidP="0048280F">
      <w:pPr>
        <w:pStyle w:val="ListParagraph"/>
        <w:spacing w:after="0" w:line="240" w:lineRule="auto"/>
        <w:ind w:left="0"/>
        <w:rPr>
          <w:rFonts w:ascii="Times New Roman" w:hAnsi="Times New Roman" w:cs="Times New Roman"/>
          <w:lang w:val="ro-RO"/>
        </w:rPr>
      </w:pPr>
    </w:p>
    <w:p w14:paraId="4248AB82" w14:textId="485BA585" w:rsidR="00A956CA" w:rsidRPr="00BB5257" w:rsidRDefault="00BB5257" w:rsidP="0048280F">
      <w:pPr>
        <w:keepNext/>
        <w:spacing w:after="0" w:line="240" w:lineRule="auto"/>
        <w:ind w:left="567" w:hanging="567"/>
        <w:rPr>
          <w:rFonts w:ascii="Times New Roman" w:hAnsi="Times New Roman" w:cs="Times New Roman"/>
          <w:b/>
          <w:lang w:val="ro-RO"/>
        </w:rPr>
      </w:pPr>
      <w:r>
        <w:rPr>
          <w:rFonts w:ascii="Times New Roman" w:hAnsi="Times New Roman" w:cs="Times New Roman"/>
          <w:b/>
          <w:bCs/>
          <w:lang w:val="ro-RO"/>
        </w:rPr>
        <w:t>4.5</w:t>
      </w:r>
      <w:r>
        <w:rPr>
          <w:rFonts w:ascii="Times New Roman" w:hAnsi="Times New Roman" w:cs="Times New Roman"/>
          <w:b/>
          <w:bCs/>
          <w:lang w:val="ro-RO"/>
        </w:rPr>
        <w:tab/>
      </w:r>
      <w:r w:rsidR="009E1538" w:rsidRPr="00BB5257">
        <w:rPr>
          <w:rFonts w:ascii="Times New Roman" w:hAnsi="Times New Roman" w:cs="Times New Roman"/>
          <w:b/>
          <w:bCs/>
          <w:lang w:val="ro-RO"/>
        </w:rPr>
        <w:t>Interac</w:t>
      </w:r>
      <w:r w:rsidR="00D527CE">
        <w:rPr>
          <w:rFonts w:ascii="Times New Roman" w:hAnsi="Times New Roman" w:cs="Times New Roman"/>
          <w:b/>
          <w:bCs/>
          <w:lang w:val="ro-RO"/>
        </w:rPr>
        <w:t>ț</w:t>
      </w:r>
      <w:r w:rsidR="009E1538" w:rsidRPr="00BB5257">
        <w:rPr>
          <w:rFonts w:ascii="Times New Roman" w:hAnsi="Times New Roman" w:cs="Times New Roman"/>
          <w:b/>
          <w:bCs/>
          <w:lang w:val="ro-RO"/>
        </w:rPr>
        <w:t xml:space="preserve">iuni cu alte medicamente </w:t>
      </w:r>
      <w:r w:rsidR="00D527CE">
        <w:rPr>
          <w:rFonts w:ascii="Times New Roman" w:hAnsi="Times New Roman" w:cs="Times New Roman"/>
          <w:b/>
          <w:bCs/>
          <w:lang w:val="ro-RO"/>
        </w:rPr>
        <w:t>ș</w:t>
      </w:r>
      <w:r w:rsidR="009E1538" w:rsidRPr="00BB5257">
        <w:rPr>
          <w:rFonts w:ascii="Times New Roman" w:hAnsi="Times New Roman" w:cs="Times New Roman"/>
          <w:b/>
          <w:bCs/>
          <w:lang w:val="ro-RO"/>
        </w:rPr>
        <w:t>i alte forme de interac</w:t>
      </w:r>
      <w:r w:rsidR="00D527CE">
        <w:rPr>
          <w:rFonts w:ascii="Times New Roman" w:hAnsi="Times New Roman" w:cs="Times New Roman"/>
          <w:b/>
          <w:bCs/>
          <w:lang w:val="ro-RO"/>
        </w:rPr>
        <w:t>ț</w:t>
      </w:r>
      <w:r w:rsidR="009E1538" w:rsidRPr="00BB5257">
        <w:rPr>
          <w:rFonts w:ascii="Times New Roman" w:hAnsi="Times New Roman" w:cs="Times New Roman"/>
          <w:b/>
          <w:bCs/>
          <w:lang w:val="ro-RO"/>
        </w:rPr>
        <w:t>iune</w:t>
      </w:r>
    </w:p>
    <w:p w14:paraId="78E861A1" w14:textId="77777777" w:rsidR="00BB5257" w:rsidRDefault="00BB5257" w:rsidP="0048280F">
      <w:pPr>
        <w:keepNext/>
        <w:autoSpaceDE w:val="0"/>
        <w:autoSpaceDN w:val="0"/>
        <w:adjustRightInd w:val="0"/>
        <w:spacing w:after="0" w:line="240" w:lineRule="auto"/>
        <w:rPr>
          <w:rFonts w:ascii="Times New Roman" w:eastAsia="TimesNewRomanPSMT" w:hAnsi="Times New Roman" w:cs="Times New Roman"/>
          <w:lang w:val="ro-RO"/>
        </w:rPr>
      </w:pPr>
    </w:p>
    <w:p w14:paraId="05F661AA" w14:textId="25E1C02A" w:rsidR="00A956CA" w:rsidRPr="00BB5257" w:rsidRDefault="00322BF9" w:rsidP="0048280F">
      <w:pPr>
        <w:autoSpaceDE w:val="0"/>
        <w:autoSpaceDN w:val="0"/>
        <w:adjustRightInd w:val="0"/>
        <w:spacing w:after="0" w:line="240" w:lineRule="auto"/>
        <w:rPr>
          <w:rFonts w:ascii="Times New Roman" w:eastAsia="TimesNewRomanPSMT" w:hAnsi="Times New Roman" w:cs="Times New Roman"/>
          <w:lang w:val="ro-RO"/>
        </w:rPr>
      </w:pPr>
      <w:r>
        <w:rPr>
          <w:rFonts w:ascii="Times New Roman" w:eastAsia="TimesNewRomanPSMT" w:hAnsi="Times New Roman" w:cs="Times New Roman"/>
          <w:lang w:val="ro-RO"/>
        </w:rPr>
        <w:t>Din cauza</w:t>
      </w:r>
      <w:r w:rsidRPr="00BB5257">
        <w:rPr>
          <w:rFonts w:ascii="Times New Roman" w:eastAsia="TimesNewRomanPSMT" w:hAnsi="Times New Roman" w:cs="Times New Roman"/>
          <w:lang w:val="ro-RO"/>
        </w:rPr>
        <w:t xml:space="preserve"> </w:t>
      </w:r>
      <w:r w:rsidR="009E1538" w:rsidRPr="00BB5257">
        <w:rPr>
          <w:rFonts w:ascii="Times New Roman" w:eastAsia="TimesNewRomanPSMT" w:hAnsi="Times New Roman" w:cs="Times New Roman"/>
          <w:lang w:val="ro-RO"/>
        </w:rPr>
        <w:t>sensibilită</w:t>
      </w:r>
      <w:r w:rsidR="00D527CE">
        <w:rPr>
          <w:rFonts w:ascii="Times New Roman" w:eastAsia="TimesNewRomanPSMT" w:hAnsi="Times New Roman" w:cs="Times New Roman"/>
          <w:lang w:val="ro-RO"/>
        </w:rPr>
        <w:t>ț</w:t>
      </w:r>
      <w:r w:rsidR="009E1538" w:rsidRPr="00BB5257">
        <w:rPr>
          <w:rFonts w:ascii="Times New Roman" w:eastAsia="TimesNewRomanPSMT" w:hAnsi="Times New Roman" w:cs="Times New Roman"/>
          <w:lang w:val="ro-RO"/>
        </w:rPr>
        <w:t>ii poten</w:t>
      </w:r>
      <w:r w:rsidR="00D527CE">
        <w:rPr>
          <w:rFonts w:ascii="Times New Roman" w:eastAsia="TimesNewRomanPSMT" w:hAnsi="Times New Roman" w:cs="Times New Roman"/>
          <w:lang w:val="ro-RO"/>
        </w:rPr>
        <w:t>ț</w:t>
      </w:r>
      <w:r w:rsidR="009E1538" w:rsidRPr="00BB5257">
        <w:rPr>
          <w:rFonts w:ascii="Times New Roman" w:eastAsia="TimesNewRomanPSMT" w:hAnsi="Times New Roman" w:cs="Times New Roman"/>
          <w:lang w:val="ro-RO"/>
        </w:rPr>
        <w:t>iale a celulelor mieloide cu diviziune rapidă la chimioterapia citotoxică, Pelmeg trebuie administrat cu cel pu</w:t>
      </w:r>
      <w:r w:rsidR="00D527CE">
        <w:rPr>
          <w:rFonts w:ascii="Times New Roman" w:eastAsia="TimesNewRomanPSMT" w:hAnsi="Times New Roman" w:cs="Times New Roman"/>
          <w:lang w:val="ro-RO"/>
        </w:rPr>
        <w:t>ț</w:t>
      </w:r>
      <w:r w:rsidR="009E1538" w:rsidRPr="00BB5257">
        <w:rPr>
          <w:rFonts w:ascii="Times New Roman" w:eastAsia="TimesNewRomanPSMT" w:hAnsi="Times New Roman" w:cs="Times New Roman"/>
          <w:lang w:val="ro-RO"/>
        </w:rPr>
        <w:t>in 24</w:t>
      </w:r>
      <w:r>
        <w:rPr>
          <w:rFonts w:ascii="Times New Roman" w:eastAsia="TimesNewRomanPSMT" w:hAnsi="Times New Roman" w:cs="Times New Roman"/>
          <w:lang w:val="ro-RO"/>
        </w:rPr>
        <w:t> </w:t>
      </w:r>
      <w:r w:rsidR="009E1538" w:rsidRPr="00BB5257">
        <w:rPr>
          <w:rFonts w:ascii="Times New Roman" w:eastAsia="TimesNewRomanPSMT" w:hAnsi="Times New Roman" w:cs="Times New Roman"/>
          <w:lang w:val="ro-RO"/>
        </w:rPr>
        <w:t xml:space="preserve">ore după administrarea chimioterapiei citotoxice. În studiile clinice, </w:t>
      </w:r>
      <w:r>
        <w:rPr>
          <w:rFonts w:ascii="Times New Roman" w:eastAsia="TimesNewRomanPSMT" w:hAnsi="Times New Roman" w:cs="Times New Roman"/>
          <w:lang w:val="ro-RO"/>
        </w:rPr>
        <w:t>pegfilgrastimul</w:t>
      </w:r>
      <w:r w:rsidRPr="00BB5257">
        <w:rPr>
          <w:rFonts w:ascii="Times New Roman" w:eastAsia="TimesNewRomanPSMT" w:hAnsi="Times New Roman" w:cs="Times New Roman"/>
          <w:lang w:val="ro-RO"/>
        </w:rPr>
        <w:t xml:space="preserve"> </w:t>
      </w:r>
      <w:r w:rsidR="009E1538" w:rsidRPr="00BB5257">
        <w:rPr>
          <w:rFonts w:ascii="Times New Roman" w:eastAsia="TimesNewRomanPSMT" w:hAnsi="Times New Roman" w:cs="Times New Roman"/>
          <w:lang w:val="ro-RO"/>
        </w:rPr>
        <w:t>a fost administrat în condi</w:t>
      </w:r>
      <w:r w:rsidR="00D527CE">
        <w:rPr>
          <w:rFonts w:ascii="Times New Roman" w:eastAsia="TimesNewRomanPSMT" w:hAnsi="Times New Roman" w:cs="Times New Roman"/>
          <w:lang w:val="ro-RO"/>
        </w:rPr>
        <w:t>ț</w:t>
      </w:r>
      <w:r w:rsidR="009E1538" w:rsidRPr="00BB5257">
        <w:rPr>
          <w:rFonts w:ascii="Times New Roman" w:eastAsia="TimesNewRomanPSMT" w:hAnsi="Times New Roman" w:cs="Times New Roman"/>
          <w:lang w:val="ro-RO"/>
        </w:rPr>
        <w:t>ii de siguran</w:t>
      </w:r>
      <w:r w:rsidR="00D527CE">
        <w:rPr>
          <w:rFonts w:ascii="Times New Roman" w:eastAsia="TimesNewRomanPSMT" w:hAnsi="Times New Roman" w:cs="Times New Roman"/>
          <w:lang w:val="ro-RO"/>
        </w:rPr>
        <w:t>ț</w:t>
      </w:r>
      <w:r w:rsidR="009E1538" w:rsidRPr="00BB5257">
        <w:rPr>
          <w:rFonts w:ascii="Times New Roman" w:eastAsia="TimesNewRomanPSMT" w:hAnsi="Times New Roman" w:cs="Times New Roman"/>
          <w:lang w:val="ro-RO"/>
        </w:rPr>
        <w:t>ă cu 14</w:t>
      </w:r>
      <w:r>
        <w:rPr>
          <w:rFonts w:ascii="Times New Roman" w:eastAsia="TimesNewRomanPSMT" w:hAnsi="Times New Roman" w:cs="Times New Roman"/>
          <w:lang w:val="ro-RO"/>
        </w:rPr>
        <w:t> </w:t>
      </w:r>
      <w:r w:rsidR="009E1538" w:rsidRPr="00BB5257">
        <w:rPr>
          <w:rFonts w:ascii="Times New Roman" w:eastAsia="TimesNewRomanPSMT" w:hAnsi="Times New Roman" w:cs="Times New Roman"/>
          <w:lang w:val="ro-RO"/>
        </w:rPr>
        <w:t xml:space="preserve">zile înaintea chimioterapiei. </w:t>
      </w:r>
      <w:r>
        <w:rPr>
          <w:rFonts w:ascii="Times New Roman" w:eastAsia="TimesNewRomanPSMT" w:hAnsi="Times New Roman" w:cs="Times New Roman"/>
          <w:lang w:val="ro-RO"/>
        </w:rPr>
        <w:t>Utilizarea con</w:t>
      </w:r>
      <w:r w:rsidR="00B7533E">
        <w:rPr>
          <w:rFonts w:ascii="Times New Roman" w:eastAsia="TimesNewRomanPSMT" w:hAnsi="Times New Roman" w:cs="Times New Roman"/>
          <w:lang w:val="ro-RO"/>
        </w:rPr>
        <w:t>c</w:t>
      </w:r>
      <w:r>
        <w:rPr>
          <w:rFonts w:ascii="Times New Roman" w:eastAsia="TimesNewRomanPSMT" w:hAnsi="Times New Roman" w:cs="Times New Roman"/>
          <w:lang w:val="ro-RO"/>
        </w:rPr>
        <w:t>omitentă a</w:t>
      </w:r>
      <w:r w:rsidR="009E1538" w:rsidRPr="00BB5257">
        <w:rPr>
          <w:rFonts w:ascii="Times New Roman" w:eastAsia="TimesNewRomanPSMT" w:hAnsi="Times New Roman" w:cs="Times New Roman"/>
          <w:lang w:val="ro-RO"/>
        </w:rPr>
        <w:t xml:space="preserve"> Pelmeg cu orice medicament chimioterapic nu a fost evaluată la </w:t>
      </w:r>
      <w:r>
        <w:rPr>
          <w:rFonts w:ascii="Times New Roman" w:eastAsia="TimesNewRomanPSMT" w:hAnsi="Times New Roman" w:cs="Times New Roman"/>
          <w:lang w:val="ro-RO"/>
        </w:rPr>
        <w:t>pacienți</w:t>
      </w:r>
      <w:r w:rsidR="009E1538" w:rsidRPr="00BB5257">
        <w:rPr>
          <w:rFonts w:ascii="Times New Roman" w:eastAsia="TimesNewRomanPSMT" w:hAnsi="Times New Roman" w:cs="Times New Roman"/>
          <w:lang w:val="ro-RO"/>
        </w:rPr>
        <w:t xml:space="preserve">. </w:t>
      </w:r>
      <w:r>
        <w:rPr>
          <w:rFonts w:ascii="Times New Roman" w:eastAsia="TimesNewRomanPSMT" w:hAnsi="Times New Roman" w:cs="Times New Roman"/>
          <w:lang w:val="ro-RO"/>
        </w:rPr>
        <w:t>M</w:t>
      </w:r>
      <w:r w:rsidR="009E1538" w:rsidRPr="00BB5257">
        <w:rPr>
          <w:rFonts w:ascii="Times New Roman" w:eastAsia="TimesNewRomanPSMT" w:hAnsi="Times New Roman" w:cs="Times New Roman"/>
          <w:lang w:val="ro-RO"/>
        </w:rPr>
        <w:t>odelele animale</w:t>
      </w:r>
      <w:r>
        <w:rPr>
          <w:rFonts w:ascii="Times New Roman" w:eastAsia="TimesNewRomanPSMT" w:hAnsi="Times New Roman" w:cs="Times New Roman"/>
          <w:lang w:val="ro-RO"/>
        </w:rPr>
        <w:t xml:space="preserve"> au evidențiat că</w:t>
      </w:r>
      <w:r w:rsidR="009E1538" w:rsidRPr="00BB5257">
        <w:rPr>
          <w:rFonts w:ascii="Times New Roman" w:eastAsia="TimesNewRomanPSMT" w:hAnsi="Times New Roman" w:cs="Times New Roman"/>
          <w:lang w:val="ro-RO"/>
        </w:rPr>
        <w:t xml:space="preserve"> administrarea concomitentă de Pelmeg </w:t>
      </w:r>
      <w:r w:rsidR="00D527CE">
        <w:rPr>
          <w:rFonts w:ascii="Times New Roman" w:eastAsia="TimesNewRomanPSMT" w:hAnsi="Times New Roman" w:cs="Times New Roman"/>
          <w:lang w:val="ro-RO"/>
        </w:rPr>
        <w:t>ș</w:t>
      </w:r>
      <w:r w:rsidR="009E1538" w:rsidRPr="00BB5257">
        <w:rPr>
          <w:rFonts w:ascii="Times New Roman" w:eastAsia="TimesNewRomanPSMT" w:hAnsi="Times New Roman" w:cs="Times New Roman"/>
          <w:lang w:val="ro-RO"/>
        </w:rPr>
        <w:t>i de 5</w:t>
      </w:r>
      <w:r w:rsidR="00EC516B">
        <w:rPr>
          <w:rFonts w:ascii="Times New Roman" w:eastAsia="TimesNewRomanPSMT" w:hAnsi="Times New Roman" w:cs="Times New Roman"/>
          <w:lang w:val="ro-RO"/>
        </w:rPr>
        <w:noBreakHyphen/>
      </w:r>
      <w:r w:rsidR="009E1538" w:rsidRPr="00BB5257">
        <w:rPr>
          <w:rFonts w:ascii="Times New Roman" w:eastAsia="TimesNewRomanPSMT" w:hAnsi="Times New Roman" w:cs="Times New Roman"/>
          <w:lang w:val="ro-RO"/>
        </w:rPr>
        <w:t>fluorouracil (5</w:t>
      </w:r>
      <w:r w:rsidR="00EC516B">
        <w:rPr>
          <w:rFonts w:ascii="Times New Roman" w:eastAsia="TimesNewRomanPSMT" w:hAnsi="Times New Roman" w:cs="Times New Roman"/>
          <w:lang w:val="ro-RO"/>
        </w:rPr>
        <w:noBreakHyphen/>
      </w:r>
      <w:r w:rsidR="009E1538" w:rsidRPr="00BB5257">
        <w:rPr>
          <w:rFonts w:ascii="Times New Roman" w:eastAsia="TimesNewRomanPSMT" w:hAnsi="Times New Roman" w:cs="Times New Roman"/>
          <w:lang w:val="ro-RO"/>
        </w:rPr>
        <w:t>FU) sau de al</w:t>
      </w:r>
      <w:r w:rsidR="00D527CE">
        <w:rPr>
          <w:rFonts w:ascii="Times New Roman" w:eastAsia="TimesNewRomanPSMT" w:hAnsi="Times New Roman" w:cs="Times New Roman"/>
          <w:lang w:val="ro-RO"/>
        </w:rPr>
        <w:t>ț</w:t>
      </w:r>
      <w:r w:rsidR="009E1538" w:rsidRPr="00BB5257">
        <w:rPr>
          <w:rFonts w:ascii="Times New Roman" w:eastAsia="TimesNewRomanPSMT" w:hAnsi="Times New Roman" w:cs="Times New Roman"/>
          <w:lang w:val="ro-RO"/>
        </w:rPr>
        <w:t>i antimetaboli</w:t>
      </w:r>
      <w:r w:rsidR="00D527CE">
        <w:rPr>
          <w:rFonts w:ascii="Times New Roman" w:eastAsia="TimesNewRomanPSMT" w:hAnsi="Times New Roman" w:cs="Times New Roman"/>
          <w:lang w:val="ro-RO"/>
        </w:rPr>
        <w:t>ț</w:t>
      </w:r>
      <w:r w:rsidR="009E1538" w:rsidRPr="00BB5257">
        <w:rPr>
          <w:rFonts w:ascii="Times New Roman" w:eastAsia="TimesNewRomanPSMT" w:hAnsi="Times New Roman" w:cs="Times New Roman"/>
          <w:lang w:val="ro-RO"/>
        </w:rPr>
        <w:t>i a poten</w:t>
      </w:r>
      <w:r w:rsidR="00D527CE">
        <w:rPr>
          <w:rFonts w:ascii="Times New Roman" w:eastAsia="TimesNewRomanPSMT" w:hAnsi="Times New Roman" w:cs="Times New Roman"/>
          <w:lang w:val="ro-RO"/>
        </w:rPr>
        <w:t>ț</w:t>
      </w:r>
      <w:r w:rsidR="009E1538" w:rsidRPr="00BB5257">
        <w:rPr>
          <w:rFonts w:ascii="Times New Roman" w:eastAsia="TimesNewRomanPSMT" w:hAnsi="Times New Roman" w:cs="Times New Roman"/>
          <w:lang w:val="ro-RO"/>
        </w:rPr>
        <w:t>at mielosupresia.</w:t>
      </w:r>
    </w:p>
    <w:p w14:paraId="580D7A1E" w14:textId="77777777" w:rsidR="009E1538" w:rsidRPr="00BB5257" w:rsidRDefault="009E1538" w:rsidP="0048280F">
      <w:pPr>
        <w:autoSpaceDE w:val="0"/>
        <w:autoSpaceDN w:val="0"/>
        <w:adjustRightInd w:val="0"/>
        <w:spacing w:after="0" w:line="240" w:lineRule="auto"/>
        <w:rPr>
          <w:rFonts w:ascii="Times New Roman" w:hAnsi="Times New Roman" w:cs="Times New Roman"/>
          <w:lang w:val="ro-RO"/>
        </w:rPr>
      </w:pPr>
    </w:p>
    <w:p w14:paraId="1812B60E" w14:textId="318E7F65" w:rsidR="00A956CA" w:rsidRPr="00BB5257" w:rsidRDefault="005B20C8" w:rsidP="0048280F">
      <w:pPr>
        <w:spacing w:after="0" w:line="240" w:lineRule="auto"/>
        <w:rPr>
          <w:rFonts w:ascii="Times New Roman" w:hAnsi="Times New Roman" w:cs="Times New Roman"/>
          <w:lang w:val="ro-RO"/>
        </w:rPr>
      </w:pPr>
      <w:r>
        <w:rPr>
          <w:rFonts w:ascii="Times New Roman" w:hAnsi="Times New Roman" w:cs="Times New Roman"/>
          <w:lang w:val="ro-RO"/>
        </w:rPr>
        <w:t>I</w:t>
      </w:r>
      <w:r w:rsidR="009E1538" w:rsidRPr="00BB5257">
        <w:rPr>
          <w:rFonts w:ascii="Times New Roman" w:hAnsi="Times New Roman" w:cs="Times New Roman"/>
          <w:lang w:val="ro-RO"/>
        </w:rPr>
        <w:t>nterac</w:t>
      </w:r>
      <w:r w:rsidR="00D527CE">
        <w:rPr>
          <w:rFonts w:ascii="Times New Roman" w:hAnsi="Times New Roman" w:cs="Times New Roman"/>
          <w:lang w:val="ro-RO"/>
        </w:rPr>
        <w:t>ț</w:t>
      </w:r>
      <w:r w:rsidR="009E1538" w:rsidRPr="00BB5257">
        <w:rPr>
          <w:rFonts w:ascii="Times New Roman" w:hAnsi="Times New Roman" w:cs="Times New Roman"/>
          <w:lang w:val="ro-RO"/>
        </w:rPr>
        <w:t>iuni</w:t>
      </w:r>
      <w:r>
        <w:rPr>
          <w:rFonts w:ascii="Times New Roman" w:hAnsi="Times New Roman" w:cs="Times New Roman"/>
          <w:lang w:val="ro-RO"/>
        </w:rPr>
        <w:t>le p</w:t>
      </w:r>
      <w:r w:rsidRPr="00BB5257">
        <w:rPr>
          <w:rFonts w:ascii="Times New Roman" w:hAnsi="Times New Roman" w:cs="Times New Roman"/>
          <w:lang w:val="ro-RO"/>
        </w:rPr>
        <w:t>osibile</w:t>
      </w:r>
      <w:r w:rsidR="009E1538" w:rsidRPr="00BB5257">
        <w:rPr>
          <w:rFonts w:ascii="Times New Roman" w:hAnsi="Times New Roman" w:cs="Times New Roman"/>
          <w:lang w:val="ro-RO"/>
        </w:rPr>
        <w:t xml:space="preserve"> cu al</w:t>
      </w:r>
      <w:r w:rsidR="00D527CE">
        <w:rPr>
          <w:rFonts w:ascii="Times New Roman" w:hAnsi="Times New Roman" w:cs="Times New Roman"/>
          <w:lang w:val="ro-RO"/>
        </w:rPr>
        <w:t>ț</w:t>
      </w:r>
      <w:r w:rsidR="009E1538" w:rsidRPr="00BB5257">
        <w:rPr>
          <w:rFonts w:ascii="Times New Roman" w:hAnsi="Times New Roman" w:cs="Times New Roman"/>
          <w:lang w:val="ro-RO"/>
        </w:rPr>
        <w:t>i factori de cre</w:t>
      </w:r>
      <w:r w:rsidR="00D527CE">
        <w:rPr>
          <w:rFonts w:ascii="Times New Roman" w:hAnsi="Times New Roman" w:cs="Times New Roman"/>
          <w:lang w:val="ro-RO"/>
        </w:rPr>
        <w:t>ș</w:t>
      </w:r>
      <w:r w:rsidR="009E1538" w:rsidRPr="00BB5257">
        <w:rPr>
          <w:rFonts w:ascii="Times New Roman" w:hAnsi="Times New Roman" w:cs="Times New Roman"/>
          <w:lang w:val="ro-RO"/>
        </w:rPr>
        <w:t xml:space="preserve">tere hematopoietici </w:t>
      </w:r>
      <w:r w:rsidR="00D527CE">
        <w:rPr>
          <w:rFonts w:ascii="Times New Roman" w:hAnsi="Times New Roman" w:cs="Times New Roman"/>
          <w:lang w:val="ro-RO"/>
        </w:rPr>
        <w:t>ș</w:t>
      </w:r>
      <w:r w:rsidR="009E1538" w:rsidRPr="00BB5257">
        <w:rPr>
          <w:rFonts w:ascii="Times New Roman" w:hAnsi="Times New Roman" w:cs="Times New Roman"/>
          <w:lang w:val="ro-RO"/>
        </w:rPr>
        <w:t xml:space="preserve">i </w:t>
      </w:r>
      <w:r>
        <w:rPr>
          <w:rFonts w:ascii="Times New Roman" w:hAnsi="Times New Roman" w:cs="Times New Roman"/>
          <w:lang w:val="ro-RO"/>
        </w:rPr>
        <w:t xml:space="preserve">cu </w:t>
      </w:r>
      <w:r w:rsidR="009E1538" w:rsidRPr="00BB5257">
        <w:rPr>
          <w:rFonts w:ascii="Times New Roman" w:hAnsi="Times New Roman" w:cs="Times New Roman"/>
          <w:lang w:val="ro-RO"/>
        </w:rPr>
        <w:t>citokine</w:t>
      </w:r>
      <w:r>
        <w:rPr>
          <w:rFonts w:ascii="Times New Roman" w:hAnsi="Times New Roman" w:cs="Times New Roman"/>
          <w:lang w:val="ro-RO"/>
        </w:rPr>
        <w:t xml:space="preserve"> </w:t>
      </w:r>
      <w:r w:rsidRPr="00BB5257">
        <w:rPr>
          <w:rFonts w:ascii="Times New Roman" w:hAnsi="Times New Roman" w:cs="Times New Roman"/>
          <w:lang w:val="ro-RO"/>
        </w:rPr>
        <w:t xml:space="preserve">nu au fost investigate </w:t>
      </w:r>
      <w:r>
        <w:rPr>
          <w:rFonts w:ascii="Times New Roman" w:hAnsi="Times New Roman" w:cs="Times New Roman"/>
          <w:lang w:val="ro-RO"/>
        </w:rPr>
        <w:t xml:space="preserve">în mod </w:t>
      </w:r>
      <w:r w:rsidRPr="00BB5257">
        <w:rPr>
          <w:rFonts w:ascii="Times New Roman" w:hAnsi="Times New Roman" w:cs="Times New Roman"/>
          <w:lang w:val="ro-RO"/>
        </w:rPr>
        <w:t>specific</w:t>
      </w:r>
      <w:r>
        <w:rPr>
          <w:rFonts w:ascii="Times New Roman" w:hAnsi="Times New Roman" w:cs="Times New Roman"/>
          <w:lang w:val="ro-RO"/>
        </w:rPr>
        <w:t xml:space="preserve"> î</w:t>
      </w:r>
      <w:r w:rsidRPr="00BB5257">
        <w:rPr>
          <w:rFonts w:ascii="Times New Roman" w:hAnsi="Times New Roman" w:cs="Times New Roman"/>
          <w:lang w:val="ro-RO"/>
        </w:rPr>
        <w:t>n studiile clinice</w:t>
      </w:r>
      <w:r w:rsidR="009E1538" w:rsidRPr="00BB5257">
        <w:rPr>
          <w:rFonts w:ascii="Times New Roman" w:hAnsi="Times New Roman" w:cs="Times New Roman"/>
          <w:lang w:val="ro-RO"/>
        </w:rPr>
        <w:t>.</w:t>
      </w:r>
    </w:p>
    <w:p w14:paraId="20DEF2CE" w14:textId="77777777" w:rsidR="006650F3" w:rsidRDefault="006650F3" w:rsidP="0048280F">
      <w:pPr>
        <w:spacing w:after="0" w:line="240" w:lineRule="auto"/>
        <w:rPr>
          <w:rFonts w:ascii="Times New Roman" w:hAnsi="Times New Roman" w:cs="Times New Roman"/>
          <w:lang w:val="ro-RO"/>
        </w:rPr>
      </w:pPr>
    </w:p>
    <w:p w14:paraId="241599C3" w14:textId="3A75FA21" w:rsidR="00A956CA" w:rsidRPr="00BB5257" w:rsidRDefault="009E1538"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Poten</w:t>
      </w:r>
      <w:r w:rsidR="00D527CE">
        <w:rPr>
          <w:rFonts w:ascii="Times New Roman" w:hAnsi="Times New Roman" w:cs="Times New Roman"/>
          <w:lang w:val="ro-RO"/>
        </w:rPr>
        <w:t>ț</w:t>
      </w:r>
      <w:r w:rsidRPr="00BB5257">
        <w:rPr>
          <w:rFonts w:ascii="Times New Roman" w:hAnsi="Times New Roman" w:cs="Times New Roman"/>
          <w:lang w:val="ro-RO"/>
        </w:rPr>
        <w:t>ialul interac</w:t>
      </w:r>
      <w:r w:rsidR="00D527CE">
        <w:rPr>
          <w:rFonts w:ascii="Times New Roman" w:hAnsi="Times New Roman" w:cs="Times New Roman"/>
          <w:lang w:val="ro-RO"/>
        </w:rPr>
        <w:t>ț</w:t>
      </w:r>
      <w:r w:rsidRPr="00BB5257">
        <w:rPr>
          <w:rFonts w:ascii="Times New Roman" w:hAnsi="Times New Roman" w:cs="Times New Roman"/>
          <w:lang w:val="ro-RO"/>
        </w:rPr>
        <w:t>iunii cu litiu</w:t>
      </w:r>
      <w:r w:rsidR="00EC61B4">
        <w:rPr>
          <w:rFonts w:ascii="Times New Roman" w:hAnsi="Times New Roman" w:cs="Times New Roman"/>
          <w:lang w:val="ro-RO"/>
        </w:rPr>
        <w:t>l</w:t>
      </w:r>
      <w:r w:rsidRPr="00BB5257">
        <w:rPr>
          <w:rFonts w:ascii="Times New Roman" w:hAnsi="Times New Roman" w:cs="Times New Roman"/>
          <w:lang w:val="ro-RO"/>
        </w:rPr>
        <w:t xml:space="preserve">, care promovează, de asemenea, eliberarea neutrofilelor, nu a fost studiat </w:t>
      </w:r>
      <w:r w:rsidR="00EC61B4">
        <w:rPr>
          <w:rFonts w:ascii="Times New Roman" w:hAnsi="Times New Roman" w:cs="Times New Roman"/>
          <w:lang w:val="ro-RO"/>
        </w:rPr>
        <w:t xml:space="preserve">în mod </w:t>
      </w:r>
      <w:r w:rsidRPr="00BB5257">
        <w:rPr>
          <w:rFonts w:ascii="Times New Roman" w:hAnsi="Times New Roman" w:cs="Times New Roman"/>
          <w:lang w:val="ro-RO"/>
        </w:rPr>
        <w:t xml:space="preserve">specific. Nu există </w:t>
      </w:r>
      <w:r w:rsidR="00EC61B4">
        <w:rPr>
          <w:rFonts w:ascii="Times New Roman" w:hAnsi="Times New Roman" w:cs="Times New Roman"/>
          <w:lang w:val="ro-RO"/>
        </w:rPr>
        <w:t>dovezi</w:t>
      </w:r>
      <w:r w:rsidRPr="00BB5257">
        <w:rPr>
          <w:rFonts w:ascii="Times New Roman" w:hAnsi="Times New Roman" w:cs="Times New Roman"/>
          <w:lang w:val="ro-RO"/>
        </w:rPr>
        <w:t xml:space="preserve"> că o asemenea interac</w:t>
      </w:r>
      <w:r w:rsidR="00D527CE">
        <w:rPr>
          <w:rFonts w:ascii="Times New Roman" w:hAnsi="Times New Roman" w:cs="Times New Roman"/>
          <w:lang w:val="ro-RO"/>
        </w:rPr>
        <w:t>ț</w:t>
      </w:r>
      <w:r w:rsidRPr="00BB5257">
        <w:rPr>
          <w:rFonts w:ascii="Times New Roman" w:hAnsi="Times New Roman" w:cs="Times New Roman"/>
          <w:lang w:val="ro-RO"/>
        </w:rPr>
        <w:t xml:space="preserve">iune ar fi </w:t>
      </w:r>
      <w:r w:rsidR="00EC61B4">
        <w:rPr>
          <w:rFonts w:ascii="Times New Roman" w:hAnsi="Times New Roman" w:cs="Times New Roman"/>
          <w:lang w:val="ro-RO"/>
        </w:rPr>
        <w:t>dăunătoare</w:t>
      </w:r>
      <w:r w:rsidRPr="00BB5257">
        <w:rPr>
          <w:rFonts w:ascii="Times New Roman" w:hAnsi="Times New Roman" w:cs="Times New Roman"/>
          <w:lang w:val="ro-RO"/>
        </w:rPr>
        <w:t>.</w:t>
      </w:r>
    </w:p>
    <w:p w14:paraId="6BB887E8" w14:textId="77777777" w:rsidR="006650F3" w:rsidRDefault="006650F3" w:rsidP="0048280F">
      <w:pPr>
        <w:spacing w:after="0" w:line="240" w:lineRule="auto"/>
        <w:rPr>
          <w:rFonts w:ascii="Times New Roman" w:hAnsi="Times New Roman" w:cs="Times New Roman"/>
          <w:lang w:val="ro-RO"/>
        </w:rPr>
      </w:pPr>
    </w:p>
    <w:p w14:paraId="2142C6B8" w14:textId="75B9AE44" w:rsidR="00A956CA" w:rsidRPr="00BB5257" w:rsidRDefault="009E1538"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Siguran</w:t>
      </w:r>
      <w:r w:rsidR="00D527CE">
        <w:rPr>
          <w:rFonts w:ascii="Times New Roman" w:hAnsi="Times New Roman" w:cs="Times New Roman"/>
          <w:lang w:val="ro-RO"/>
        </w:rPr>
        <w:t>ț</w:t>
      </w:r>
      <w:r w:rsidRPr="00BB5257">
        <w:rPr>
          <w:rFonts w:ascii="Times New Roman" w:hAnsi="Times New Roman" w:cs="Times New Roman"/>
          <w:lang w:val="ro-RO"/>
        </w:rPr>
        <w:t xml:space="preserve">a </w:t>
      </w:r>
      <w:r w:rsidR="00D527CE">
        <w:rPr>
          <w:rFonts w:ascii="Times New Roman" w:hAnsi="Times New Roman" w:cs="Times New Roman"/>
          <w:lang w:val="ro-RO"/>
        </w:rPr>
        <w:t>ș</w:t>
      </w:r>
      <w:r w:rsidRPr="00BB5257">
        <w:rPr>
          <w:rFonts w:ascii="Times New Roman" w:hAnsi="Times New Roman" w:cs="Times New Roman"/>
          <w:lang w:val="ro-RO"/>
        </w:rPr>
        <w:t>i eficacitatea Pelmeg nu au fost evaluate la pacien</w:t>
      </w:r>
      <w:r w:rsidR="00D527CE">
        <w:rPr>
          <w:rFonts w:ascii="Times New Roman" w:hAnsi="Times New Roman" w:cs="Times New Roman"/>
          <w:lang w:val="ro-RO"/>
        </w:rPr>
        <w:t>ț</w:t>
      </w:r>
      <w:r w:rsidRPr="00BB5257">
        <w:rPr>
          <w:rFonts w:ascii="Times New Roman" w:hAnsi="Times New Roman" w:cs="Times New Roman"/>
          <w:lang w:val="ro-RO"/>
        </w:rPr>
        <w:t>ii cărora li se administrează chimioterapie</w:t>
      </w:r>
      <w:r w:rsidR="00EC61B4">
        <w:rPr>
          <w:rFonts w:ascii="Times New Roman" w:hAnsi="Times New Roman" w:cs="Times New Roman"/>
          <w:lang w:val="ro-RO"/>
        </w:rPr>
        <w:t xml:space="preserve"> în</w:t>
      </w:r>
      <w:r w:rsidRPr="00BB5257">
        <w:rPr>
          <w:rFonts w:ascii="Times New Roman" w:hAnsi="Times New Roman" w:cs="Times New Roman"/>
          <w:lang w:val="ro-RO"/>
        </w:rPr>
        <w:t xml:space="preserve"> asoci</w:t>
      </w:r>
      <w:r w:rsidR="00EC61B4">
        <w:rPr>
          <w:rFonts w:ascii="Times New Roman" w:hAnsi="Times New Roman" w:cs="Times New Roman"/>
          <w:lang w:val="ro-RO"/>
        </w:rPr>
        <w:t>ere</w:t>
      </w:r>
      <w:r w:rsidRPr="00BB5257">
        <w:rPr>
          <w:rFonts w:ascii="Times New Roman" w:hAnsi="Times New Roman" w:cs="Times New Roman"/>
          <w:lang w:val="ro-RO"/>
        </w:rPr>
        <w:t xml:space="preserve"> cu mielosupresie întârziată, de exemplu nitrozuree.</w:t>
      </w:r>
    </w:p>
    <w:p w14:paraId="19CE4901" w14:textId="77777777" w:rsidR="006650F3" w:rsidRDefault="006650F3" w:rsidP="0048280F">
      <w:pPr>
        <w:spacing w:after="0" w:line="240" w:lineRule="auto"/>
        <w:rPr>
          <w:rFonts w:ascii="Times New Roman" w:hAnsi="Times New Roman" w:cs="Times New Roman"/>
          <w:lang w:val="ro-RO"/>
        </w:rPr>
      </w:pPr>
    </w:p>
    <w:p w14:paraId="19D35BC5" w14:textId="4710A870" w:rsidR="00A956CA" w:rsidRPr="00BB5257" w:rsidRDefault="009E1538"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 xml:space="preserve">Nu </w:t>
      </w:r>
      <w:r w:rsidR="00EC61B4">
        <w:rPr>
          <w:rFonts w:ascii="Times New Roman" w:hAnsi="Times New Roman" w:cs="Times New Roman"/>
          <w:lang w:val="ro-RO"/>
        </w:rPr>
        <w:t>s-</w:t>
      </w:r>
      <w:r w:rsidRPr="00BB5257">
        <w:rPr>
          <w:rFonts w:ascii="Times New Roman" w:hAnsi="Times New Roman" w:cs="Times New Roman"/>
          <w:lang w:val="ro-RO"/>
        </w:rPr>
        <w:t xml:space="preserve">au efectuat studii </w:t>
      </w:r>
      <w:r w:rsidR="00EC61B4">
        <w:rPr>
          <w:rFonts w:ascii="Times New Roman" w:hAnsi="Times New Roman" w:cs="Times New Roman"/>
          <w:lang w:val="ro-RO"/>
        </w:rPr>
        <w:t>privind</w:t>
      </w:r>
      <w:r w:rsidR="00EC61B4" w:rsidRPr="00BB5257">
        <w:rPr>
          <w:rFonts w:ascii="Times New Roman" w:hAnsi="Times New Roman" w:cs="Times New Roman"/>
          <w:lang w:val="ro-RO"/>
        </w:rPr>
        <w:t xml:space="preserve"> </w:t>
      </w:r>
      <w:r w:rsidRPr="00BB5257">
        <w:rPr>
          <w:rFonts w:ascii="Times New Roman" w:hAnsi="Times New Roman" w:cs="Times New Roman"/>
          <w:lang w:val="ro-RO"/>
        </w:rPr>
        <w:t>interac</w:t>
      </w:r>
      <w:r w:rsidR="00D527CE">
        <w:rPr>
          <w:rFonts w:ascii="Times New Roman" w:hAnsi="Times New Roman" w:cs="Times New Roman"/>
          <w:lang w:val="ro-RO"/>
        </w:rPr>
        <w:t>ț</w:t>
      </w:r>
      <w:r w:rsidRPr="00BB5257">
        <w:rPr>
          <w:rFonts w:ascii="Times New Roman" w:hAnsi="Times New Roman" w:cs="Times New Roman"/>
          <w:lang w:val="ro-RO"/>
        </w:rPr>
        <w:t>iun</w:t>
      </w:r>
      <w:r w:rsidR="00EC61B4">
        <w:rPr>
          <w:rFonts w:ascii="Times New Roman" w:hAnsi="Times New Roman" w:cs="Times New Roman"/>
          <w:lang w:val="ro-RO"/>
        </w:rPr>
        <w:t>il</w:t>
      </w:r>
      <w:r w:rsidRPr="00BB5257">
        <w:rPr>
          <w:rFonts w:ascii="Times New Roman" w:hAnsi="Times New Roman" w:cs="Times New Roman"/>
          <w:lang w:val="ro-RO"/>
        </w:rPr>
        <w:t>e specific</w:t>
      </w:r>
      <w:r w:rsidR="00EC61B4">
        <w:rPr>
          <w:rFonts w:ascii="Times New Roman" w:hAnsi="Times New Roman" w:cs="Times New Roman"/>
          <w:lang w:val="ro-RO"/>
        </w:rPr>
        <w:t>e</w:t>
      </w:r>
      <w:r w:rsidRPr="00BB5257">
        <w:rPr>
          <w:rFonts w:ascii="Times New Roman" w:hAnsi="Times New Roman" w:cs="Times New Roman"/>
          <w:lang w:val="ro-RO"/>
        </w:rPr>
        <w:t xml:space="preserve"> sau privind metabolizarea</w:t>
      </w:r>
      <w:r w:rsidR="00EC61B4">
        <w:rPr>
          <w:rFonts w:ascii="Times New Roman" w:hAnsi="Times New Roman" w:cs="Times New Roman"/>
          <w:lang w:val="ro-RO"/>
        </w:rPr>
        <w:t>;</w:t>
      </w:r>
      <w:r w:rsidRPr="00BB5257">
        <w:rPr>
          <w:rFonts w:ascii="Times New Roman" w:hAnsi="Times New Roman" w:cs="Times New Roman"/>
          <w:lang w:val="ro-RO"/>
        </w:rPr>
        <w:t xml:space="preserve"> totu</w:t>
      </w:r>
      <w:r w:rsidR="00D527CE">
        <w:rPr>
          <w:rFonts w:ascii="Times New Roman" w:hAnsi="Times New Roman" w:cs="Times New Roman"/>
          <w:lang w:val="ro-RO"/>
        </w:rPr>
        <w:t>ș</w:t>
      </w:r>
      <w:r w:rsidRPr="00BB5257">
        <w:rPr>
          <w:rFonts w:ascii="Times New Roman" w:hAnsi="Times New Roman" w:cs="Times New Roman"/>
          <w:lang w:val="ro-RO"/>
        </w:rPr>
        <w:t>i, studiile clinice nu au indicat o interac</w:t>
      </w:r>
      <w:r w:rsidR="00D527CE">
        <w:rPr>
          <w:rFonts w:ascii="Times New Roman" w:hAnsi="Times New Roman" w:cs="Times New Roman"/>
          <w:lang w:val="ro-RO"/>
        </w:rPr>
        <w:t>ț</w:t>
      </w:r>
      <w:r w:rsidRPr="00BB5257">
        <w:rPr>
          <w:rFonts w:ascii="Times New Roman" w:hAnsi="Times New Roman" w:cs="Times New Roman"/>
          <w:lang w:val="ro-RO"/>
        </w:rPr>
        <w:t xml:space="preserve">iune a Pelmeg cu </w:t>
      </w:r>
      <w:r w:rsidR="00EC61B4">
        <w:rPr>
          <w:rFonts w:ascii="Times New Roman" w:hAnsi="Times New Roman" w:cs="Times New Roman"/>
          <w:lang w:val="ro-RO"/>
        </w:rPr>
        <w:t>niciun</w:t>
      </w:r>
      <w:r w:rsidR="00EC61B4" w:rsidRPr="00BB5257">
        <w:rPr>
          <w:rFonts w:ascii="Times New Roman" w:hAnsi="Times New Roman" w:cs="Times New Roman"/>
          <w:lang w:val="ro-RO"/>
        </w:rPr>
        <w:t xml:space="preserve"> </w:t>
      </w:r>
      <w:r w:rsidRPr="00BB5257">
        <w:rPr>
          <w:rFonts w:ascii="Times New Roman" w:hAnsi="Times New Roman" w:cs="Times New Roman"/>
          <w:lang w:val="ro-RO"/>
        </w:rPr>
        <w:t>alt medicament.</w:t>
      </w:r>
    </w:p>
    <w:p w14:paraId="5C745514" w14:textId="77777777" w:rsidR="00A956CA" w:rsidRPr="00BB5257" w:rsidRDefault="00A956CA" w:rsidP="0048280F">
      <w:pPr>
        <w:spacing w:after="0" w:line="240" w:lineRule="auto"/>
        <w:rPr>
          <w:rFonts w:ascii="Times New Roman" w:hAnsi="Times New Roman" w:cs="Times New Roman"/>
          <w:lang w:val="ro-RO"/>
        </w:rPr>
      </w:pPr>
    </w:p>
    <w:p w14:paraId="75F0C92A" w14:textId="651ABB75" w:rsidR="00A956CA" w:rsidRPr="00BB5257" w:rsidRDefault="00BB5257" w:rsidP="0048280F">
      <w:pPr>
        <w:keepNext/>
        <w:spacing w:after="0" w:line="240" w:lineRule="auto"/>
        <w:ind w:left="567" w:hanging="567"/>
        <w:rPr>
          <w:rFonts w:ascii="Times New Roman" w:hAnsi="Times New Roman" w:cs="Times New Roman"/>
          <w:b/>
          <w:lang w:val="ro-RO"/>
        </w:rPr>
      </w:pPr>
      <w:r>
        <w:rPr>
          <w:rFonts w:ascii="Times New Roman" w:hAnsi="Times New Roman" w:cs="Times New Roman"/>
          <w:b/>
          <w:bCs/>
          <w:lang w:val="ro-RO"/>
        </w:rPr>
        <w:t>4.6</w:t>
      </w:r>
      <w:r>
        <w:rPr>
          <w:rFonts w:ascii="Times New Roman" w:hAnsi="Times New Roman" w:cs="Times New Roman"/>
          <w:b/>
          <w:bCs/>
          <w:lang w:val="ro-RO"/>
        </w:rPr>
        <w:tab/>
      </w:r>
      <w:r w:rsidR="009E1538" w:rsidRPr="00BB5257">
        <w:rPr>
          <w:rFonts w:ascii="Times New Roman" w:hAnsi="Times New Roman" w:cs="Times New Roman"/>
          <w:b/>
          <w:bCs/>
          <w:lang w:val="ro-RO"/>
        </w:rPr>
        <w:t xml:space="preserve">Fertilitatea, sarcina </w:t>
      </w:r>
      <w:r w:rsidR="00D527CE">
        <w:rPr>
          <w:rFonts w:ascii="Times New Roman" w:hAnsi="Times New Roman" w:cs="Times New Roman"/>
          <w:b/>
          <w:bCs/>
          <w:lang w:val="ro-RO"/>
        </w:rPr>
        <w:t>ș</w:t>
      </w:r>
      <w:r w:rsidR="009E1538" w:rsidRPr="00BB5257">
        <w:rPr>
          <w:rFonts w:ascii="Times New Roman" w:hAnsi="Times New Roman" w:cs="Times New Roman"/>
          <w:b/>
          <w:bCs/>
          <w:lang w:val="ro-RO"/>
        </w:rPr>
        <w:t>i alăptarea</w:t>
      </w:r>
    </w:p>
    <w:p w14:paraId="3162357D" w14:textId="77777777" w:rsidR="00BB5257" w:rsidRDefault="00BB5257" w:rsidP="0048280F">
      <w:pPr>
        <w:keepNext/>
        <w:spacing w:after="0" w:line="240" w:lineRule="auto"/>
        <w:rPr>
          <w:rFonts w:ascii="Times New Roman" w:hAnsi="Times New Roman" w:cs="Times New Roman"/>
          <w:u w:val="single"/>
          <w:lang w:val="ro-RO"/>
        </w:rPr>
      </w:pPr>
    </w:p>
    <w:p w14:paraId="1FAABF2C" w14:textId="77777777" w:rsidR="00A956CA" w:rsidRPr="00BB5257" w:rsidRDefault="009E1538" w:rsidP="0048280F">
      <w:pPr>
        <w:keepNext/>
        <w:spacing w:after="0" w:line="240" w:lineRule="auto"/>
        <w:rPr>
          <w:rFonts w:ascii="Times New Roman" w:hAnsi="Times New Roman" w:cs="Times New Roman"/>
          <w:u w:val="single"/>
          <w:lang w:val="ro-RO"/>
        </w:rPr>
      </w:pPr>
      <w:r w:rsidRPr="00BB5257">
        <w:rPr>
          <w:rFonts w:ascii="Times New Roman" w:hAnsi="Times New Roman" w:cs="Times New Roman"/>
          <w:u w:val="single"/>
          <w:lang w:val="ro-RO"/>
        </w:rPr>
        <w:t>Sarcina</w:t>
      </w:r>
    </w:p>
    <w:p w14:paraId="7474CEC0" w14:textId="77777777" w:rsidR="00A956CA" w:rsidRPr="00BB5257" w:rsidRDefault="00A956CA" w:rsidP="0048280F">
      <w:pPr>
        <w:keepNext/>
        <w:spacing w:after="0" w:line="240" w:lineRule="auto"/>
        <w:rPr>
          <w:rFonts w:ascii="Times New Roman" w:hAnsi="Times New Roman" w:cs="Times New Roman"/>
          <w:lang w:val="ro-RO"/>
        </w:rPr>
      </w:pPr>
    </w:p>
    <w:p w14:paraId="402C9ECD" w14:textId="5B686BAF" w:rsidR="00A956CA" w:rsidRPr="00BB5257" w:rsidRDefault="00EC61B4" w:rsidP="0048280F">
      <w:pPr>
        <w:pStyle w:val="ListParagraph"/>
        <w:spacing w:after="0" w:line="240" w:lineRule="auto"/>
        <w:ind w:left="0"/>
        <w:rPr>
          <w:rFonts w:ascii="Times New Roman" w:hAnsi="Times New Roman" w:cs="Times New Roman"/>
          <w:lang w:val="ro-RO"/>
        </w:rPr>
      </w:pPr>
      <w:r>
        <w:rPr>
          <w:rFonts w:ascii="Times New Roman" w:hAnsi="Times New Roman" w:cs="Times New Roman"/>
          <w:lang w:val="ro-RO"/>
        </w:rPr>
        <w:t>D</w:t>
      </w:r>
      <w:r w:rsidR="009E1538" w:rsidRPr="00BB5257">
        <w:rPr>
          <w:rFonts w:ascii="Times New Roman" w:hAnsi="Times New Roman" w:cs="Times New Roman"/>
          <w:lang w:val="ro-RO"/>
        </w:rPr>
        <w:t xml:space="preserve">atele </w:t>
      </w:r>
      <w:r>
        <w:rPr>
          <w:rFonts w:ascii="Times New Roman" w:hAnsi="Times New Roman" w:cs="Times New Roman"/>
          <w:lang w:val="ro-RO"/>
        </w:rPr>
        <w:t>provenite din</w:t>
      </w:r>
      <w:r w:rsidRPr="00BB5257">
        <w:rPr>
          <w:rFonts w:ascii="Times New Roman" w:hAnsi="Times New Roman" w:cs="Times New Roman"/>
          <w:lang w:val="ro-RO"/>
        </w:rPr>
        <w:t xml:space="preserve"> </w:t>
      </w:r>
      <w:r w:rsidR="009E1538" w:rsidRPr="00BB5257">
        <w:rPr>
          <w:rFonts w:ascii="Times New Roman" w:hAnsi="Times New Roman" w:cs="Times New Roman"/>
          <w:lang w:val="ro-RO"/>
        </w:rPr>
        <w:t>utilizarea pegfilgrastimului la femeile gravide</w:t>
      </w:r>
      <w:r>
        <w:rPr>
          <w:rFonts w:ascii="Times New Roman" w:hAnsi="Times New Roman" w:cs="Times New Roman"/>
          <w:lang w:val="ro-RO"/>
        </w:rPr>
        <w:t xml:space="preserve"> </w:t>
      </w:r>
      <w:r w:rsidRPr="00BB5257">
        <w:rPr>
          <w:rFonts w:ascii="Times New Roman" w:hAnsi="Times New Roman" w:cs="Times New Roman"/>
          <w:lang w:val="ro-RO"/>
        </w:rPr>
        <w:t xml:space="preserve">sunt </w:t>
      </w:r>
      <w:r>
        <w:rPr>
          <w:rFonts w:ascii="Times New Roman" w:hAnsi="Times New Roman" w:cs="Times New Roman"/>
          <w:lang w:val="ro-RO"/>
        </w:rPr>
        <w:t xml:space="preserve">inexistente sau </w:t>
      </w:r>
      <w:r w:rsidRPr="00BB5257">
        <w:rPr>
          <w:rFonts w:ascii="Times New Roman" w:hAnsi="Times New Roman" w:cs="Times New Roman"/>
          <w:lang w:val="ro-RO"/>
        </w:rPr>
        <w:t>limitate</w:t>
      </w:r>
      <w:r w:rsidR="009E1538" w:rsidRPr="00BB5257">
        <w:rPr>
          <w:rFonts w:ascii="Times New Roman" w:hAnsi="Times New Roman" w:cs="Times New Roman"/>
          <w:lang w:val="ro-RO"/>
        </w:rPr>
        <w:t>. Studiile la animale au eviden</w:t>
      </w:r>
      <w:r w:rsidR="00D527CE">
        <w:rPr>
          <w:rFonts w:ascii="Times New Roman" w:hAnsi="Times New Roman" w:cs="Times New Roman"/>
          <w:lang w:val="ro-RO"/>
        </w:rPr>
        <w:t>ț</w:t>
      </w:r>
      <w:r w:rsidR="009E1538" w:rsidRPr="00BB5257">
        <w:rPr>
          <w:rFonts w:ascii="Times New Roman" w:hAnsi="Times New Roman" w:cs="Times New Roman"/>
          <w:lang w:val="ro-RO"/>
        </w:rPr>
        <w:t>iat efecte toxice asupra func</w:t>
      </w:r>
      <w:r w:rsidR="00D527CE">
        <w:rPr>
          <w:rFonts w:ascii="Times New Roman" w:hAnsi="Times New Roman" w:cs="Times New Roman"/>
          <w:lang w:val="ro-RO"/>
        </w:rPr>
        <w:t>ț</w:t>
      </w:r>
      <w:r w:rsidR="009E1538" w:rsidRPr="00BB5257">
        <w:rPr>
          <w:rFonts w:ascii="Times New Roman" w:hAnsi="Times New Roman" w:cs="Times New Roman"/>
          <w:lang w:val="ro-RO"/>
        </w:rPr>
        <w:t xml:space="preserve">iei de reproducere (vezi pct. 5.3). Pelmeg nu este recomandat în timpul sarcinii </w:t>
      </w:r>
      <w:r w:rsidR="00D527CE">
        <w:rPr>
          <w:rFonts w:ascii="Times New Roman" w:hAnsi="Times New Roman" w:cs="Times New Roman"/>
          <w:lang w:val="ro-RO"/>
        </w:rPr>
        <w:t>ș</w:t>
      </w:r>
      <w:r w:rsidR="009E1538" w:rsidRPr="00BB5257">
        <w:rPr>
          <w:rFonts w:ascii="Times New Roman" w:hAnsi="Times New Roman" w:cs="Times New Roman"/>
          <w:lang w:val="ro-RO"/>
        </w:rPr>
        <w:t>i la femei aflate la v</w:t>
      </w:r>
      <w:r w:rsidR="00B7533E">
        <w:rPr>
          <w:rFonts w:ascii="Times New Roman" w:hAnsi="Times New Roman" w:cs="Times New Roman"/>
          <w:lang w:val="ro-RO"/>
        </w:rPr>
        <w:t>â</w:t>
      </w:r>
      <w:r w:rsidR="009E1538" w:rsidRPr="00BB5257">
        <w:rPr>
          <w:rFonts w:ascii="Times New Roman" w:hAnsi="Times New Roman" w:cs="Times New Roman"/>
          <w:lang w:val="ro-RO"/>
        </w:rPr>
        <w:t xml:space="preserve">rstă fertilă care nu utilizează </w:t>
      </w:r>
      <w:r>
        <w:rPr>
          <w:rFonts w:ascii="Times New Roman" w:hAnsi="Times New Roman" w:cs="Times New Roman"/>
          <w:lang w:val="ro-RO"/>
        </w:rPr>
        <w:t>măsuri</w:t>
      </w:r>
      <w:r w:rsidRPr="00BB5257">
        <w:rPr>
          <w:rFonts w:ascii="Times New Roman" w:hAnsi="Times New Roman" w:cs="Times New Roman"/>
          <w:lang w:val="ro-RO"/>
        </w:rPr>
        <w:t xml:space="preserve"> </w:t>
      </w:r>
      <w:r w:rsidR="009E1538" w:rsidRPr="00BB5257">
        <w:rPr>
          <w:rFonts w:ascii="Times New Roman" w:hAnsi="Times New Roman" w:cs="Times New Roman"/>
          <w:lang w:val="ro-RO"/>
        </w:rPr>
        <w:t>contraceptive.</w:t>
      </w:r>
    </w:p>
    <w:p w14:paraId="0AD4EC7A" w14:textId="77777777" w:rsidR="00A956CA" w:rsidRPr="00BB5257" w:rsidRDefault="00A956CA" w:rsidP="0048280F">
      <w:pPr>
        <w:pStyle w:val="ListParagraph"/>
        <w:spacing w:after="0" w:line="240" w:lineRule="auto"/>
        <w:ind w:left="0"/>
        <w:contextualSpacing w:val="0"/>
        <w:rPr>
          <w:rFonts w:ascii="Times New Roman" w:hAnsi="Times New Roman" w:cs="Times New Roman"/>
          <w:lang w:val="ro-RO"/>
        </w:rPr>
      </w:pPr>
    </w:p>
    <w:p w14:paraId="2580BB2B" w14:textId="4FF7EEBE" w:rsidR="00A956CA" w:rsidRPr="00BB5257" w:rsidRDefault="009E1538" w:rsidP="0048280F">
      <w:pPr>
        <w:pStyle w:val="ListParagraph"/>
        <w:keepNext/>
        <w:spacing w:after="0" w:line="240" w:lineRule="auto"/>
        <w:ind w:left="0"/>
        <w:contextualSpacing w:val="0"/>
        <w:rPr>
          <w:rFonts w:ascii="Times New Roman" w:hAnsi="Times New Roman" w:cs="Times New Roman"/>
          <w:u w:val="single"/>
          <w:lang w:val="ro-RO"/>
        </w:rPr>
      </w:pPr>
      <w:r w:rsidRPr="00BB5257">
        <w:rPr>
          <w:rFonts w:ascii="Times New Roman" w:hAnsi="Times New Roman" w:cs="Times New Roman"/>
          <w:u w:val="single"/>
          <w:lang w:val="ro-RO"/>
        </w:rPr>
        <w:t>Alăptarea</w:t>
      </w:r>
    </w:p>
    <w:p w14:paraId="569938F6" w14:textId="77777777" w:rsidR="00A956CA" w:rsidRPr="00BB5257" w:rsidRDefault="00A956CA" w:rsidP="0048280F">
      <w:pPr>
        <w:pStyle w:val="ListParagraph"/>
        <w:keepNext/>
        <w:spacing w:after="0" w:line="240" w:lineRule="auto"/>
        <w:ind w:left="0"/>
        <w:contextualSpacing w:val="0"/>
        <w:rPr>
          <w:rFonts w:ascii="Times New Roman" w:hAnsi="Times New Roman" w:cs="Times New Roman"/>
          <w:lang w:val="ro-RO"/>
        </w:rPr>
      </w:pPr>
    </w:p>
    <w:p w14:paraId="4F2B1520" w14:textId="69B5C3DC" w:rsidR="00A956CA" w:rsidRPr="00BB5257" w:rsidRDefault="00FD1754" w:rsidP="0048280F">
      <w:pPr>
        <w:autoSpaceDE w:val="0"/>
        <w:autoSpaceDN w:val="0"/>
        <w:adjustRightInd w:val="0"/>
        <w:spacing w:after="0" w:line="240" w:lineRule="auto"/>
        <w:rPr>
          <w:rFonts w:ascii="Times New Roman" w:hAnsi="Times New Roman" w:cs="Times New Roman"/>
          <w:lang w:val="ro-RO"/>
        </w:rPr>
      </w:pPr>
      <w:r>
        <w:rPr>
          <w:rFonts w:ascii="Times New Roman" w:eastAsia="TimesNewRomanPSMT" w:hAnsi="Times New Roman" w:cs="Times New Roman"/>
          <w:lang w:val="ro-RO"/>
        </w:rPr>
        <w:t>Există i</w:t>
      </w:r>
      <w:r w:rsidR="009E1538" w:rsidRPr="00BB5257">
        <w:rPr>
          <w:rFonts w:ascii="Times New Roman" w:eastAsia="TimesNewRomanPSMT" w:hAnsi="Times New Roman" w:cs="Times New Roman"/>
          <w:lang w:val="ro-RO"/>
        </w:rPr>
        <w:t>nforma</w:t>
      </w:r>
      <w:r w:rsidR="00D527CE">
        <w:rPr>
          <w:rFonts w:ascii="Times New Roman" w:eastAsia="TimesNewRomanPSMT" w:hAnsi="Times New Roman" w:cs="Times New Roman"/>
          <w:lang w:val="ro-RO"/>
        </w:rPr>
        <w:t>ț</w:t>
      </w:r>
      <w:r w:rsidR="009E1538" w:rsidRPr="00BB5257">
        <w:rPr>
          <w:rFonts w:ascii="Times New Roman" w:eastAsia="TimesNewRomanPSMT" w:hAnsi="Times New Roman" w:cs="Times New Roman"/>
          <w:lang w:val="ro-RO"/>
        </w:rPr>
        <w:t xml:space="preserve">ii </w:t>
      </w:r>
      <w:r w:rsidRPr="00BB5257">
        <w:rPr>
          <w:rFonts w:ascii="Times New Roman" w:eastAsia="TimesNewRomanPSMT" w:hAnsi="Times New Roman" w:cs="Times New Roman"/>
          <w:lang w:val="ro-RO"/>
        </w:rPr>
        <w:t xml:space="preserve">insuficiente </w:t>
      </w:r>
      <w:r>
        <w:rPr>
          <w:rFonts w:ascii="Times New Roman" w:eastAsia="TimesNewRomanPSMT" w:hAnsi="Times New Roman" w:cs="Times New Roman"/>
          <w:lang w:val="ro-RO"/>
        </w:rPr>
        <w:t>cu privi</w:t>
      </w:r>
      <w:r w:rsidR="009E1538" w:rsidRPr="00BB5257">
        <w:rPr>
          <w:rFonts w:ascii="Times New Roman" w:eastAsia="TimesNewRomanPSMT" w:hAnsi="Times New Roman" w:cs="Times New Roman"/>
          <w:lang w:val="ro-RO"/>
        </w:rPr>
        <w:t>re la excre</w:t>
      </w:r>
      <w:r w:rsidR="00D527CE">
        <w:rPr>
          <w:rFonts w:ascii="Times New Roman" w:eastAsia="TimesNewRomanPSMT" w:hAnsi="Times New Roman" w:cs="Times New Roman"/>
          <w:lang w:val="ro-RO"/>
        </w:rPr>
        <w:t>ț</w:t>
      </w:r>
      <w:r w:rsidR="009E1538" w:rsidRPr="00BB5257">
        <w:rPr>
          <w:rFonts w:ascii="Times New Roman" w:eastAsia="TimesNewRomanPSMT" w:hAnsi="Times New Roman" w:cs="Times New Roman"/>
          <w:lang w:val="ro-RO"/>
        </w:rPr>
        <w:t>ia pegfilgrastim</w:t>
      </w:r>
      <w:r>
        <w:rPr>
          <w:rFonts w:ascii="Times New Roman" w:eastAsia="TimesNewRomanPSMT" w:hAnsi="Times New Roman" w:cs="Times New Roman"/>
          <w:lang w:val="ro-RO"/>
        </w:rPr>
        <w:t>ului</w:t>
      </w:r>
      <w:r w:rsidR="009E1538" w:rsidRPr="00BB5257">
        <w:rPr>
          <w:rFonts w:ascii="Times New Roman" w:eastAsia="TimesNewRomanPSMT" w:hAnsi="Times New Roman" w:cs="Times New Roman"/>
          <w:lang w:val="ro-RO"/>
        </w:rPr>
        <w:t>/metaboli</w:t>
      </w:r>
      <w:r w:rsidR="00D527CE">
        <w:rPr>
          <w:rFonts w:ascii="Times New Roman" w:eastAsia="TimesNewRomanPSMT" w:hAnsi="Times New Roman" w:cs="Times New Roman"/>
          <w:lang w:val="ro-RO"/>
        </w:rPr>
        <w:t>ț</w:t>
      </w:r>
      <w:r w:rsidR="009E1538" w:rsidRPr="00BB5257">
        <w:rPr>
          <w:rFonts w:ascii="Times New Roman" w:eastAsia="TimesNewRomanPSMT" w:hAnsi="Times New Roman" w:cs="Times New Roman"/>
          <w:lang w:val="ro-RO"/>
        </w:rPr>
        <w:t>ilor acestuia în laptele uman</w:t>
      </w:r>
      <w:r>
        <w:rPr>
          <w:rFonts w:ascii="Times New Roman" w:eastAsia="TimesNewRomanPSMT" w:hAnsi="Times New Roman" w:cs="Times New Roman"/>
          <w:lang w:val="ro-RO"/>
        </w:rPr>
        <w:t>. Nu se poate exclude</w:t>
      </w:r>
      <w:r w:rsidR="009E1538" w:rsidRPr="00BB5257">
        <w:rPr>
          <w:rFonts w:ascii="Times New Roman" w:eastAsia="TimesNewRomanPSMT" w:hAnsi="Times New Roman" w:cs="Times New Roman"/>
          <w:lang w:val="ro-RO"/>
        </w:rPr>
        <w:t xml:space="preserve"> un risc </w:t>
      </w:r>
      <w:r>
        <w:rPr>
          <w:rFonts w:ascii="Times New Roman" w:eastAsia="TimesNewRomanPSMT" w:hAnsi="Times New Roman" w:cs="Times New Roman"/>
          <w:lang w:val="ro-RO"/>
        </w:rPr>
        <w:t>pentru</w:t>
      </w:r>
      <w:r w:rsidRPr="00BB5257">
        <w:rPr>
          <w:rFonts w:ascii="Times New Roman" w:eastAsia="TimesNewRomanPSMT" w:hAnsi="Times New Roman" w:cs="Times New Roman"/>
          <w:lang w:val="ro-RO"/>
        </w:rPr>
        <w:t xml:space="preserve"> </w:t>
      </w:r>
      <w:r w:rsidR="009E1538" w:rsidRPr="00BB5257">
        <w:rPr>
          <w:rFonts w:ascii="Times New Roman" w:eastAsia="TimesNewRomanPSMT" w:hAnsi="Times New Roman" w:cs="Times New Roman"/>
          <w:lang w:val="ro-RO"/>
        </w:rPr>
        <w:t>nou-născu</w:t>
      </w:r>
      <w:r w:rsidR="00D527CE">
        <w:rPr>
          <w:rFonts w:ascii="Times New Roman" w:eastAsia="TimesNewRomanPSMT" w:hAnsi="Times New Roman" w:cs="Times New Roman"/>
          <w:lang w:val="ro-RO"/>
        </w:rPr>
        <w:t>ț</w:t>
      </w:r>
      <w:r w:rsidR="009E1538" w:rsidRPr="00BB5257">
        <w:rPr>
          <w:rFonts w:ascii="Times New Roman" w:eastAsia="TimesNewRomanPSMT" w:hAnsi="Times New Roman" w:cs="Times New Roman"/>
          <w:lang w:val="ro-RO"/>
        </w:rPr>
        <w:t>i/sugari. Trebuie luată decizia fie de a întrerupe alăptarea</w:t>
      </w:r>
      <w:r>
        <w:rPr>
          <w:rFonts w:ascii="Times New Roman" w:eastAsia="TimesNewRomanPSMT" w:hAnsi="Times New Roman" w:cs="Times New Roman"/>
          <w:lang w:val="ro-RO"/>
        </w:rPr>
        <w:t>,</w:t>
      </w:r>
      <w:r w:rsidR="009E1538" w:rsidRPr="00BB5257">
        <w:rPr>
          <w:rFonts w:ascii="Times New Roman" w:eastAsia="TimesNewRomanPSMT" w:hAnsi="Times New Roman" w:cs="Times New Roman"/>
          <w:lang w:val="ro-RO"/>
        </w:rPr>
        <w:t xml:space="preserve"> fie</w:t>
      </w:r>
      <w:r w:rsidR="000F757F">
        <w:rPr>
          <w:rFonts w:ascii="Times New Roman" w:eastAsia="TimesNewRomanPSMT" w:hAnsi="Times New Roman" w:cs="Times New Roman"/>
          <w:lang w:val="ro-RO"/>
        </w:rPr>
        <w:t xml:space="preserve"> </w:t>
      </w:r>
      <w:r>
        <w:rPr>
          <w:rFonts w:ascii="Times New Roman" w:eastAsia="TimesNewRomanPSMT" w:hAnsi="Times New Roman" w:cs="Times New Roman"/>
          <w:lang w:val="ro-RO"/>
        </w:rPr>
        <w:t>de a se abține de la</w:t>
      </w:r>
      <w:r w:rsidRPr="00BB5257">
        <w:rPr>
          <w:rFonts w:ascii="Times New Roman" w:eastAsia="TimesNewRomanPSMT" w:hAnsi="Times New Roman" w:cs="Times New Roman"/>
          <w:lang w:val="ro-RO"/>
        </w:rPr>
        <w:t xml:space="preserve"> </w:t>
      </w:r>
      <w:r w:rsidR="009E1538" w:rsidRPr="00BB5257">
        <w:rPr>
          <w:rFonts w:ascii="Times New Roman" w:eastAsia="TimesNewRomanPSMT" w:hAnsi="Times New Roman" w:cs="Times New Roman"/>
          <w:lang w:val="ro-RO"/>
        </w:rPr>
        <w:t xml:space="preserve">tratamentul cu Pelmeg </w:t>
      </w:r>
      <w:r>
        <w:rPr>
          <w:rFonts w:ascii="Times New Roman" w:eastAsia="TimesNewRomanPSMT" w:hAnsi="Times New Roman" w:cs="Times New Roman"/>
          <w:lang w:val="ro-RO"/>
        </w:rPr>
        <w:t>având în vedere</w:t>
      </w:r>
      <w:r w:rsidR="009E1538" w:rsidRPr="00BB5257">
        <w:rPr>
          <w:rFonts w:ascii="Times New Roman" w:eastAsia="TimesNewRomanPSMT" w:hAnsi="Times New Roman" w:cs="Times New Roman"/>
          <w:lang w:val="ro-RO"/>
        </w:rPr>
        <w:t xml:space="preserve"> beneficiul alăptării pentru copil </w:t>
      </w:r>
      <w:r w:rsidR="00D527CE">
        <w:rPr>
          <w:rFonts w:ascii="Times New Roman" w:eastAsia="TimesNewRomanPSMT" w:hAnsi="Times New Roman" w:cs="Times New Roman"/>
          <w:lang w:val="ro-RO"/>
        </w:rPr>
        <w:t>ș</w:t>
      </w:r>
      <w:r w:rsidR="009E1538" w:rsidRPr="00BB5257">
        <w:rPr>
          <w:rFonts w:ascii="Times New Roman" w:eastAsia="TimesNewRomanPSMT" w:hAnsi="Times New Roman" w:cs="Times New Roman"/>
          <w:lang w:val="ro-RO"/>
        </w:rPr>
        <w:t xml:space="preserve">i beneficiul tratamentului pentru </w:t>
      </w:r>
      <w:r>
        <w:rPr>
          <w:rFonts w:ascii="Times New Roman" w:eastAsia="TimesNewRomanPSMT" w:hAnsi="Times New Roman" w:cs="Times New Roman"/>
          <w:lang w:val="ro-RO"/>
        </w:rPr>
        <w:t>femeie</w:t>
      </w:r>
      <w:r w:rsidR="009E1538" w:rsidRPr="00BB5257">
        <w:rPr>
          <w:rFonts w:ascii="Times New Roman" w:eastAsia="TimesNewRomanPSMT" w:hAnsi="Times New Roman" w:cs="Times New Roman"/>
          <w:lang w:val="ro-RO"/>
        </w:rPr>
        <w:t>.</w:t>
      </w:r>
    </w:p>
    <w:p w14:paraId="42D64BB6" w14:textId="77777777" w:rsidR="00A956CA" w:rsidRPr="00BB5257" w:rsidRDefault="00A956CA" w:rsidP="0048280F">
      <w:pPr>
        <w:pStyle w:val="ListParagraph"/>
        <w:spacing w:after="0" w:line="240" w:lineRule="auto"/>
        <w:ind w:left="0"/>
        <w:contextualSpacing w:val="0"/>
        <w:rPr>
          <w:rFonts w:ascii="Times New Roman" w:hAnsi="Times New Roman" w:cs="Times New Roman"/>
          <w:lang w:val="ro-RO"/>
        </w:rPr>
      </w:pPr>
    </w:p>
    <w:p w14:paraId="32234BDA" w14:textId="77777777" w:rsidR="00A956CA" w:rsidRPr="00BB5257" w:rsidRDefault="009E1538" w:rsidP="0048280F">
      <w:pPr>
        <w:keepNext/>
        <w:spacing w:after="0" w:line="240" w:lineRule="auto"/>
        <w:rPr>
          <w:rFonts w:ascii="Times New Roman" w:hAnsi="Times New Roman" w:cs="Times New Roman"/>
          <w:u w:val="single"/>
          <w:lang w:val="ro-RO"/>
        </w:rPr>
      </w:pPr>
      <w:r w:rsidRPr="00BB5257">
        <w:rPr>
          <w:rFonts w:ascii="Times New Roman" w:hAnsi="Times New Roman" w:cs="Times New Roman"/>
          <w:u w:val="single"/>
          <w:lang w:val="ro-RO"/>
        </w:rPr>
        <w:t>Fertilitatea</w:t>
      </w:r>
    </w:p>
    <w:p w14:paraId="0F21AFA8" w14:textId="77777777" w:rsidR="00A956CA" w:rsidRPr="00BB5257" w:rsidRDefault="00A956CA" w:rsidP="0048280F">
      <w:pPr>
        <w:keepNext/>
        <w:spacing w:after="0" w:line="240" w:lineRule="auto"/>
        <w:rPr>
          <w:rFonts w:ascii="Times New Roman" w:hAnsi="Times New Roman" w:cs="Times New Roman"/>
          <w:u w:val="single"/>
          <w:lang w:val="ro-RO"/>
        </w:rPr>
      </w:pPr>
    </w:p>
    <w:p w14:paraId="1A5C821F" w14:textId="3104BC30" w:rsidR="00A956CA" w:rsidRPr="00BB5257" w:rsidRDefault="009E1538"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Pegfilgrastimul nu a afectat performan</w:t>
      </w:r>
      <w:r w:rsidR="00D527CE">
        <w:rPr>
          <w:rFonts w:ascii="Times New Roman" w:hAnsi="Times New Roman" w:cs="Times New Roman"/>
          <w:lang w:val="ro-RO"/>
        </w:rPr>
        <w:t>ț</w:t>
      </w:r>
      <w:r w:rsidRPr="00BB5257">
        <w:rPr>
          <w:rFonts w:ascii="Times New Roman" w:hAnsi="Times New Roman" w:cs="Times New Roman"/>
          <w:lang w:val="ro-RO"/>
        </w:rPr>
        <w:t xml:space="preserve">ele de reproducere sau fertilitatea la masculii </w:t>
      </w:r>
      <w:r w:rsidR="008E44AB">
        <w:rPr>
          <w:rFonts w:ascii="Times New Roman" w:hAnsi="Times New Roman" w:cs="Times New Roman"/>
          <w:lang w:val="ro-RO"/>
        </w:rPr>
        <w:t>sau</w:t>
      </w:r>
      <w:r w:rsidRPr="00BB5257">
        <w:rPr>
          <w:rFonts w:ascii="Times New Roman" w:hAnsi="Times New Roman" w:cs="Times New Roman"/>
          <w:lang w:val="ro-RO"/>
        </w:rPr>
        <w:t xml:space="preserve"> femelele de </w:t>
      </w:r>
      <w:r w:rsidR="00D527CE">
        <w:rPr>
          <w:rFonts w:ascii="Times New Roman" w:hAnsi="Times New Roman" w:cs="Times New Roman"/>
          <w:lang w:val="ro-RO"/>
        </w:rPr>
        <w:t>ș</w:t>
      </w:r>
      <w:r w:rsidRPr="00BB5257">
        <w:rPr>
          <w:rFonts w:ascii="Times New Roman" w:hAnsi="Times New Roman" w:cs="Times New Roman"/>
          <w:lang w:val="ro-RO"/>
        </w:rPr>
        <w:t>obolan</w:t>
      </w:r>
      <w:r w:rsidR="008E44AB">
        <w:rPr>
          <w:rFonts w:ascii="Times New Roman" w:hAnsi="Times New Roman" w:cs="Times New Roman"/>
          <w:lang w:val="ro-RO"/>
        </w:rPr>
        <w:t>,</w:t>
      </w:r>
      <w:r w:rsidRPr="00BB5257">
        <w:rPr>
          <w:rFonts w:ascii="Times New Roman" w:hAnsi="Times New Roman" w:cs="Times New Roman"/>
          <w:lang w:val="ro-RO"/>
        </w:rPr>
        <w:t xml:space="preserve"> la doze cumulative săptăm</w:t>
      </w:r>
      <w:r w:rsidR="00B7533E">
        <w:rPr>
          <w:rFonts w:ascii="Times New Roman" w:hAnsi="Times New Roman" w:cs="Times New Roman"/>
          <w:lang w:val="ro-RO"/>
        </w:rPr>
        <w:t>â</w:t>
      </w:r>
      <w:r w:rsidRPr="00BB5257">
        <w:rPr>
          <w:rFonts w:ascii="Times New Roman" w:hAnsi="Times New Roman" w:cs="Times New Roman"/>
          <w:lang w:val="ro-RO"/>
        </w:rPr>
        <w:t>nale de aproximativ 6 p</w:t>
      </w:r>
      <w:r w:rsidR="00B7533E">
        <w:rPr>
          <w:rFonts w:ascii="Times New Roman" w:hAnsi="Times New Roman" w:cs="Times New Roman"/>
          <w:lang w:val="ro-RO"/>
        </w:rPr>
        <w:t>â</w:t>
      </w:r>
      <w:r w:rsidRPr="00BB5257">
        <w:rPr>
          <w:rFonts w:ascii="Times New Roman" w:hAnsi="Times New Roman" w:cs="Times New Roman"/>
          <w:lang w:val="ro-RO"/>
        </w:rPr>
        <w:t>nă la 9 ori mai mari dec</w:t>
      </w:r>
      <w:r w:rsidR="00B7533E">
        <w:rPr>
          <w:rFonts w:ascii="Times New Roman" w:hAnsi="Times New Roman" w:cs="Times New Roman"/>
          <w:lang w:val="ro-RO"/>
        </w:rPr>
        <w:t>â</w:t>
      </w:r>
      <w:r w:rsidRPr="00BB5257">
        <w:rPr>
          <w:rFonts w:ascii="Times New Roman" w:hAnsi="Times New Roman" w:cs="Times New Roman"/>
          <w:lang w:val="ro-RO"/>
        </w:rPr>
        <w:t>t doza recomandată la om (</w:t>
      </w:r>
      <w:r w:rsidR="008E44AB">
        <w:rPr>
          <w:rFonts w:ascii="Times New Roman" w:hAnsi="Times New Roman" w:cs="Times New Roman"/>
          <w:lang w:val="ro-RO"/>
        </w:rPr>
        <w:t>bazat</w:t>
      </w:r>
      <w:r w:rsidR="008E44AB" w:rsidRPr="00BB5257">
        <w:rPr>
          <w:rFonts w:ascii="Times New Roman" w:hAnsi="Times New Roman" w:cs="Times New Roman"/>
          <w:lang w:val="ro-RO"/>
        </w:rPr>
        <w:t xml:space="preserve"> </w:t>
      </w:r>
      <w:r w:rsidRPr="00BB5257">
        <w:rPr>
          <w:rFonts w:ascii="Times New Roman" w:hAnsi="Times New Roman" w:cs="Times New Roman"/>
          <w:lang w:val="ro-RO"/>
        </w:rPr>
        <w:t>pe suprafa</w:t>
      </w:r>
      <w:r w:rsidR="00D527CE">
        <w:rPr>
          <w:rFonts w:ascii="Times New Roman" w:hAnsi="Times New Roman" w:cs="Times New Roman"/>
          <w:lang w:val="ro-RO"/>
        </w:rPr>
        <w:t>ț</w:t>
      </w:r>
      <w:r w:rsidRPr="00BB5257">
        <w:rPr>
          <w:rFonts w:ascii="Times New Roman" w:hAnsi="Times New Roman" w:cs="Times New Roman"/>
          <w:lang w:val="ro-RO"/>
        </w:rPr>
        <w:t>ă corporală) (vezi pct</w:t>
      </w:r>
      <w:r w:rsidR="00B7533E">
        <w:rPr>
          <w:rFonts w:ascii="Times New Roman" w:hAnsi="Times New Roman" w:cs="Times New Roman"/>
          <w:lang w:val="ro-RO"/>
        </w:rPr>
        <w:t>.</w:t>
      </w:r>
      <w:r w:rsidRPr="00BB5257">
        <w:rPr>
          <w:rFonts w:ascii="Times New Roman" w:hAnsi="Times New Roman" w:cs="Times New Roman"/>
          <w:lang w:val="ro-RO"/>
        </w:rPr>
        <w:t> 5.3).</w:t>
      </w:r>
    </w:p>
    <w:p w14:paraId="69F89AAD" w14:textId="77777777" w:rsidR="00A956CA" w:rsidRPr="00BB5257" w:rsidRDefault="00A956CA" w:rsidP="0048280F">
      <w:pPr>
        <w:spacing w:after="0" w:line="240" w:lineRule="auto"/>
        <w:rPr>
          <w:rFonts w:ascii="Times New Roman" w:hAnsi="Times New Roman" w:cs="Times New Roman"/>
          <w:lang w:val="ro-RO"/>
        </w:rPr>
      </w:pPr>
    </w:p>
    <w:p w14:paraId="0152E0A1" w14:textId="28ADA5AD" w:rsidR="00A956CA" w:rsidRPr="00BB5257" w:rsidRDefault="00BB5257" w:rsidP="0048280F">
      <w:pPr>
        <w:keepNext/>
        <w:spacing w:after="0" w:line="240" w:lineRule="auto"/>
        <w:ind w:left="567" w:hanging="567"/>
        <w:rPr>
          <w:rFonts w:ascii="Times New Roman" w:hAnsi="Times New Roman" w:cs="Times New Roman"/>
          <w:b/>
          <w:lang w:val="ro-RO"/>
        </w:rPr>
      </w:pPr>
      <w:r>
        <w:rPr>
          <w:rFonts w:ascii="Times New Roman" w:hAnsi="Times New Roman" w:cs="Times New Roman"/>
          <w:b/>
          <w:bCs/>
          <w:lang w:val="ro-RO"/>
        </w:rPr>
        <w:t>4.7</w:t>
      </w:r>
      <w:r>
        <w:rPr>
          <w:rFonts w:ascii="Times New Roman" w:hAnsi="Times New Roman" w:cs="Times New Roman"/>
          <w:b/>
          <w:bCs/>
          <w:lang w:val="ro-RO"/>
        </w:rPr>
        <w:tab/>
      </w:r>
      <w:r w:rsidR="005D1983" w:rsidRPr="00BB5257">
        <w:rPr>
          <w:rFonts w:ascii="Times New Roman" w:hAnsi="Times New Roman" w:cs="Times New Roman"/>
          <w:b/>
          <w:bCs/>
          <w:lang w:val="ro-RO"/>
        </w:rPr>
        <w:t>Efecte asupra capacită</w:t>
      </w:r>
      <w:r w:rsidR="00D527CE">
        <w:rPr>
          <w:rFonts w:ascii="Times New Roman" w:hAnsi="Times New Roman" w:cs="Times New Roman"/>
          <w:b/>
          <w:bCs/>
          <w:lang w:val="ro-RO"/>
        </w:rPr>
        <w:t>ț</w:t>
      </w:r>
      <w:r w:rsidR="005D1983" w:rsidRPr="00BB5257">
        <w:rPr>
          <w:rFonts w:ascii="Times New Roman" w:hAnsi="Times New Roman" w:cs="Times New Roman"/>
          <w:b/>
          <w:bCs/>
          <w:lang w:val="ro-RO"/>
        </w:rPr>
        <w:t xml:space="preserve">ii de a conduce vehicule </w:t>
      </w:r>
      <w:r w:rsidR="00D527CE">
        <w:rPr>
          <w:rFonts w:ascii="Times New Roman" w:hAnsi="Times New Roman" w:cs="Times New Roman"/>
          <w:b/>
          <w:bCs/>
          <w:lang w:val="ro-RO"/>
        </w:rPr>
        <w:t>ș</w:t>
      </w:r>
      <w:r w:rsidR="005D1983" w:rsidRPr="00BB5257">
        <w:rPr>
          <w:rFonts w:ascii="Times New Roman" w:hAnsi="Times New Roman" w:cs="Times New Roman"/>
          <w:b/>
          <w:bCs/>
          <w:lang w:val="ro-RO"/>
        </w:rPr>
        <w:t>i de a folosi utilaje</w:t>
      </w:r>
    </w:p>
    <w:p w14:paraId="638024AD" w14:textId="77777777" w:rsidR="00703AE9" w:rsidRPr="00BB5257" w:rsidRDefault="00703AE9" w:rsidP="0048280F">
      <w:pPr>
        <w:keepNext/>
        <w:spacing w:after="0" w:line="240" w:lineRule="auto"/>
        <w:rPr>
          <w:rFonts w:ascii="Times New Roman" w:hAnsi="Times New Roman" w:cs="Times New Roman"/>
          <w:b/>
          <w:lang w:val="ro-RO"/>
        </w:rPr>
      </w:pPr>
    </w:p>
    <w:p w14:paraId="460BF6C9" w14:textId="2BF404B8" w:rsidR="00A956CA" w:rsidRPr="00BB5257" w:rsidRDefault="00A956CA"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 xml:space="preserve">Pelmeg </w:t>
      </w:r>
      <w:r w:rsidR="005D1983" w:rsidRPr="00BB5257">
        <w:rPr>
          <w:rFonts w:ascii="Times New Roman" w:hAnsi="Times New Roman" w:cs="Times New Roman"/>
          <w:lang w:val="ro-RO"/>
        </w:rPr>
        <w:t xml:space="preserve">nu are </w:t>
      </w:r>
      <w:r w:rsidR="008E44AB">
        <w:rPr>
          <w:rFonts w:ascii="Times New Roman" w:hAnsi="Times New Roman" w:cs="Times New Roman"/>
          <w:lang w:val="ro-RO"/>
        </w:rPr>
        <w:t xml:space="preserve">nicio </w:t>
      </w:r>
      <w:r w:rsidR="008E44AB" w:rsidRPr="00BB5257">
        <w:rPr>
          <w:rFonts w:ascii="Times New Roman" w:hAnsi="Times New Roman" w:cs="Times New Roman"/>
          <w:lang w:val="ro-RO"/>
        </w:rPr>
        <w:t>influen</w:t>
      </w:r>
      <w:r w:rsidR="008E44AB">
        <w:rPr>
          <w:rFonts w:ascii="Times New Roman" w:hAnsi="Times New Roman" w:cs="Times New Roman"/>
          <w:lang w:val="ro-RO"/>
        </w:rPr>
        <w:t>ț</w:t>
      </w:r>
      <w:r w:rsidR="008E44AB" w:rsidRPr="00BB5257">
        <w:rPr>
          <w:rFonts w:ascii="Times New Roman" w:hAnsi="Times New Roman" w:cs="Times New Roman"/>
          <w:lang w:val="ro-RO"/>
        </w:rPr>
        <w:t xml:space="preserve">ă </w:t>
      </w:r>
      <w:r w:rsidR="005D1983" w:rsidRPr="00BB5257">
        <w:rPr>
          <w:rFonts w:ascii="Times New Roman" w:hAnsi="Times New Roman" w:cs="Times New Roman"/>
          <w:lang w:val="ro-RO"/>
        </w:rPr>
        <w:t>sau are influen</w:t>
      </w:r>
      <w:r w:rsidR="00D527CE">
        <w:rPr>
          <w:rFonts w:ascii="Times New Roman" w:hAnsi="Times New Roman" w:cs="Times New Roman"/>
          <w:lang w:val="ro-RO"/>
        </w:rPr>
        <w:t>ț</w:t>
      </w:r>
      <w:r w:rsidR="005D1983" w:rsidRPr="00BB5257">
        <w:rPr>
          <w:rFonts w:ascii="Times New Roman" w:hAnsi="Times New Roman" w:cs="Times New Roman"/>
          <w:lang w:val="ro-RO"/>
        </w:rPr>
        <w:t>ă neglijabilă asupra capacită</w:t>
      </w:r>
      <w:r w:rsidR="00D527CE">
        <w:rPr>
          <w:rFonts w:ascii="Times New Roman" w:hAnsi="Times New Roman" w:cs="Times New Roman"/>
          <w:lang w:val="ro-RO"/>
        </w:rPr>
        <w:t>ț</w:t>
      </w:r>
      <w:r w:rsidR="005D1983" w:rsidRPr="00BB5257">
        <w:rPr>
          <w:rFonts w:ascii="Times New Roman" w:hAnsi="Times New Roman" w:cs="Times New Roman"/>
          <w:lang w:val="ro-RO"/>
        </w:rPr>
        <w:t xml:space="preserve">ii de a conduce vehicule </w:t>
      </w:r>
      <w:r w:rsidR="008E44AB">
        <w:rPr>
          <w:rFonts w:ascii="Times New Roman" w:hAnsi="Times New Roman" w:cs="Times New Roman"/>
          <w:lang w:val="ro-RO"/>
        </w:rPr>
        <w:t>sau</w:t>
      </w:r>
      <w:r w:rsidR="005D1983" w:rsidRPr="00BB5257">
        <w:rPr>
          <w:rFonts w:ascii="Times New Roman" w:hAnsi="Times New Roman" w:cs="Times New Roman"/>
          <w:lang w:val="ro-RO"/>
        </w:rPr>
        <w:t xml:space="preserve"> de a folosi utilaje.</w:t>
      </w:r>
    </w:p>
    <w:p w14:paraId="54075E93" w14:textId="77777777" w:rsidR="00A956CA" w:rsidRPr="00BB5257" w:rsidRDefault="00A956CA" w:rsidP="0048280F">
      <w:pPr>
        <w:spacing w:after="0" w:line="240" w:lineRule="auto"/>
        <w:rPr>
          <w:rFonts w:ascii="Times New Roman" w:hAnsi="Times New Roman" w:cs="Times New Roman"/>
          <w:lang w:val="ro-RO"/>
        </w:rPr>
      </w:pPr>
    </w:p>
    <w:p w14:paraId="39C41A46" w14:textId="4B65E1BB" w:rsidR="00A956CA" w:rsidRPr="00BB5257" w:rsidRDefault="00BB5257" w:rsidP="0048280F">
      <w:pPr>
        <w:keepNext/>
        <w:spacing w:after="0" w:line="240" w:lineRule="auto"/>
        <w:ind w:left="567" w:hanging="567"/>
        <w:rPr>
          <w:rFonts w:ascii="Times New Roman" w:hAnsi="Times New Roman" w:cs="Times New Roman"/>
          <w:b/>
          <w:lang w:val="ro-RO"/>
        </w:rPr>
      </w:pPr>
      <w:r>
        <w:rPr>
          <w:rFonts w:ascii="Times New Roman" w:hAnsi="Times New Roman" w:cs="Times New Roman"/>
          <w:b/>
          <w:bCs/>
          <w:lang w:val="ro-RO"/>
        </w:rPr>
        <w:t>4.8</w:t>
      </w:r>
      <w:r>
        <w:rPr>
          <w:rFonts w:ascii="Times New Roman" w:hAnsi="Times New Roman" w:cs="Times New Roman"/>
          <w:b/>
          <w:bCs/>
          <w:lang w:val="ro-RO"/>
        </w:rPr>
        <w:tab/>
      </w:r>
      <w:r w:rsidR="00D70DC1" w:rsidRPr="00BB5257">
        <w:rPr>
          <w:rFonts w:ascii="Times New Roman" w:hAnsi="Times New Roman" w:cs="Times New Roman"/>
          <w:b/>
          <w:bCs/>
          <w:lang w:val="ro-RO"/>
        </w:rPr>
        <w:t>Reac</w:t>
      </w:r>
      <w:r w:rsidR="00D527CE">
        <w:rPr>
          <w:rFonts w:ascii="Times New Roman" w:hAnsi="Times New Roman" w:cs="Times New Roman"/>
          <w:b/>
          <w:bCs/>
          <w:lang w:val="ro-RO"/>
        </w:rPr>
        <w:t>ț</w:t>
      </w:r>
      <w:r w:rsidR="00D70DC1" w:rsidRPr="00BB5257">
        <w:rPr>
          <w:rFonts w:ascii="Times New Roman" w:hAnsi="Times New Roman" w:cs="Times New Roman"/>
          <w:b/>
          <w:bCs/>
          <w:lang w:val="ro-RO"/>
        </w:rPr>
        <w:t>ii adverse</w:t>
      </w:r>
    </w:p>
    <w:p w14:paraId="3330C659" w14:textId="77777777" w:rsidR="00A956CA" w:rsidRPr="00BB5257" w:rsidRDefault="00A956CA" w:rsidP="0048280F">
      <w:pPr>
        <w:pStyle w:val="ListParagraph"/>
        <w:keepNext/>
        <w:spacing w:after="0" w:line="240" w:lineRule="auto"/>
        <w:ind w:left="0"/>
        <w:rPr>
          <w:rFonts w:ascii="Times New Roman" w:hAnsi="Times New Roman" w:cs="Times New Roman"/>
          <w:b/>
          <w:lang w:val="ro-RO"/>
        </w:rPr>
      </w:pPr>
    </w:p>
    <w:p w14:paraId="713612C7" w14:textId="1E91A970" w:rsidR="00A956CA" w:rsidRPr="00BB5257" w:rsidRDefault="00D70DC1" w:rsidP="0048280F">
      <w:pPr>
        <w:pStyle w:val="ListParagraph"/>
        <w:keepNext/>
        <w:spacing w:after="0" w:line="240" w:lineRule="auto"/>
        <w:ind w:left="0"/>
        <w:rPr>
          <w:rFonts w:ascii="Times New Roman" w:hAnsi="Times New Roman" w:cs="Times New Roman"/>
          <w:u w:val="single"/>
          <w:lang w:val="ro-RO"/>
        </w:rPr>
      </w:pPr>
      <w:r w:rsidRPr="00BB5257">
        <w:rPr>
          <w:rFonts w:ascii="Times New Roman" w:hAnsi="Times New Roman" w:cs="Times New Roman"/>
          <w:u w:val="single"/>
          <w:lang w:val="ro-RO"/>
        </w:rPr>
        <w:t>Rezumatul profilului de siguran</w:t>
      </w:r>
      <w:r w:rsidR="00D527CE">
        <w:rPr>
          <w:rFonts w:ascii="Times New Roman" w:hAnsi="Times New Roman" w:cs="Times New Roman"/>
          <w:u w:val="single"/>
          <w:lang w:val="ro-RO"/>
        </w:rPr>
        <w:t>ț</w:t>
      </w:r>
      <w:r w:rsidRPr="00BB5257">
        <w:rPr>
          <w:rFonts w:ascii="Times New Roman" w:hAnsi="Times New Roman" w:cs="Times New Roman"/>
          <w:u w:val="single"/>
          <w:lang w:val="ro-RO"/>
        </w:rPr>
        <w:t>ă</w:t>
      </w:r>
    </w:p>
    <w:p w14:paraId="427B6350" w14:textId="77777777" w:rsidR="00A956CA" w:rsidRPr="00BB5257" w:rsidRDefault="00A956CA" w:rsidP="0048280F">
      <w:pPr>
        <w:pStyle w:val="ListParagraph"/>
        <w:keepNext/>
        <w:spacing w:after="0" w:line="240" w:lineRule="auto"/>
        <w:ind w:left="0"/>
        <w:rPr>
          <w:rFonts w:ascii="Times New Roman" w:hAnsi="Times New Roman" w:cs="Times New Roman"/>
          <w:lang w:val="ro-RO"/>
        </w:rPr>
      </w:pPr>
    </w:p>
    <w:p w14:paraId="129DDA31" w14:textId="0CA3D367" w:rsidR="00A956CA" w:rsidRPr="00BB5257" w:rsidRDefault="00DC4453" w:rsidP="0048280F">
      <w:pPr>
        <w:pStyle w:val="ListParagraph"/>
        <w:spacing w:after="0" w:line="240" w:lineRule="auto"/>
        <w:ind w:left="0"/>
        <w:rPr>
          <w:rFonts w:ascii="Times New Roman" w:hAnsi="Times New Roman" w:cs="Times New Roman"/>
          <w:lang w:val="ro-RO"/>
        </w:rPr>
      </w:pPr>
      <w:r>
        <w:rPr>
          <w:rFonts w:ascii="Times New Roman" w:hAnsi="Times New Roman" w:cs="Times New Roman"/>
          <w:lang w:val="ro-RO"/>
        </w:rPr>
        <w:t>R</w:t>
      </w:r>
      <w:r w:rsidR="00D70DC1" w:rsidRPr="00BB5257">
        <w:rPr>
          <w:rFonts w:ascii="Times New Roman" w:hAnsi="Times New Roman" w:cs="Times New Roman"/>
          <w:lang w:val="ro-RO"/>
        </w:rPr>
        <w:t>eac</w:t>
      </w:r>
      <w:r w:rsidR="00D527CE">
        <w:rPr>
          <w:rFonts w:ascii="Times New Roman" w:hAnsi="Times New Roman" w:cs="Times New Roman"/>
          <w:lang w:val="ro-RO"/>
        </w:rPr>
        <w:t>ț</w:t>
      </w:r>
      <w:r w:rsidR="00D70DC1" w:rsidRPr="00BB5257">
        <w:rPr>
          <w:rFonts w:ascii="Times New Roman" w:hAnsi="Times New Roman" w:cs="Times New Roman"/>
          <w:lang w:val="ro-RO"/>
        </w:rPr>
        <w:t>iile adverse cel mai frecvent raportate</w:t>
      </w:r>
      <w:r>
        <w:rPr>
          <w:rFonts w:ascii="Times New Roman" w:hAnsi="Times New Roman" w:cs="Times New Roman"/>
          <w:lang w:val="ro-RO"/>
        </w:rPr>
        <w:t xml:space="preserve"> </w:t>
      </w:r>
      <w:r w:rsidRPr="00BB5257">
        <w:rPr>
          <w:rFonts w:ascii="Times New Roman" w:hAnsi="Times New Roman" w:cs="Times New Roman"/>
          <w:lang w:val="ro-RO"/>
        </w:rPr>
        <w:t xml:space="preserve">au fost </w:t>
      </w:r>
      <w:r>
        <w:rPr>
          <w:rFonts w:ascii="Times New Roman" w:hAnsi="Times New Roman" w:cs="Times New Roman"/>
          <w:lang w:val="ro-RO"/>
        </w:rPr>
        <w:t>ostealgia</w:t>
      </w:r>
      <w:r w:rsidRPr="00BB5257">
        <w:rPr>
          <w:rFonts w:ascii="Times New Roman" w:hAnsi="Times New Roman" w:cs="Times New Roman"/>
          <w:lang w:val="ro-RO"/>
        </w:rPr>
        <w:t xml:space="preserve"> (foarte frecvent</w:t>
      </w:r>
      <w:r>
        <w:rPr>
          <w:rFonts w:ascii="Times New Roman" w:hAnsi="Times New Roman" w:cs="Times New Roman"/>
          <w:lang w:val="ro-RO"/>
        </w:rPr>
        <w:t>ă</w:t>
      </w:r>
      <w:r w:rsidRPr="00BB5257">
        <w:rPr>
          <w:rFonts w:ascii="Times New Roman" w:hAnsi="Times New Roman" w:cs="Times New Roman"/>
          <w:lang w:val="ro-RO"/>
        </w:rPr>
        <w:t xml:space="preserve"> [≥ 1/10]) </w:t>
      </w:r>
      <w:r>
        <w:rPr>
          <w:rFonts w:ascii="Times New Roman" w:hAnsi="Times New Roman" w:cs="Times New Roman"/>
          <w:lang w:val="ro-RO"/>
        </w:rPr>
        <w:t>ș</w:t>
      </w:r>
      <w:r w:rsidRPr="00BB5257">
        <w:rPr>
          <w:rFonts w:ascii="Times New Roman" w:hAnsi="Times New Roman" w:cs="Times New Roman"/>
          <w:lang w:val="ro-RO"/>
        </w:rPr>
        <w:t>i durerea musculo</w:t>
      </w:r>
      <w:r w:rsidR="00EC516B">
        <w:rPr>
          <w:rFonts w:ascii="Times New Roman" w:hAnsi="Times New Roman" w:cs="Times New Roman"/>
          <w:lang w:val="ro-RO"/>
        </w:rPr>
        <w:noBreakHyphen/>
      </w:r>
      <w:r w:rsidRPr="00BB5257">
        <w:rPr>
          <w:rFonts w:ascii="Times New Roman" w:hAnsi="Times New Roman" w:cs="Times New Roman"/>
          <w:lang w:val="ro-RO"/>
        </w:rPr>
        <w:t>schelet</w:t>
      </w:r>
      <w:r>
        <w:rPr>
          <w:rFonts w:ascii="Times New Roman" w:hAnsi="Times New Roman" w:cs="Times New Roman"/>
          <w:lang w:val="ro-RO"/>
        </w:rPr>
        <w:t>ic</w:t>
      </w:r>
      <w:r w:rsidRPr="00BB5257">
        <w:rPr>
          <w:rFonts w:ascii="Times New Roman" w:hAnsi="Times New Roman" w:cs="Times New Roman"/>
          <w:lang w:val="ro-RO"/>
        </w:rPr>
        <w:t>ă (frecvent</w:t>
      </w:r>
      <w:r>
        <w:rPr>
          <w:rFonts w:ascii="Times New Roman" w:hAnsi="Times New Roman" w:cs="Times New Roman"/>
          <w:lang w:val="ro-RO"/>
        </w:rPr>
        <w:t>ă</w:t>
      </w:r>
      <w:r w:rsidRPr="00BB5257">
        <w:rPr>
          <w:rFonts w:ascii="Times New Roman" w:hAnsi="Times New Roman" w:cs="Times New Roman"/>
          <w:lang w:val="ro-RO"/>
        </w:rPr>
        <w:t>)</w:t>
      </w:r>
      <w:r w:rsidR="00D70DC1" w:rsidRPr="00BB5257">
        <w:rPr>
          <w:rFonts w:ascii="Times New Roman" w:hAnsi="Times New Roman" w:cs="Times New Roman"/>
          <w:lang w:val="ro-RO"/>
        </w:rPr>
        <w:t xml:space="preserve">. </w:t>
      </w:r>
      <w:r w:rsidR="000B287C">
        <w:rPr>
          <w:rFonts w:ascii="Times New Roman" w:hAnsi="Times New Roman" w:cs="Times New Roman"/>
          <w:lang w:val="ro-RO"/>
        </w:rPr>
        <w:t>Ostealgia</w:t>
      </w:r>
      <w:r w:rsidR="00D70DC1" w:rsidRPr="00BB5257">
        <w:rPr>
          <w:rFonts w:ascii="Times New Roman" w:hAnsi="Times New Roman" w:cs="Times New Roman"/>
          <w:lang w:val="ro-RO"/>
        </w:rPr>
        <w:t xml:space="preserve"> a fost, în general, de </w:t>
      </w:r>
      <w:r w:rsidR="000B287C">
        <w:rPr>
          <w:rFonts w:ascii="Times New Roman" w:hAnsi="Times New Roman" w:cs="Times New Roman"/>
          <w:lang w:val="ro-RO"/>
        </w:rPr>
        <w:t>severitate</w:t>
      </w:r>
      <w:r w:rsidR="000B287C" w:rsidRPr="00BB5257">
        <w:rPr>
          <w:rFonts w:ascii="Times New Roman" w:hAnsi="Times New Roman" w:cs="Times New Roman"/>
          <w:lang w:val="ro-RO"/>
        </w:rPr>
        <w:t xml:space="preserve"> </w:t>
      </w:r>
      <w:r w:rsidR="00D70DC1" w:rsidRPr="00BB5257">
        <w:rPr>
          <w:rFonts w:ascii="Times New Roman" w:hAnsi="Times New Roman" w:cs="Times New Roman"/>
          <w:lang w:val="ro-RO"/>
        </w:rPr>
        <w:t>u</w:t>
      </w:r>
      <w:r w:rsidR="00D527CE">
        <w:rPr>
          <w:rFonts w:ascii="Times New Roman" w:hAnsi="Times New Roman" w:cs="Times New Roman"/>
          <w:lang w:val="ro-RO"/>
        </w:rPr>
        <w:t>ș</w:t>
      </w:r>
      <w:r w:rsidR="00D70DC1" w:rsidRPr="00BB5257">
        <w:rPr>
          <w:rFonts w:ascii="Times New Roman" w:hAnsi="Times New Roman" w:cs="Times New Roman"/>
          <w:lang w:val="ro-RO"/>
        </w:rPr>
        <w:t xml:space="preserve">oară până la moderată, tranzitorie </w:t>
      </w:r>
      <w:r w:rsidR="00D527CE">
        <w:rPr>
          <w:rFonts w:ascii="Times New Roman" w:hAnsi="Times New Roman" w:cs="Times New Roman"/>
          <w:lang w:val="ro-RO"/>
        </w:rPr>
        <w:t>ș</w:t>
      </w:r>
      <w:r w:rsidR="00D70DC1" w:rsidRPr="00BB5257">
        <w:rPr>
          <w:rFonts w:ascii="Times New Roman" w:hAnsi="Times New Roman" w:cs="Times New Roman"/>
          <w:lang w:val="ro-RO"/>
        </w:rPr>
        <w:t>i, la majoritatea pacien</w:t>
      </w:r>
      <w:r w:rsidR="00D527CE">
        <w:rPr>
          <w:rFonts w:ascii="Times New Roman" w:hAnsi="Times New Roman" w:cs="Times New Roman"/>
          <w:lang w:val="ro-RO"/>
        </w:rPr>
        <w:t>ț</w:t>
      </w:r>
      <w:r w:rsidR="00D70DC1" w:rsidRPr="00BB5257">
        <w:rPr>
          <w:rFonts w:ascii="Times New Roman" w:hAnsi="Times New Roman" w:cs="Times New Roman"/>
          <w:lang w:val="ro-RO"/>
        </w:rPr>
        <w:t>ilor, a putut fi controlată cu analgezice standard.</w:t>
      </w:r>
    </w:p>
    <w:p w14:paraId="4CC85361" w14:textId="77777777" w:rsidR="00A956CA" w:rsidRPr="00BB5257" w:rsidRDefault="00A956CA" w:rsidP="0048280F">
      <w:pPr>
        <w:pStyle w:val="ListParagraph"/>
        <w:spacing w:after="0" w:line="240" w:lineRule="auto"/>
        <w:ind w:left="0"/>
        <w:rPr>
          <w:rFonts w:ascii="Times New Roman" w:hAnsi="Times New Roman" w:cs="Times New Roman"/>
          <w:lang w:val="ro-RO"/>
        </w:rPr>
      </w:pPr>
    </w:p>
    <w:p w14:paraId="3C339850" w14:textId="08CF73A8" w:rsidR="00A956CA" w:rsidRPr="00BB5257" w:rsidRDefault="00D70DC1"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Reac</w:t>
      </w:r>
      <w:r w:rsidR="00D527CE">
        <w:rPr>
          <w:rFonts w:ascii="Times New Roman" w:hAnsi="Times New Roman" w:cs="Times New Roman"/>
          <w:lang w:val="ro-RO"/>
        </w:rPr>
        <w:t>ț</w:t>
      </w:r>
      <w:r w:rsidRPr="00BB5257">
        <w:rPr>
          <w:rFonts w:ascii="Times New Roman" w:hAnsi="Times New Roman" w:cs="Times New Roman"/>
          <w:lang w:val="ro-RO"/>
        </w:rPr>
        <w:t>iile de hipersensibilitate, incluzând erup</w:t>
      </w:r>
      <w:r w:rsidR="00D527CE">
        <w:rPr>
          <w:rFonts w:ascii="Times New Roman" w:hAnsi="Times New Roman" w:cs="Times New Roman"/>
          <w:lang w:val="ro-RO"/>
        </w:rPr>
        <w:t>ț</w:t>
      </w:r>
      <w:r w:rsidRPr="00BB5257">
        <w:rPr>
          <w:rFonts w:ascii="Times New Roman" w:hAnsi="Times New Roman" w:cs="Times New Roman"/>
          <w:lang w:val="ro-RO"/>
        </w:rPr>
        <w:t xml:space="preserve">ii cutanate tranzitorii, urticarie, angioedem, dispnee, </w:t>
      </w:r>
      <w:r w:rsidR="00D675EC" w:rsidRPr="00BB5257">
        <w:rPr>
          <w:rFonts w:ascii="Times New Roman" w:hAnsi="Times New Roman" w:cs="Times New Roman"/>
          <w:lang w:val="ro-RO"/>
        </w:rPr>
        <w:t>eritem</w:t>
      </w:r>
      <w:r w:rsidR="00D675EC">
        <w:rPr>
          <w:rFonts w:ascii="Times New Roman" w:hAnsi="Times New Roman" w:cs="Times New Roman"/>
          <w:lang w:val="ro-RO"/>
        </w:rPr>
        <w:t>, hiperemie facială</w:t>
      </w:r>
      <w:r w:rsidR="005C75A9">
        <w:rPr>
          <w:rFonts w:ascii="Times New Roman" w:hAnsi="Times New Roman" w:cs="Times New Roman"/>
          <w:lang w:val="ro-RO"/>
        </w:rPr>
        <w:t xml:space="preserve"> și</w:t>
      </w:r>
      <w:r w:rsidR="00D675EC" w:rsidRPr="00BB5257">
        <w:rPr>
          <w:rFonts w:ascii="Times New Roman" w:hAnsi="Times New Roman" w:cs="Times New Roman"/>
          <w:lang w:val="ro-RO"/>
        </w:rPr>
        <w:t xml:space="preserve"> </w:t>
      </w:r>
      <w:r w:rsidRPr="00BB5257">
        <w:rPr>
          <w:rFonts w:ascii="Times New Roman" w:hAnsi="Times New Roman" w:cs="Times New Roman"/>
          <w:lang w:val="ro-RO"/>
        </w:rPr>
        <w:t xml:space="preserve">hipotensiune arterială au apărut în timpul tratamentului </w:t>
      </w:r>
      <w:r w:rsidR="00B17E6A">
        <w:rPr>
          <w:rFonts w:ascii="Times New Roman" w:hAnsi="Times New Roman" w:cs="Times New Roman"/>
          <w:lang w:val="ro-RO"/>
        </w:rPr>
        <w:t xml:space="preserve">inițial sau ulterior </w:t>
      </w:r>
      <w:r w:rsidRPr="00BB5257">
        <w:rPr>
          <w:rFonts w:ascii="Times New Roman" w:hAnsi="Times New Roman" w:cs="Times New Roman"/>
          <w:lang w:val="ro-RO"/>
        </w:rPr>
        <w:t>cu pegfilgrastim (mai pu</w:t>
      </w:r>
      <w:r w:rsidR="00D527CE">
        <w:rPr>
          <w:rFonts w:ascii="Times New Roman" w:hAnsi="Times New Roman" w:cs="Times New Roman"/>
          <w:lang w:val="ro-RO"/>
        </w:rPr>
        <w:t>ț</w:t>
      </w:r>
      <w:r w:rsidRPr="00BB5257">
        <w:rPr>
          <w:rFonts w:ascii="Times New Roman" w:hAnsi="Times New Roman" w:cs="Times New Roman"/>
          <w:lang w:val="ro-RO"/>
        </w:rPr>
        <w:t>in frecvent</w:t>
      </w:r>
      <w:r w:rsidR="00B17E6A">
        <w:rPr>
          <w:rFonts w:ascii="Times New Roman" w:hAnsi="Times New Roman" w:cs="Times New Roman"/>
          <w:lang w:val="ro-RO"/>
        </w:rPr>
        <w:t>e</w:t>
      </w:r>
      <w:r w:rsidRPr="00BB5257">
        <w:rPr>
          <w:rFonts w:ascii="Times New Roman" w:hAnsi="Times New Roman" w:cs="Times New Roman"/>
          <w:lang w:val="ro-RO"/>
        </w:rPr>
        <w:t xml:space="preserve"> [(≥ 1/1000</w:t>
      </w:r>
      <w:r w:rsidR="00B17E6A">
        <w:rPr>
          <w:rFonts w:ascii="Times New Roman" w:hAnsi="Times New Roman" w:cs="Times New Roman"/>
          <w:lang w:val="ro-RO"/>
        </w:rPr>
        <w:t xml:space="preserve"> și</w:t>
      </w:r>
      <w:r w:rsidRPr="00BB5257">
        <w:rPr>
          <w:rFonts w:ascii="Times New Roman" w:hAnsi="Times New Roman" w:cs="Times New Roman"/>
          <w:lang w:val="ro-RO"/>
        </w:rPr>
        <w:t> &lt; 1/100]). La pacien</w:t>
      </w:r>
      <w:r w:rsidR="00D527CE">
        <w:rPr>
          <w:rFonts w:ascii="Times New Roman" w:hAnsi="Times New Roman" w:cs="Times New Roman"/>
          <w:lang w:val="ro-RO"/>
        </w:rPr>
        <w:t>ț</w:t>
      </w:r>
      <w:r w:rsidRPr="00BB5257">
        <w:rPr>
          <w:rFonts w:ascii="Times New Roman" w:hAnsi="Times New Roman" w:cs="Times New Roman"/>
          <w:lang w:val="ro-RO"/>
        </w:rPr>
        <w:t xml:space="preserve">ii </w:t>
      </w:r>
      <w:r w:rsidR="00B17E6A">
        <w:rPr>
          <w:rFonts w:ascii="Times New Roman" w:hAnsi="Times New Roman" w:cs="Times New Roman"/>
          <w:lang w:val="ro-RO"/>
        </w:rPr>
        <w:t xml:space="preserve">la </w:t>
      </w:r>
      <w:r w:rsidRPr="00BB5257">
        <w:rPr>
          <w:rFonts w:ascii="Times New Roman" w:hAnsi="Times New Roman" w:cs="Times New Roman"/>
          <w:lang w:val="ro-RO"/>
        </w:rPr>
        <w:t xml:space="preserve">care </w:t>
      </w:r>
      <w:r w:rsidR="00B17E6A">
        <w:rPr>
          <w:rFonts w:ascii="Times New Roman" w:hAnsi="Times New Roman" w:cs="Times New Roman"/>
          <w:lang w:val="ro-RO"/>
        </w:rPr>
        <w:t>se administrează</w:t>
      </w:r>
      <w:r w:rsidR="00B17E6A" w:rsidRPr="00BB5257">
        <w:rPr>
          <w:rFonts w:ascii="Times New Roman" w:hAnsi="Times New Roman" w:cs="Times New Roman"/>
          <w:lang w:val="ro-RO"/>
        </w:rPr>
        <w:t xml:space="preserve"> </w:t>
      </w:r>
      <w:r w:rsidRPr="00BB5257">
        <w:rPr>
          <w:rFonts w:ascii="Times New Roman" w:hAnsi="Times New Roman" w:cs="Times New Roman"/>
          <w:lang w:val="ro-RO"/>
        </w:rPr>
        <w:t>pegfilgrastim pot apărea reac</w:t>
      </w:r>
      <w:r w:rsidR="00D527CE">
        <w:rPr>
          <w:rFonts w:ascii="Times New Roman" w:hAnsi="Times New Roman" w:cs="Times New Roman"/>
          <w:lang w:val="ro-RO"/>
        </w:rPr>
        <w:t>ț</w:t>
      </w:r>
      <w:r w:rsidRPr="00BB5257">
        <w:rPr>
          <w:rFonts w:ascii="Times New Roman" w:hAnsi="Times New Roman" w:cs="Times New Roman"/>
          <w:lang w:val="ro-RO"/>
        </w:rPr>
        <w:t>ii alergice grave</w:t>
      </w:r>
      <w:r w:rsidR="00B17E6A">
        <w:rPr>
          <w:rFonts w:ascii="Times New Roman" w:hAnsi="Times New Roman" w:cs="Times New Roman"/>
          <w:lang w:val="ro-RO"/>
        </w:rPr>
        <w:t>, inclusiv anafilaxie</w:t>
      </w:r>
      <w:r w:rsidRPr="00BB5257">
        <w:rPr>
          <w:rFonts w:ascii="Times New Roman" w:hAnsi="Times New Roman" w:cs="Times New Roman"/>
          <w:lang w:val="ro-RO"/>
        </w:rPr>
        <w:t xml:space="preserve"> (mai pu</w:t>
      </w:r>
      <w:r w:rsidR="00D527CE">
        <w:rPr>
          <w:rFonts w:ascii="Times New Roman" w:hAnsi="Times New Roman" w:cs="Times New Roman"/>
          <w:lang w:val="ro-RO"/>
        </w:rPr>
        <w:t>ț</w:t>
      </w:r>
      <w:r w:rsidRPr="00BB5257">
        <w:rPr>
          <w:rFonts w:ascii="Times New Roman" w:hAnsi="Times New Roman" w:cs="Times New Roman"/>
          <w:lang w:val="ro-RO"/>
        </w:rPr>
        <w:t>in frecvent</w:t>
      </w:r>
      <w:r w:rsidR="00B17E6A">
        <w:rPr>
          <w:rFonts w:ascii="Times New Roman" w:hAnsi="Times New Roman" w:cs="Times New Roman"/>
          <w:lang w:val="ro-RO"/>
        </w:rPr>
        <w:t>e</w:t>
      </w:r>
      <w:r w:rsidRPr="00BB5257">
        <w:rPr>
          <w:rFonts w:ascii="Times New Roman" w:hAnsi="Times New Roman" w:cs="Times New Roman"/>
          <w:lang w:val="ro-RO"/>
        </w:rPr>
        <w:t>)</w:t>
      </w:r>
      <w:r w:rsidR="00B17E6A">
        <w:rPr>
          <w:rFonts w:ascii="Times New Roman" w:hAnsi="Times New Roman" w:cs="Times New Roman"/>
          <w:lang w:val="ro-RO"/>
        </w:rPr>
        <w:t xml:space="preserve"> </w:t>
      </w:r>
      <w:r w:rsidRPr="00BB5257">
        <w:rPr>
          <w:rFonts w:ascii="Times New Roman" w:hAnsi="Times New Roman" w:cs="Times New Roman"/>
          <w:lang w:val="ro-RO"/>
        </w:rPr>
        <w:t>(vezi pct. 4.4).</w:t>
      </w:r>
    </w:p>
    <w:p w14:paraId="22671A5E" w14:textId="77777777" w:rsidR="00A956CA" w:rsidRPr="00BB5257" w:rsidRDefault="00A956CA" w:rsidP="0048280F">
      <w:pPr>
        <w:pStyle w:val="ListParagraph"/>
        <w:spacing w:after="0" w:line="240" w:lineRule="auto"/>
        <w:ind w:left="0"/>
        <w:rPr>
          <w:rFonts w:ascii="Times New Roman" w:hAnsi="Times New Roman" w:cs="Times New Roman"/>
          <w:lang w:val="ro-RO"/>
        </w:rPr>
      </w:pPr>
    </w:p>
    <w:p w14:paraId="686B51CD" w14:textId="430ACFE0" w:rsidR="00A956CA" w:rsidRPr="00BB5257" w:rsidRDefault="002552DB" w:rsidP="0048280F">
      <w:pPr>
        <w:pStyle w:val="ListParagraph"/>
        <w:spacing w:after="0" w:line="240" w:lineRule="auto"/>
        <w:ind w:left="0"/>
        <w:rPr>
          <w:rFonts w:ascii="Times New Roman" w:hAnsi="Times New Roman" w:cs="Times New Roman"/>
          <w:lang w:val="ro-RO"/>
        </w:rPr>
      </w:pPr>
      <w:r>
        <w:rPr>
          <w:rFonts w:ascii="Times New Roman" w:hAnsi="Times New Roman" w:cs="Times New Roman"/>
          <w:lang w:val="ro-RO"/>
        </w:rPr>
        <w:t>S</w:t>
      </w:r>
      <w:r w:rsidR="00403982" w:rsidRPr="00BB5257">
        <w:rPr>
          <w:rFonts w:ascii="Times New Roman" w:hAnsi="Times New Roman" w:cs="Times New Roman"/>
          <w:lang w:val="ro-RO"/>
        </w:rPr>
        <w:t>-a raportat mai pu</w:t>
      </w:r>
      <w:r w:rsidR="00D527CE">
        <w:rPr>
          <w:rFonts w:ascii="Times New Roman" w:hAnsi="Times New Roman" w:cs="Times New Roman"/>
          <w:lang w:val="ro-RO"/>
        </w:rPr>
        <w:t>ț</w:t>
      </w:r>
      <w:r w:rsidR="00403982" w:rsidRPr="00BB5257">
        <w:rPr>
          <w:rFonts w:ascii="Times New Roman" w:hAnsi="Times New Roman" w:cs="Times New Roman"/>
          <w:lang w:val="ro-RO"/>
        </w:rPr>
        <w:t xml:space="preserve">in frecvent </w:t>
      </w:r>
      <w:r w:rsidRPr="00BB5257">
        <w:rPr>
          <w:rFonts w:ascii="Times New Roman" w:hAnsi="Times New Roman" w:cs="Times New Roman"/>
          <w:lang w:val="ro-RO"/>
        </w:rPr>
        <w:t xml:space="preserve">(≥ 1/1000 </w:t>
      </w:r>
      <w:r>
        <w:rPr>
          <w:rFonts w:ascii="Times New Roman" w:hAnsi="Times New Roman" w:cs="Times New Roman"/>
          <w:lang w:val="ro-RO"/>
        </w:rPr>
        <w:t>și</w:t>
      </w:r>
      <w:r w:rsidRPr="00BB5257">
        <w:rPr>
          <w:rFonts w:ascii="Times New Roman" w:hAnsi="Times New Roman" w:cs="Times New Roman"/>
          <w:lang w:val="ro-RO"/>
        </w:rPr>
        <w:t xml:space="preserve"> &lt; 1/100) </w:t>
      </w:r>
      <w:r w:rsidR="00403982" w:rsidRPr="00BB5257">
        <w:rPr>
          <w:rFonts w:ascii="Times New Roman" w:hAnsi="Times New Roman" w:cs="Times New Roman"/>
          <w:lang w:val="ro-RO"/>
        </w:rPr>
        <w:t>sindromul de permeabilitate capilară</w:t>
      </w:r>
      <w:r>
        <w:rPr>
          <w:rFonts w:ascii="Times New Roman" w:hAnsi="Times New Roman" w:cs="Times New Roman"/>
          <w:lang w:val="ro-RO"/>
        </w:rPr>
        <w:t>,</w:t>
      </w:r>
      <w:r w:rsidR="00403982" w:rsidRPr="00BB5257">
        <w:rPr>
          <w:rFonts w:ascii="Times New Roman" w:hAnsi="Times New Roman" w:cs="Times New Roman"/>
          <w:lang w:val="ro-RO"/>
        </w:rPr>
        <w:t xml:space="preserve"> care poate pune via</w:t>
      </w:r>
      <w:r w:rsidR="00D527CE">
        <w:rPr>
          <w:rFonts w:ascii="Times New Roman" w:hAnsi="Times New Roman" w:cs="Times New Roman"/>
          <w:lang w:val="ro-RO"/>
        </w:rPr>
        <w:t>ț</w:t>
      </w:r>
      <w:r w:rsidR="00403982" w:rsidRPr="00BB5257">
        <w:rPr>
          <w:rFonts w:ascii="Times New Roman" w:hAnsi="Times New Roman" w:cs="Times New Roman"/>
          <w:lang w:val="ro-RO"/>
        </w:rPr>
        <w:t xml:space="preserve">a în pericol </w:t>
      </w:r>
      <w:r>
        <w:rPr>
          <w:rFonts w:ascii="Times New Roman" w:hAnsi="Times New Roman" w:cs="Times New Roman"/>
          <w:lang w:val="ro-RO"/>
        </w:rPr>
        <w:t>d</w:t>
      </w:r>
      <w:r w:rsidRPr="00BB5257">
        <w:rPr>
          <w:rFonts w:ascii="Times New Roman" w:hAnsi="Times New Roman" w:cs="Times New Roman"/>
          <w:lang w:val="ro-RO"/>
        </w:rPr>
        <w:t xml:space="preserve">acă tratamentul este administrat cu întârziere, </w:t>
      </w:r>
      <w:r w:rsidR="00403982" w:rsidRPr="00BB5257">
        <w:rPr>
          <w:rFonts w:ascii="Times New Roman" w:hAnsi="Times New Roman" w:cs="Times New Roman"/>
          <w:lang w:val="ro-RO"/>
        </w:rPr>
        <w:t>la pacien</w:t>
      </w:r>
      <w:r w:rsidR="00D527CE">
        <w:rPr>
          <w:rFonts w:ascii="Times New Roman" w:hAnsi="Times New Roman" w:cs="Times New Roman"/>
          <w:lang w:val="ro-RO"/>
        </w:rPr>
        <w:t>ț</w:t>
      </w:r>
      <w:r w:rsidR="00403982" w:rsidRPr="00BB5257">
        <w:rPr>
          <w:rFonts w:ascii="Times New Roman" w:hAnsi="Times New Roman" w:cs="Times New Roman"/>
          <w:lang w:val="ro-RO"/>
        </w:rPr>
        <w:t xml:space="preserve">ii neoplazici </w:t>
      </w:r>
      <w:r>
        <w:rPr>
          <w:rFonts w:ascii="Times New Roman" w:hAnsi="Times New Roman" w:cs="Times New Roman"/>
          <w:lang w:val="ro-RO"/>
        </w:rPr>
        <w:t xml:space="preserve">aflați sub tratament </w:t>
      </w:r>
      <w:r w:rsidR="00403982" w:rsidRPr="00BB5257">
        <w:rPr>
          <w:rFonts w:ascii="Times New Roman" w:hAnsi="Times New Roman" w:cs="Times New Roman"/>
          <w:lang w:val="ro-RO"/>
        </w:rPr>
        <w:t>chimioterapi</w:t>
      </w:r>
      <w:r>
        <w:rPr>
          <w:rFonts w:ascii="Times New Roman" w:hAnsi="Times New Roman" w:cs="Times New Roman"/>
          <w:lang w:val="ro-RO"/>
        </w:rPr>
        <w:t>c</w:t>
      </w:r>
      <w:r w:rsidR="00403982" w:rsidRPr="00BB5257">
        <w:rPr>
          <w:rFonts w:ascii="Times New Roman" w:hAnsi="Times New Roman" w:cs="Times New Roman"/>
          <w:lang w:val="ro-RO"/>
        </w:rPr>
        <w:t xml:space="preserve"> după administrarea de factor stimulator </w:t>
      </w:r>
      <w:r>
        <w:rPr>
          <w:rFonts w:ascii="Times New Roman" w:hAnsi="Times New Roman" w:cs="Times New Roman"/>
          <w:lang w:val="ro-RO"/>
        </w:rPr>
        <w:t>al</w:t>
      </w:r>
      <w:r w:rsidRPr="00BB5257">
        <w:rPr>
          <w:rFonts w:ascii="Times New Roman" w:hAnsi="Times New Roman" w:cs="Times New Roman"/>
          <w:lang w:val="ro-RO"/>
        </w:rPr>
        <w:t xml:space="preserve"> </w:t>
      </w:r>
      <w:r w:rsidR="00403982" w:rsidRPr="00BB5257">
        <w:rPr>
          <w:rFonts w:ascii="Times New Roman" w:hAnsi="Times New Roman" w:cs="Times New Roman"/>
          <w:lang w:val="ro-RO"/>
        </w:rPr>
        <w:t>coloni</w:t>
      </w:r>
      <w:r>
        <w:rPr>
          <w:rFonts w:ascii="Times New Roman" w:hAnsi="Times New Roman" w:cs="Times New Roman"/>
          <w:lang w:val="ro-RO"/>
        </w:rPr>
        <w:t>ilor</w:t>
      </w:r>
      <w:r w:rsidR="00403982" w:rsidRPr="00BB5257">
        <w:rPr>
          <w:rFonts w:ascii="Times New Roman" w:hAnsi="Times New Roman" w:cs="Times New Roman"/>
          <w:lang w:val="ro-RO"/>
        </w:rPr>
        <w:t xml:space="preserve"> granulocitar</w:t>
      </w:r>
      <w:r>
        <w:rPr>
          <w:rFonts w:ascii="Times New Roman" w:hAnsi="Times New Roman" w:cs="Times New Roman"/>
          <w:lang w:val="ro-RO"/>
        </w:rPr>
        <w:t>e</w:t>
      </w:r>
      <w:r w:rsidR="00403982" w:rsidRPr="00BB5257">
        <w:rPr>
          <w:rFonts w:ascii="Times New Roman" w:hAnsi="Times New Roman" w:cs="Times New Roman"/>
          <w:lang w:val="ro-RO"/>
        </w:rPr>
        <w:t>; vezi pct</w:t>
      </w:r>
      <w:r w:rsidR="00B7533E">
        <w:rPr>
          <w:rFonts w:ascii="Times New Roman" w:hAnsi="Times New Roman" w:cs="Times New Roman"/>
          <w:lang w:val="ro-RO"/>
        </w:rPr>
        <w:t>.</w:t>
      </w:r>
      <w:r w:rsidR="00403982" w:rsidRPr="00BB5257">
        <w:rPr>
          <w:rFonts w:ascii="Times New Roman" w:hAnsi="Times New Roman" w:cs="Times New Roman"/>
          <w:lang w:val="ro-RO"/>
        </w:rPr>
        <w:t xml:space="preserve"> 4.4 </w:t>
      </w:r>
      <w:r w:rsidR="00D527CE">
        <w:rPr>
          <w:rFonts w:ascii="Times New Roman" w:hAnsi="Times New Roman" w:cs="Times New Roman"/>
          <w:lang w:val="ro-RO"/>
        </w:rPr>
        <w:t>ș</w:t>
      </w:r>
      <w:r w:rsidR="00403982" w:rsidRPr="00BB5257">
        <w:rPr>
          <w:rFonts w:ascii="Times New Roman" w:hAnsi="Times New Roman" w:cs="Times New Roman"/>
          <w:lang w:val="ro-RO"/>
        </w:rPr>
        <w:t xml:space="preserve">i </w:t>
      </w:r>
      <w:r>
        <w:rPr>
          <w:rFonts w:ascii="Times New Roman" w:hAnsi="Times New Roman" w:cs="Times New Roman"/>
          <w:lang w:val="ro-RO"/>
        </w:rPr>
        <w:t>punctul</w:t>
      </w:r>
      <w:r w:rsidR="00403982" w:rsidRPr="00BB5257">
        <w:rPr>
          <w:rFonts w:ascii="Times New Roman" w:hAnsi="Times New Roman" w:cs="Times New Roman"/>
          <w:lang w:val="ro-RO"/>
        </w:rPr>
        <w:t xml:space="preserve"> </w:t>
      </w:r>
      <w:r>
        <w:rPr>
          <w:rFonts w:ascii="Times New Roman" w:hAnsi="Times New Roman" w:cs="Times New Roman"/>
          <w:lang w:val="ro-RO"/>
        </w:rPr>
        <w:t>„</w:t>
      </w:r>
      <w:r w:rsidR="00403982" w:rsidRPr="00BB5257">
        <w:rPr>
          <w:rFonts w:ascii="Times New Roman" w:hAnsi="Times New Roman" w:cs="Times New Roman"/>
          <w:lang w:val="ro-RO"/>
        </w:rPr>
        <w:t>Descrierea anumitor reac</w:t>
      </w:r>
      <w:r w:rsidR="00D527CE">
        <w:rPr>
          <w:rFonts w:ascii="Times New Roman" w:hAnsi="Times New Roman" w:cs="Times New Roman"/>
          <w:lang w:val="ro-RO"/>
        </w:rPr>
        <w:t>ț</w:t>
      </w:r>
      <w:r w:rsidR="00403982" w:rsidRPr="00BB5257">
        <w:rPr>
          <w:rFonts w:ascii="Times New Roman" w:hAnsi="Times New Roman" w:cs="Times New Roman"/>
          <w:lang w:val="ro-RO"/>
        </w:rPr>
        <w:t>ii adverse”</w:t>
      </w:r>
      <w:r>
        <w:rPr>
          <w:rFonts w:ascii="Times New Roman" w:hAnsi="Times New Roman" w:cs="Times New Roman"/>
          <w:lang w:val="ro-RO"/>
        </w:rPr>
        <w:t xml:space="preserve"> </w:t>
      </w:r>
      <w:r w:rsidRPr="00BB5257">
        <w:rPr>
          <w:rFonts w:ascii="Times New Roman" w:hAnsi="Times New Roman" w:cs="Times New Roman"/>
          <w:lang w:val="ro-RO"/>
        </w:rPr>
        <w:t>de mai jos</w:t>
      </w:r>
      <w:r w:rsidR="00403982" w:rsidRPr="00BB5257">
        <w:rPr>
          <w:rFonts w:ascii="Times New Roman" w:hAnsi="Times New Roman" w:cs="Times New Roman"/>
          <w:lang w:val="ro-RO"/>
        </w:rPr>
        <w:t>.</w:t>
      </w:r>
    </w:p>
    <w:p w14:paraId="782E1483" w14:textId="77777777" w:rsidR="00A956CA" w:rsidRPr="00BB5257" w:rsidRDefault="00A956CA" w:rsidP="0048280F">
      <w:pPr>
        <w:pStyle w:val="ListParagraph"/>
        <w:spacing w:after="0" w:line="240" w:lineRule="auto"/>
        <w:ind w:left="0"/>
        <w:rPr>
          <w:rFonts w:ascii="Times New Roman" w:hAnsi="Times New Roman" w:cs="Times New Roman"/>
          <w:lang w:val="ro-RO"/>
        </w:rPr>
      </w:pPr>
    </w:p>
    <w:p w14:paraId="1AD5ED23" w14:textId="10D59992" w:rsidR="00A956CA" w:rsidRPr="00BB5257" w:rsidRDefault="00403982"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Splenomegalia, în general asimptomatică, este mai pu</w:t>
      </w:r>
      <w:r w:rsidR="00D527CE">
        <w:rPr>
          <w:rFonts w:ascii="Times New Roman" w:hAnsi="Times New Roman" w:cs="Times New Roman"/>
          <w:lang w:val="ro-RO"/>
        </w:rPr>
        <w:t>ț</w:t>
      </w:r>
      <w:r w:rsidRPr="00BB5257">
        <w:rPr>
          <w:rFonts w:ascii="Times New Roman" w:hAnsi="Times New Roman" w:cs="Times New Roman"/>
          <w:lang w:val="ro-RO"/>
        </w:rPr>
        <w:t>in frecventă.</w:t>
      </w:r>
    </w:p>
    <w:p w14:paraId="1BF721D2" w14:textId="77777777" w:rsidR="00CE16ED" w:rsidRPr="00BB5257" w:rsidRDefault="00CE16ED" w:rsidP="0048280F">
      <w:pPr>
        <w:pStyle w:val="ListParagraph"/>
        <w:spacing w:after="0" w:line="240" w:lineRule="auto"/>
        <w:ind w:left="0"/>
        <w:rPr>
          <w:rFonts w:ascii="Times New Roman" w:hAnsi="Times New Roman" w:cs="Times New Roman"/>
          <w:lang w:val="ro-RO"/>
        </w:rPr>
      </w:pPr>
    </w:p>
    <w:p w14:paraId="72D9416A" w14:textId="3CCDDE2E" w:rsidR="00703AE9" w:rsidRPr="00BB5257" w:rsidRDefault="00403982"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Ruptura splenică, inclusiv unele cazuri</w:t>
      </w:r>
      <w:r w:rsidR="00A565BE">
        <w:rPr>
          <w:rFonts w:ascii="Times New Roman" w:hAnsi="Times New Roman" w:cs="Times New Roman"/>
          <w:lang w:val="ro-RO"/>
        </w:rPr>
        <w:t xml:space="preserve"> </w:t>
      </w:r>
      <w:r w:rsidRPr="00BB5257">
        <w:rPr>
          <w:rFonts w:ascii="Times New Roman" w:hAnsi="Times New Roman" w:cs="Times New Roman"/>
          <w:lang w:val="ro-RO"/>
        </w:rPr>
        <w:t xml:space="preserve">letale, este </w:t>
      </w:r>
      <w:r w:rsidR="00A565BE" w:rsidRPr="00BB5257">
        <w:rPr>
          <w:rFonts w:ascii="Times New Roman" w:hAnsi="Times New Roman" w:cs="Times New Roman"/>
          <w:lang w:val="ro-RO"/>
        </w:rPr>
        <w:t xml:space="preserve">raportată </w:t>
      </w:r>
      <w:r w:rsidRPr="00BB5257">
        <w:rPr>
          <w:rFonts w:ascii="Times New Roman" w:hAnsi="Times New Roman" w:cs="Times New Roman"/>
          <w:lang w:val="ro-RO"/>
        </w:rPr>
        <w:t>mai pu</w:t>
      </w:r>
      <w:r w:rsidR="00D527CE">
        <w:rPr>
          <w:rFonts w:ascii="Times New Roman" w:hAnsi="Times New Roman" w:cs="Times New Roman"/>
          <w:lang w:val="ro-RO"/>
        </w:rPr>
        <w:t>ț</w:t>
      </w:r>
      <w:r w:rsidRPr="00BB5257">
        <w:rPr>
          <w:rFonts w:ascii="Times New Roman" w:hAnsi="Times New Roman" w:cs="Times New Roman"/>
          <w:lang w:val="ro-RO"/>
        </w:rPr>
        <w:t>in frecvent după administrarea de pegfilgrastim (vezi pct. 4.4).</w:t>
      </w:r>
    </w:p>
    <w:p w14:paraId="13AF6E54" w14:textId="77777777" w:rsidR="00703AE9" w:rsidRPr="00BB5257" w:rsidRDefault="00703AE9" w:rsidP="0048280F">
      <w:pPr>
        <w:pStyle w:val="ListParagraph"/>
        <w:spacing w:after="0" w:line="240" w:lineRule="auto"/>
        <w:ind w:left="0"/>
        <w:rPr>
          <w:rFonts w:ascii="Times New Roman" w:hAnsi="Times New Roman" w:cs="Times New Roman"/>
          <w:lang w:val="ro-RO"/>
        </w:rPr>
      </w:pPr>
    </w:p>
    <w:p w14:paraId="4C2858DE" w14:textId="58A61165" w:rsidR="00A956CA" w:rsidRPr="00BB5257" w:rsidRDefault="00403982"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Au fost raportate mai pu</w:t>
      </w:r>
      <w:r w:rsidR="00D527CE">
        <w:rPr>
          <w:rFonts w:ascii="Times New Roman" w:hAnsi="Times New Roman" w:cs="Times New Roman"/>
          <w:lang w:val="ro-RO"/>
        </w:rPr>
        <w:t>ț</w:t>
      </w:r>
      <w:r w:rsidRPr="00BB5257">
        <w:rPr>
          <w:rFonts w:ascii="Times New Roman" w:hAnsi="Times New Roman" w:cs="Times New Roman"/>
          <w:lang w:val="ro-RO"/>
        </w:rPr>
        <w:t>in frecvent reac</w:t>
      </w:r>
      <w:r w:rsidR="00D527CE">
        <w:rPr>
          <w:rFonts w:ascii="Times New Roman" w:hAnsi="Times New Roman" w:cs="Times New Roman"/>
          <w:lang w:val="ro-RO"/>
        </w:rPr>
        <w:t>ț</w:t>
      </w:r>
      <w:r w:rsidRPr="00BB5257">
        <w:rPr>
          <w:rFonts w:ascii="Times New Roman" w:hAnsi="Times New Roman" w:cs="Times New Roman"/>
          <w:lang w:val="ro-RO"/>
        </w:rPr>
        <w:t>ii adverse pulmonare, inclusiv pneumonie intersti</w:t>
      </w:r>
      <w:r w:rsidR="00D527CE">
        <w:rPr>
          <w:rFonts w:ascii="Times New Roman" w:hAnsi="Times New Roman" w:cs="Times New Roman"/>
          <w:lang w:val="ro-RO"/>
        </w:rPr>
        <w:t>ț</w:t>
      </w:r>
      <w:r w:rsidRPr="00BB5257">
        <w:rPr>
          <w:rFonts w:ascii="Times New Roman" w:hAnsi="Times New Roman" w:cs="Times New Roman"/>
          <w:lang w:val="ro-RO"/>
        </w:rPr>
        <w:t>ială, edem pulmonar, infiltrate pulmonare</w:t>
      </w:r>
      <w:r w:rsidR="00A565BE">
        <w:rPr>
          <w:rFonts w:ascii="Times New Roman" w:hAnsi="Times New Roman" w:cs="Times New Roman"/>
          <w:lang w:val="ro-RO"/>
        </w:rPr>
        <w:t xml:space="preserve"> și </w:t>
      </w:r>
      <w:r w:rsidR="00A565BE" w:rsidRPr="00BB5257">
        <w:rPr>
          <w:rFonts w:ascii="Times New Roman" w:hAnsi="Times New Roman" w:cs="Times New Roman"/>
          <w:lang w:val="ro-RO"/>
        </w:rPr>
        <w:t xml:space="preserve">fibroză </w:t>
      </w:r>
      <w:r w:rsidR="00A565BE">
        <w:rPr>
          <w:rFonts w:ascii="Times New Roman" w:hAnsi="Times New Roman" w:cs="Times New Roman"/>
          <w:lang w:val="ro-RO"/>
        </w:rPr>
        <w:t>pulmonară</w:t>
      </w:r>
      <w:r w:rsidRPr="00BB5257">
        <w:rPr>
          <w:rFonts w:ascii="Times New Roman" w:hAnsi="Times New Roman" w:cs="Times New Roman"/>
          <w:lang w:val="ro-RO"/>
        </w:rPr>
        <w:t xml:space="preserve">. </w:t>
      </w:r>
      <w:r w:rsidR="00A565BE">
        <w:rPr>
          <w:rFonts w:ascii="Times New Roman" w:hAnsi="Times New Roman" w:cs="Times New Roman"/>
          <w:lang w:val="ro-RO"/>
        </w:rPr>
        <w:t>M</w:t>
      </w:r>
      <w:r w:rsidRPr="00BB5257">
        <w:rPr>
          <w:rFonts w:ascii="Times New Roman" w:hAnsi="Times New Roman" w:cs="Times New Roman"/>
          <w:lang w:val="ro-RO"/>
        </w:rPr>
        <w:t>ai pu</w:t>
      </w:r>
      <w:r w:rsidR="00D527CE">
        <w:rPr>
          <w:rFonts w:ascii="Times New Roman" w:hAnsi="Times New Roman" w:cs="Times New Roman"/>
          <w:lang w:val="ro-RO"/>
        </w:rPr>
        <w:t>ț</w:t>
      </w:r>
      <w:r w:rsidRPr="00BB5257">
        <w:rPr>
          <w:rFonts w:ascii="Times New Roman" w:hAnsi="Times New Roman" w:cs="Times New Roman"/>
          <w:lang w:val="ro-RO"/>
        </w:rPr>
        <w:t>in frecvent</w:t>
      </w:r>
      <w:r w:rsidR="00A565BE">
        <w:rPr>
          <w:rFonts w:ascii="Times New Roman" w:hAnsi="Times New Roman" w:cs="Times New Roman"/>
          <w:lang w:val="ro-RO"/>
        </w:rPr>
        <w:t>, c</w:t>
      </w:r>
      <w:r w:rsidR="00A565BE" w:rsidRPr="00BB5257">
        <w:rPr>
          <w:rFonts w:ascii="Times New Roman" w:hAnsi="Times New Roman" w:cs="Times New Roman"/>
          <w:lang w:val="ro-RO"/>
        </w:rPr>
        <w:t>azuri</w:t>
      </w:r>
      <w:r w:rsidR="00A565BE">
        <w:rPr>
          <w:rFonts w:ascii="Times New Roman" w:hAnsi="Times New Roman" w:cs="Times New Roman"/>
          <w:lang w:val="ro-RO"/>
        </w:rPr>
        <w:t>l</w:t>
      </w:r>
      <w:r w:rsidRPr="00BB5257">
        <w:rPr>
          <w:rFonts w:ascii="Times New Roman" w:hAnsi="Times New Roman" w:cs="Times New Roman"/>
          <w:lang w:val="ro-RO"/>
        </w:rPr>
        <w:t>e s-au soldat cu insuficien</w:t>
      </w:r>
      <w:r w:rsidR="00D527CE">
        <w:rPr>
          <w:rFonts w:ascii="Times New Roman" w:hAnsi="Times New Roman" w:cs="Times New Roman"/>
          <w:lang w:val="ro-RO"/>
        </w:rPr>
        <w:t>ț</w:t>
      </w:r>
      <w:r w:rsidRPr="00BB5257">
        <w:rPr>
          <w:rFonts w:ascii="Times New Roman" w:hAnsi="Times New Roman" w:cs="Times New Roman"/>
          <w:lang w:val="ro-RO"/>
        </w:rPr>
        <w:t>ă respiratorie sau sindrom de detresă respiratorie acută (SDRA), c</w:t>
      </w:r>
      <w:r w:rsidR="00A565BE">
        <w:rPr>
          <w:rFonts w:ascii="Times New Roman" w:hAnsi="Times New Roman" w:cs="Times New Roman"/>
          <w:lang w:val="ro-RO"/>
        </w:rPr>
        <w:t>ar</w:t>
      </w:r>
      <w:r w:rsidRPr="00BB5257">
        <w:rPr>
          <w:rFonts w:ascii="Times New Roman" w:hAnsi="Times New Roman" w:cs="Times New Roman"/>
          <w:lang w:val="ro-RO"/>
        </w:rPr>
        <w:t>e pot fi letale (vezi pct. 4.4).</w:t>
      </w:r>
    </w:p>
    <w:p w14:paraId="42E61A02" w14:textId="77777777" w:rsidR="00A956CA" w:rsidRPr="00BB5257" w:rsidRDefault="00A956CA" w:rsidP="0048280F">
      <w:pPr>
        <w:pStyle w:val="ListParagraph"/>
        <w:spacing w:after="0" w:line="240" w:lineRule="auto"/>
        <w:ind w:left="0"/>
        <w:rPr>
          <w:rFonts w:ascii="Times New Roman" w:hAnsi="Times New Roman" w:cs="Times New Roman"/>
          <w:lang w:val="ro-RO"/>
        </w:rPr>
      </w:pPr>
    </w:p>
    <w:p w14:paraId="1080A502" w14:textId="4ABF4678" w:rsidR="00A956CA" w:rsidRPr="00BB5257" w:rsidRDefault="00403982"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Au fost raportate cazuri izolate de criz</w:t>
      </w:r>
      <w:r w:rsidR="004121FF">
        <w:rPr>
          <w:rFonts w:ascii="Times New Roman" w:hAnsi="Times New Roman" w:cs="Times New Roman"/>
          <w:lang w:val="ro-RO"/>
        </w:rPr>
        <w:t>e</w:t>
      </w:r>
      <w:r w:rsidRPr="00BB5257">
        <w:rPr>
          <w:rFonts w:ascii="Times New Roman" w:hAnsi="Times New Roman" w:cs="Times New Roman"/>
          <w:lang w:val="ro-RO"/>
        </w:rPr>
        <w:t xml:space="preserve"> </w:t>
      </w:r>
      <w:r w:rsidR="004121FF">
        <w:rPr>
          <w:rFonts w:ascii="Times New Roman" w:hAnsi="Times New Roman" w:cs="Times New Roman"/>
          <w:lang w:val="ro-RO"/>
        </w:rPr>
        <w:t xml:space="preserve">de </w:t>
      </w:r>
      <w:r w:rsidRPr="00BB5257">
        <w:rPr>
          <w:rFonts w:ascii="Times New Roman" w:hAnsi="Times New Roman" w:cs="Times New Roman"/>
          <w:lang w:val="ro-RO"/>
        </w:rPr>
        <w:t>siclemi</w:t>
      </w:r>
      <w:r w:rsidR="004121FF">
        <w:rPr>
          <w:rFonts w:ascii="Times New Roman" w:hAnsi="Times New Roman" w:cs="Times New Roman"/>
          <w:lang w:val="ro-RO"/>
        </w:rPr>
        <w:t>e</w:t>
      </w:r>
      <w:r w:rsidRPr="00BB5257">
        <w:rPr>
          <w:rFonts w:ascii="Times New Roman" w:hAnsi="Times New Roman" w:cs="Times New Roman"/>
          <w:lang w:val="ro-RO"/>
        </w:rPr>
        <w:t xml:space="preserve"> la pacien</w:t>
      </w:r>
      <w:r w:rsidR="00D527CE">
        <w:rPr>
          <w:rFonts w:ascii="Times New Roman" w:hAnsi="Times New Roman" w:cs="Times New Roman"/>
          <w:lang w:val="ro-RO"/>
        </w:rPr>
        <w:t>ț</w:t>
      </w:r>
      <w:r w:rsidRPr="00BB5257">
        <w:rPr>
          <w:rFonts w:ascii="Times New Roman" w:hAnsi="Times New Roman" w:cs="Times New Roman"/>
          <w:lang w:val="ro-RO"/>
        </w:rPr>
        <w:t xml:space="preserve">ii cu siclemie în formă heterozigotă sau cu </w:t>
      </w:r>
      <w:r w:rsidR="004121FF">
        <w:rPr>
          <w:rFonts w:ascii="Times New Roman" w:hAnsi="Times New Roman" w:cs="Times New Roman"/>
          <w:lang w:val="ro-RO"/>
        </w:rPr>
        <w:t>drepanocitoză</w:t>
      </w:r>
      <w:r w:rsidR="004121FF" w:rsidRPr="00BB5257">
        <w:rPr>
          <w:rFonts w:ascii="Times New Roman" w:hAnsi="Times New Roman" w:cs="Times New Roman"/>
          <w:lang w:val="ro-RO"/>
        </w:rPr>
        <w:t xml:space="preserve"> </w:t>
      </w:r>
      <w:r w:rsidRPr="00BB5257">
        <w:rPr>
          <w:rFonts w:ascii="Times New Roman" w:hAnsi="Times New Roman" w:cs="Times New Roman"/>
          <w:lang w:val="ro-RO"/>
        </w:rPr>
        <w:t>(mai pu</w:t>
      </w:r>
      <w:r w:rsidR="00D527CE">
        <w:rPr>
          <w:rFonts w:ascii="Times New Roman" w:hAnsi="Times New Roman" w:cs="Times New Roman"/>
          <w:lang w:val="ro-RO"/>
        </w:rPr>
        <w:t>ț</w:t>
      </w:r>
      <w:r w:rsidRPr="00BB5257">
        <w:rPr>
          <w:rFonts w:ascii="Times New Roman" w:hAnsi="Times New Roman" w:cs="Times New Roman"/>
          <w:lang w:val="ro-RO"/>
        </w:rPr>
        <w:t>in frecvent</w:t>
      </w:r>
      <w:r w:rsidR="004121FF">
        <w:rPr>
          <w:rFonts w:ascii="Times New Roman" w:hAnsi="Times New Roman" w:cs="Times New Roman"/>
          <w:lang w:val="ro-RO"/>
        </w:rPr>
        <w:t>e</w:t>
      </w:r>
      <w:r w:rsidRPr="00BB5257">
        <w:rPr>
          <w:rFonts w:ascii="Times New Roman" w:hAnsi="Times New Roman" w:cs="Times New Roman"/>
          <w:lang w:val="ro-RO"/>
        </w:rPr>
        <w:t xml:space="preserve"> la pacien</w:t>
      </w:r>
      <w:r w:rsidR="00D527CE">
        <w:rPr>
          <w:rFonts w:ascii="Times New Roman" w:hAnsi="Times New Roman" w:cs="Times New Roman"/>
          <w:lang w:val="ro-RO"/>
        </w:rPr>
        <w:t>ț</w:t>
      </w:r>
      <w:r w:rsidRPr="00BB5257">
        <w:rPr>
          <w:rFonts w:ascii="Times New Roman" w:hAnsi="Times New Roman" w:cs="Times New Roman"/>
          <w:lang w:val="ro-RO"/>
        </w:rPr>
        <w:t xml:space="preserve">ii cu </w:t>
      </w:r>
      <w:r w:rsidR="004121FF">
        <w:rPr>
          <w:rFonts w:ascii="Times New Roman" w:hAnsi="Times New Roman" w:cs="Times New Roman"/>
          <w:lang w:val="ro-RO"/>
        </w:rPr>
        <w:t>drepanocitoză</w:t>
      </w:r>
      <w:r w:rsidRPr="00BB5257">
        <w:rPr>
          <w:rFonts w:ascii="Times New Roman" w:hAnsi="Times New Roman" w:cs="Times New Roman"/>
          <w:lang w:val="ro-RO"/>
        </w:rPr>
        <w:t>) (vezi pct. 4.4).</w:t>
      </w:r>
    </w:p>
    <w:p w14:paraId="3246EEE1" w14:textId="77777777" w:rsidR="00A956CA" w:rsidRPr="00BB5257" w:rsidRDefault="00A956CA" w:rsidP="0048280F">
      <w:pPr>
        <w:pStyle w:val="ListParagraph"/>
        <w:spacing w:after="0" w:line="240" w:lineRule="auto"/>
        <w:ind w:left="0"/>
        <w:contextualSpacing w:val="0"/>
        <w:rPr>
          <w:rFonts w:ascii="Times New Roman" w:hAnsi="Times New Roman" w:cs="Times New Roman"/>
          <w:lang w:val="ro-RO"/>
        </w:rPr>
      </w:pPr>
    </w:p>
    <w:p w14:paraId="66470D92" w14:textId="7AFA7F5E" w:rsidR="00A956CA" w:rsidRPr="00BB5257" w:rsidRDefault="00A67FB3" w:rsidP="0048280F">
      <w:pPr>
        <w:pStyle w:val="ListParagraph"/>
        <w:keepNext/>
        <w:spacing w:after="0" w:line="240" w:lineRule="auto"/>
        <w:ind w:left="0"/>
        <w:contextualSpacing w:val="0"/>
        <w:rPr>
          <w:rFonts w:ascii="Times New Roman" w:hAnsi="Times New Roman" w:cs="Times New Roman"/>
          <w:lang w:val="ro-RO"/>
        </w:rPr>
      </w:pPr>
      <w:r>
        <w:rPr>
          <w:rFonts w:ascii="Times New Roman" w:hAnsi="Times New Roman" w:cs="Times New Roman"/>
          <w:u w:val="single"/>
          <w:lang w:val="ro-RO"/>
        </w:rPr>
        <w:t>Lista</w:t>
      </w:r>
      <w:r w:rsidR="000530FD" w:rsidRPr="00BB5257">
        <w:rPr>
          <w:rFonts w:ascii="Times New Roman" w:hAnsi="Times New Roman" w:cs="Times New Roman"/>
          <w:u w:val="single"/>
          <w:lang w:val="ro-RO"/>
        </w:rPr>
        <w:t xml:space="preserve"> reac</w:t>
      </w:r>
      <w:r w:rsidR="00D527CE">
        <w:rPr>
          <w:rFonts w:ascii="Times New Roman" w:hAnsi="Times New Roman" w:cs="Times New Roman"/>
          <w:u w:val="single"/>
          <w:lang w:val="ro-RO"/>
        </w:rPr>
        <w:t>ț</w:t>
      </w:r>
      <w:r w:rsidR="000530FD" w:rsidRPr="00BB5257">
        <w:rPr>
          <w:rFonts w:ascii="Times New Roman" w:hAnsi="Times New Roman" w:cs="Times New Roman"/>
          <w:u w:val="single"/>
          <w:lang w:val="ro-RO"/>
        </w:rPr>
        <w:t>iilor adverse</w:t>
      </w:r>
      <w:r>
        <w:rPr>
          <w:rFonts w:ascii="Times New Roman" w:hAnsi="Times New Roman" w:cs="Times New Roman"/>
          <w:u w:val="single"/>
          <w:lang w:val="ro-RO"/>
        </w:rPr>
        <w:t xml:space="preserve"> sub formă de tabel</w:t>
      </w:r>
    </w:p>
    <w:p w14:paraId="4EE08017" w14:textId="77777777" w:rsidR="00A956CA" w:rsidRPr="00BB5257" w:rsidRDefault="00A956CA" w:rsidP="0048280F">
      <w:pPr>
        <w:pStyle w:val="ListParagraph"/>
        <w:keepNext/>
        <w:spacing w:after="0" w:line="240" w:lineRule="auto"/>
        <w:ind w:left="0"/>
        <w:contextualSpacing w:val="0"/>
        <w:rPr>
          <w:rFonts w:ascii="Times New Roman" w:hAnsi="Times New Roman" w:cs="Times New Roman"/>
          <w:lang w:val="ro-RO"/>
        </w:rPr>
      </w:pPr>
    </w:p>
    <w:p w14:paraId="159EDB55" w14:textId="0FB66A9F" w:rsidR="00A956CA" w:rsidRDefault="000530FD"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Datele din tabelul de mai jos descriu reac</w:t>
      </w:r>
      <w:r w:rsidR="00D527CE">
        <w:rPr>
          <w:rFonts w:ascii="Times New Roman" w:hAnsi="Times New Roman" w:cs="Times New Roman"/>
          <w:lang w:val="ro-RO"/>
        </w:rPr>
        <w:t>ț</w:t>
      </w:r>
      <w:r w:rsidRPr="00BB5257">
        <w:rPr>
          <w:rFonts w:ascii="Times New Roman" w:hAnsi="Times New Roman" w:cs="Times New Roman"/>
          <w:lang w:val="ro-RO"/>
        </w:rPr>
        <w:t xml:space="preserve">iile adverse </w:t>
      </w:r>
      <w:r w:rsidR="008C7C0B">
        <w:rPr>
          <w:rFonts w:ascii="Times New Roman" w:hAnsi="Times New Roman" w:cs="Times New Roman"/>
          <w:lang w:val="ro-RO"/>
        </w:rPr>
        <w:t>raportate în</w:t>
      </w:r>
      <w:r w:rsidRPr="00BB5257">
        <w:rPr>
          <w:rFonts w:ascii="Times New Roman" w:hAnsi="Times New Roman" w:cs="Times New Roman"/>
          <w:lang w:val="ro-RO"/>
        </w:rPr>
        <w:t xml:space="preserve"> studiile clinice </w:t>
      </w:r>
      <w:r w:rsidR="00D527CE">
        <w:rPr>
          <w:rFonts w:ascii="Times New Roman" w:hAnsi="Times New Roman" w:cs="Times New Roman"/>
          <w:lang w:val="ro-RO"/>
        </w:rPr>
        <w:t>ș</w:t>
      </w:r>
      <w:r w:rsidRPr="00BB5257">
        <w:rPr>
          <w:rFonts w:ascii="Times New Roman" w:hAnsi="Times New Roman" w:cs="Times New Roman"/>
          <w:lang w:val="ro-RO"/>
        </w:rPr>
        <w:t xml:space="preserve">i </w:t>
      </w:r>
      <w:r w:rsidR="008C7C0B">
        <w:rPr>
          <w:rFonts w:ascii="Times New Roman" w:hAnsi="Times New Roman" w:cs="Times New Roman"/>
          <w:lang w:val="ro-RO"/>
        </w:rPr>
        <w:t xml:space="preserve">provenite din </w:t>
      </w:r>
      <w:r w:rsidRPr="00BB5257">
        <w:rPr>
          <w:rFonts w:ascii="Times New Roman" w:hAnsi="Times New Roman" w:cs="Times New Roman"/>
          <w:lang w:val="ro-RO"/>
        </w:rPr>
        <w:t>raportările spontane. În fiecare grup</w:t>
      </w:r>
      <w:r w:rsidR="008C7C0B">
        <w:rPr>
          <w:rFonts w:ascii="Times New Roman" w:hAnsi="Times New Roman" w:cs="Times New Roman"/>
          <w:lang w:val="ro-RO"/>
        </w:rPr>
        <w:t>ă</w:t>
      </w:r>
      <w:r w:rsidRPr="00BB5257">
        <w:rPr>
          <w:rFonts w:ascii="Times New Roman" w:hAnsi="Times New Roman" w:cs="Times New Roman"/>
          <w:lang w:val="ro-RO"/>
        </w:rPr>
        <w:t xml:space="preserve"> de frecven</w:t>
      </w:r>
      <w:r w:rsidR="00D527CE">
        <w:rPr>
          <w:rFonts w:ascii="Times New Roman" w:hAnsi="Times New Roman" w:cs="Times New Roman"/>
          <w:lang w:val="ro-RO"/>
        </w:rPr>
        <w:t>ț</w:t>
      </w:r>
      <w:r w:rsidRPr="00BB5257">
        <w:rPr>
          <w:rFonts w:ascii="Times New Roman" w:hAnsi="Times New Roman" w:cs="Times New Roman"/>
          <w:lang w:val="ro-RO"/>
        </w:rPr>
        <w:t>ă, reac</w:t>
      </w:r>
      <w:r w:rsidR="00D527CE">
        <w:rPr>
          <w:rFonts w:ascii="Times New Roman" w:hAnsi="Times New Roman" w:cs="Times New Roman"/>
          <w:lang w:val="ro-RO"/>
        </w:rPr>
        <w:t>ț</w:t>
      </w:r>
      <w:r w:rsidRPr="00BB5257">
        <w:rPr>
          <w:rFonts w:ascii="Times New Roman" w:hAnsi="Times New Roman" w:cs="Times New Roman"/>
          <w:lang w:val="ro-RO"/>
        </w:rPr>
        <w:t>iile adverse sunt prezentate în ordinea descrescătoare a gravită</w:t>
      </w:r>
      <w:r w:rsidR="00D527CE">
        <w:rPr>
          <w:rFonts w:ascii="Times New Roman" w:hAnsi="Times New Roman" w:cs="Times New Roman"/>
          <w:lang w:val="ro-RO"/>
        </w:rPr>
        <w:t>ț</w:t>
      </w:r>
      <w:r w:rsidRPr="00BB5257">
        <w:rPr>
          <w:rFonts w:ascii="Times New Roman" w:hAnsi="Times New Roman" w:cs="Times New Roman"/>
          <w:lang w:val="ro-RO"/>
        </w:rPr>
        <w:t>ii.</w:t>
      </w:r>
    </w:p>
    <w:p w14:paraId="20FAA774" w14:textId="77777777" w:rsidR="008C7C0B" w:rsidRPr="00BB5257" w:rsidRDefault="008C7C0B" w:rsidP="0048280F">
      <w:pPr>
        <w:pStyle w:val="ListParagraph"/>
        <w:spacing w:after="0" w:line="240" w:lineRule="auto"/>
        <w:ind w:left="0"/>
        <w:rPr>
          <w:rFonts w:ascii="Times New Roman" w:hAnsi="Times New Roman" w:cs="Times New Roman"/>
          <w:lang w:val="ro-RO"/>
        </w:rPr>
      </w:pPr>
    </w:p>
    <w:tbl>
      <w:tblPr>
        <w:tblW w:w="5000" w:type="pct"/>
        <w:tblCellMar>
          <w:left w:w="0" w:type="dxa"/>
          <w:right w:w="0" w:type="dxa"/>
        </w:tblCellMar>
        <w:tblLook w:val="0020" w:firstRow="1" w:lastRow="0" w:firstColumn="0" w:lastColumn="0" w:noHBand="0" w:noVBand="0"/>
      </w:tblPr>
      <w:tblGrid>
        <w:gridCol w:w="1715"/>
        <w:gridCol w:w="1350"/>
        <w:gridCol w:w="1620"/>
        <w:gridCol w:w="1831"/>
        <w:gridCol w:w="1350"/>
        <w:gridCol w:w="1196"/>
      </w:tblGrid>
      <w:tr w:rsidR="00A956CA" w:rsidRPr="00BB5257" w14:paraId="354B120E" w14:textId="77777777" w:rsidTr="0048280F">
        <w:trPr>
          <w:cantSplit/>
          <w:tblHeader/>
        </w:trPr>
        <w:tc>
          <w:tcPr>
            <w:tcW w:w="946" w:type="pct"/>
            <w:vMerge w:val="restart"/>
            <w:tcBorders>
              <w:top w:val="single" w:sz="4" w:space="0" w:color="auto"/>
              <w:left w:val="single" w:sz="4" w:space="0" w:color="000000"/>
              <w:bottom w:val="single" w:sz="4" w:space="0" w:color="000000"/>
              <w:right w:val="single" w:sz="4" w:space="0" w:color="000000"/>
            </w:tcBorders>
          </w:tcPr>
          <w:p w14:paraId="0A5111B7" w14:textId="7EA63AE3" w:rsidR="00A956CA" w:rsidRPr="00BB5257" w:rsidRDefault="0026048C" w:rsidP="0048280F">
            <w:pPr>
              <w:keepNext/>
              <w:kinsoku w:val="0"/>
              <w:overflowPunct w:val="0"/>
              <w:autoSpaceDE w:val="0"/>
              <w:autoSpaceDN w:val="0"/>
              <w:adjustRightInd w:val="0"/>
              <w:spacing w:after="0" w:line="240" w:lineRule="auto"/>
              <w:rPr>
                <w:rFonts w:ascii="Times New Roman" w:eastAsia="Times New Roman" w:hAnsi="Times New Roman" w:cs="Times New Roman"/>
                <w:i/>
                <w:sz w:val="20"/>
                <w:u w:val="single"/>
                <w:lang w:val="ro-RO" w:eastAsia="en-GB"/>
              </w:rPr>
            </w:pPr>
            <w:r w:rsidRPr="00BB5257">
              <w:rPr>
                <w:rFonts w:ascii="Times New Roman" w:eastAsia="Times New Roman" w:hAnsi="Times New Roman" w:cs="Times New Roman"/>
                <w:b/>
                <w:bCs/>
                <w:sz w:val="20"/>
                <w:lang w:val="ro-RO" w:eastAsia="en-GB"/>
              </w:rPr>
              <w:t>Baza de date MedD</w:t>
            </w:r>
            <w:r w:rsidR="00B7533E">
              <w:rPr>
                <w:rFonts w:ascii="Times New Roman" w:eastAsia="Times New Roman" w:hAnsi="Times New Roman" w:cs="Times New Roman"/>
                <w:b/>
                <w:bCs/>
                <w:sz w:val="20"/>
                <w:lang w:val="ro-RO" w:eastAsia="en-GB"/>
              </w:rPr>
              <w:t>RA</w:t>
            </w:r>
            <w:r w:rsidRPr="00BB5257">
              <w:rPr>
                <w:rFonts w:ascii="Times New Roman" w:eastAsia="Times New Roman" w:hAnsi="Times New Roman" w:cs="Times New Roman"/>
                <w:b/>
                <w:bCs/>
                <w:sz w:val="20"/>
                <w:lang w:val="ro-RO" w:eastAsia="en-GB"/>
              </w:rPr>
              <w:t xml:space="preserve"> pe aparate, sisteme </w:t>
            </w:r>
            <w:r w:rsidR="00D527CE">
              <w:rPr>
                <w:rFonts w:ascii="Times New Roman" w:eastAsia="Times New Roman" w:hAnsi="Times New Roman" w:cs="Times New Roman"/>
                <w:b/>
                <w:bCs/>
                <w:sz w:val="20"/>
                <w:lang w:val="ro-RO" w:eastAsia="en-GB"/>
              </w:rPr>
              <w:t>ș</w:t>
            </w:r>
            <w:r w:rsidRPr="00BB5257">
              <w:rPr>
                <w:rFonts w:ascii="Times New Roman" w:eastAsia="Times New Roman" w:hAnsi="Times New Roman" w:cs="Times New Roman"/>
                <w:b/>
                <w:bCs/>
                <w:sz w:val="20"/>
                <w:lang w:val="ro-RO" w:eastAsia="en-GB"/>
              </w:rPr>
              <w:t>i organe</w:t>
            </w:r>
          </w:p>
        </w:tc>
        <w:tc>
          <w:tcPr>
            <w:tcW w:w="4054" w:type="pct"/>
            <w:gridSpan w:val="5"/>
            <w:tcBorders>
              <w:top w:val="single" w:sz="4" w:space="0" w:color="auto"/>
              <w:left w:val="single" w:sz="4" w:space="0" w:color="000000"/>
              <w:bottom w:val="single" w:sz="4" w:space="0" w:color="000000"/>
              <w:right w:val="single" w:sz="4" w:space="0" w:color="000000"/>
            </w:tcBorders>
            <w:vAlign w:val="center"/>
          </w:tcPr>
          <w:p w14:paraId="6321580B" w14:textId="4A2E01C3" w:rsidR="00A956CA" w:rsidRPr="00BB5257" w:rsidRDefault="0026048C" w:rsidP="0048280F">
            <w:pPr>
              <w:pStyle w:val="Default"/>
              <w:keepNext/>
              <w:jc w:val="center"/>
              <w:rPr>
                <w:rFonts w:ascii="Times New Roman" w:hAnsi="Times New Roman" w:cs="Times New Roman"/>
                <w:sz w:val="20"/>
                <w:szCs w:val="22"/>
                <w:lang w:val="ro-RO"/>
              </w:rPr>
            </w:pPr>
            <w:r w:rsidRPr="00BB5257">
              <w:rPr>
                <w:rFonts w:ascii="Times New Roman" w:hAnsi="Times New Roman" w:cs="Times New Roman"/>
                <w:b/>
                <w:bCs/>
                <w:sz w:val="20"/>
                <w:szCs w:val="22"/>
                <w:lang w:val="ro-RO"/>
              </w:rPr>
              <w:t>Reac</w:t>
            </w:r>
            <w:r w:rsidR="00D527CE">
              <w:rPr>
                <w:rFonts w:ascii="Times New Roman" w:hAnsi="Times New Roman" w:cs="Times New Roman"/>
                <w:b/>
                <w:bCs/>
                <w:sz w:val="20"/>
                <w:szCs w:val="22"/>
                <w:lang w:val="ro-RO"/>
              </w:rPr>
              <w:t>ț</w:t>
            </w:r>
            <w:r w:rsidRPr="00BB5257">
              <w:rPr>
                <w:rFonts w:ascii="Times New Roman" w:hAnsi="Times New Roman" w:cs="Times New Roman"/>
                <w:b/>
                <w:bCs/>
                <w:sz w:val="20"/>
                <w:szCs w:val="22"/>
                <w:lang w:val="ro-RO"/>
              </w:rPr>
              <w:t>ii adverse</w:t>
            </w:r>
          </w:p>
          <w:p w14:paraId="113B918A" w14:textId="77777777" w:rsidR="00A956CA" w:rsidRPr="00BB5257" w:rsidRDefault="00A956CA" w:rsidP="0048280F">
            <w:pPr>
              <w:keepNext/>
              <w:kinsoku w:val="0"/>
              <w:overflowPunct w:val="0"/>
              <w:autoSpaceDE w:val="0"/>
              <w:autoSpaceDN w:val="0"/>
              <w:adjustRightInd w:val="0"/>
              <w:spacing w:after="0" w:line="240" w:lineRule="auto"/>
              <w:jc w:val="center"/>
              <w:rPr>
                <w:rFonts w:ascii="Times New Roman" w:eastAsia="Times New Roman" w:hAnsi="Times New Roman" w:cs="Times New Roman"/>
                <w:sz w:val="20"/>
                <w:lang w:val="ro-RO" w:eastAsia="en-GB"/>
              </w:rPr>
            </w:pPr>
          </w:p>
        </w:tc>
      </w:tr>
      <w:tr w:rsidR="00A956CA" w:rsidRPr="00BB5257" w14:paraId="22CC2F70" w14:textId="77777777" w:rsidTr="0048280F">
        <w:trPr>
          <w:cantSplit/>
          <w:tblHeader/>
        </w:trPr>
        <w:tc>
          <w:tcPr>
            <w:tcW w:w="946" w:type="pct"/>
            <w:vMerge/>
            <w:tcBorders>
              <w:top w:val="single" w:sz="4" w:space="0" w:color="000000"/>
              <w:left w:val="single" w:sz="4" w:space="0" w:color="000000"/>
              <w:bottom w:val="single" w:sz="4" w:space="0" w:color="000000"/>
              <w:right w:val="single" w:sz="4" w:space="0" w:color="000000"/>
            </w:tcBorders>
          </w:tcPr>
          <w:p w14:paraId="1C008266" w14:textId="77777777" w:rsidR="00A956CA" w:rsidRPr="00BB5257" w:rsidRDefault="00A956CA" w:rsidP="0048280F">
            <w:pPr>
              <w:keepNext/>
              <w:kinsoku w:val="0"/>
              <w:overflowPunct w:val="0"/>
              <w:autoSpaceDE w:val="0"/>
              <w:autoSpaceDN w:val="0"/>
              <w:adjustRightInd w:val="0"/>
              <w:spacing w:after="0" w:line="240" w:lineRule="auto"/>
              <w:jc w:val="center"/>
              <w:rPr>
                <w:rFonts w:ascii="Times New Roman" w:eastAsia="Times New Roman" w:hAnsi="Times New Roman" w:cs="Times New Roman"/>
                <w:sz w:val="20"/>
                <w:szCs w:val="16"/>
                <w:lang w:val="ro-RO" w:eastAsia="en-GB"/>
              </w:rPr>
            </w:pPr>
          </w:p>
        </w:tc>
        <w:tc>
          <w:tcPr>
            <w:tcW w:w="745" w:type="pct"/>
            <w:tcBorders>
              <w:top w:val="single" w:sz="4" w:space="0" w:color="000000"/>
              <w:left w:val="single" w:sz="4" w:space="0" w:color="000000"/>
              <w:bottom w:val="nil"/>
              <w:right w:val="single" w:sz="4" w:space="0" w:color="000000"/>
            </w:tcBorders>
          </w:tcPr>
          <w:p w14:paraId="5A973854" w14:textId="77777777" w:rsidR="00A956CA" w:rsidRPr="00BB5257" w:rsidRDefault="0026048C" w:rsidP="0048280F">
            <w:pPr>
              <w:pStyle w:val="Default"/>
              <w:keepNext/>
              <w:jc w:val="center"/>
              <w:rPr>
                <w:rFonts w:ascii="Times New Roman" w:hAnsi="Times New Roman" w:cs="Times New Roman"/>
                <w:sz w:val="20"/>
                <w:szCs w:val="22"/>
                <w:lang w:val="ro-RO"/>
              </w:rPr>
            </w:pPr>
            <w:r w:rsidRPr="00BB5257">
              <w:rPr>
                <w:rFonts w:ascii="Times New Roman" w:hAnsi="Times New Roman" w:cs="Times New Roman"/>
                <w:b/>
                <w:bCs/>
                <w:sz w:val="20"/>
                <w:szCs w:val="20"/>
                <w:lang w:val="ro-RO"/>
              </w:rPr>
              <w:t>Foarte</w:t>
            </w:r>
            <w:r w:rsidR="00BB5257" w:rsidRPr="00BB5257">
              <w:rPr>
                <w:rFonts w:ascii="Times New Roman" w:eastAsia="Times New Roman" w:hAnsi="Times New Roman" w:cs="Times New Roman"/>
                <w:b/>
                <w:bCs/>
                <w:sz w:val="20"/>
                <w:lang w:val="ro-RO" w:eastAsia="en-GB"/>
              </w:rPr>
              <w:t xml:space="preserve"> frecvente</w:t>
            </w:r>
          </w:p>
        </w:tc>
        <w:tc>
          <w:tcPr>
            <w:tcW w:w="894" w:type="pct"/>
            <w:tcBorders>
              <w:top w:val="single" w:sz="4" w:space="0" w:color="000000"/>
              <w:left w:val="single" w:sz="4" w:space="0" w:color="000000"/>
              <w:bottom w:val="nil"/>
              <w:right w:val="single" w:sz="4" w:space="0" w:color="000000"/>
            </w:tcBorders>
          </w:tcPr>
          <w:p w14:paraId="7658CDF9" w14:textId="77777777" w:rsidR="00A956CA" w:rsidRPr="00BB5257" w:rsidRDefault="0026048C" w:rsidP="0048280F">
            <w:pPr>
              <w:keepNext/>
              <w:spacing w:after="0" w:line="240" w:lineRule="auto"/>
              <w:jc w:val="center"/>
              <w:rPr>
                <w:rFonts w:ascii="Times New Roman" w:eastAsia="Times New Roman" w:hAnsi="Times New Roman" w:cs="Times New Roman"/>
                <w:b/>
                <w:sz w:val="20"/>
                <w:lang w:val="ro-RO" w:eastAsia="en-GB"/>
              </w:rPr>
            </w:pPr>
            <w:r w:rsidRPr="00BB5257">
              <w:rPr>
                <w:rFonts w:ascii="Times New Roman" w:eastAsia="Times New Roman" w:hAnsi="Times New Roman" w:cs="Times New Roman"/>
                <w:b/>
                <w:bCs/>
                <w:sz w:val="20"/>
                <w:lang w:val="ro-RO" w:eastAsia="en-GB"/>
              </w:rPr>
              <w:t>Frecvente</w:t>
            </w:r>
          </w:p>
        </w:tc>
        <w:tc>
          <w:tcPr>
            <w:tcW w:w="1010" w:type="pct"/>
            <w:tcBorders>
              <w:top w:val="single" w:sz="4" w:space="0" w:color="000000"/>
              <w:left w:val="single" w:sz="4" w:space="0" w:color="000000"/>
              <w:bottom w:val="nil"/>
              <w:right w:val="single" w:sz="4" w:space="0" w:color="000000"/>
            </w:tcBorders>
          </w:tcPr>
          <w:p w14:paraId="47E2B308" w14:textId="2C9830A4" w:rsidR="00BB5257" w:rsidRDefault="0026048C" w:rsidP="0048280F">
            <w:pPr>
              <w:pStyle w:val="Default"/>
              <w:keepNext/>
              <w:jc w:val="center"/>
              <w:rPr>
                <w:rFonts w:ascii="Times New Roman" w:hAnsi="Times New Roman" w:cs="Times New Roman"/>
                <w:b/>
                <w:bCs/>
                <w:sz w:val="20"/>
                <w:szCs w:val="20"/>
                <w:lang w:val="ro-RO"/>
              </w:rPr>
            </w:pPr>
            <w:r w:rsidRPr="00BB5257">
              <w:rPr>
                <w:rFonts w:ascii="Times New Roman" w:hAnsi="Times New Roman" w:cs="Times New Roman"/>
                <w:b/>
                <w:bCs/>
                <w:sz w:val="20"/>
                <w:szCs w:val="22"/>
                <w:lang w:val="ro-RO"/>
              </w:rPr>
              <w:t>Mai pu</w:t>
            </w:r>
            <w:r w:rsidR="00D527CE">
              <w:rPr>
                <w:rFonts w:ascii="Times New Roman" w:hAnsi="Times New Roman" w:cs="Times New Roman"/>
                <w:b/>
                <w:bCs/>
                <w:sz w:val="20"/>
                <w:szCs w:val="22"/>
                <w:lang w:val="ro-RO"/>
              </w:rPr>
              <w:t>ț</w:t>
            </w:r>
            <w:r w:rsidRPr="00BB5257">
              <w:rPr>
                <w:rFonts w:ascii="Times New Roman" w:hAnsi="Times New Roman" w:cs="Times New Roman"/>
                <w:b/>
                <w:bCs/>
                <w:sz w:val="20"/>
                <w:szCs w:val="22"/>
                <w:lang w:val="ro-RO"/>
              </w:rPr>
              <w:t>in</w:t>
            </w:r>
          </w:p>
          <w:p w14:paraId="5EFB1132" w14:textId="658EDC5E" w:rsidR="00A956CA" w:rsidRPr="00BB5257" w:rsidRDefault="0050368E" w:rsidP="0048280F">
            <w:pPr>
              <w:pStyle w:val="Default"/>
              <w:keepNext/>
              <w:jc w:val="center"/>
              <w:rPr>
                <w:rFonts w:ascii="Times New Roman" w:hAnsi="Times New Roman" w:cs="Times New Roman"/>
                <w:sz w:val="20"/>
                <w:szCs w:val="22"/>
                <w:lang w:val="ro-RO"/>
              </w:rPr>
            </w:pPr>
            <w:r>
              <w:rPr>
                <w:rFonts w:ascii="Times New Roman" w:hAnsi="Times New Roman" w:cs="Times New Roman"/>
                <w:b/>
                <w:bCs/>
                <w:sz w:val="20"/>
                <w:szCs w:val="20"/>
                <w:lang w:val="ro-RO"/>
              </w:rPr>
              <w:t>f</w:t>
            </w:r>
            <w:r w:rsidR="00BB5257" w:rsidRPr="00BB5257">
              <w:rPr>
                <w:rFonts w:ascii="Times New Roman" w:hAnsi="Times New Roman" w:cs="Times New Roman"/>
                <w:b/>
                <w:bCs/>
                <w:sz w:val="20"/>
                <w:szCs w:val="20"/>
                <w:lang w:val="ro-RO"/>
              </w:rPr>
              <w:t>recvente</w:t>
            </w:r>
          </w:p>
        </w:tc>
        <w:tc>
          <w:tcPr>
            <w:tcW w:w="745" w:type="pct"/>
            <w:tcBorders>
              <w:top w:val="single" w:sz="4" w:space="0" w:color="000000"/>
              <w:left w:val="single" w:sz="4" w:space="0" w:color="000000"/>
              <w:bottom w:val="nil"/>
              <w:right w:val="single" w:sz="4" w:space="0" w:color="000000"/>
            </w:tcBorders>
          </w:tcPr>
          <w:p w14:paraId="60CF9C74" w14:textId="77777777" w:rsidR="00A956CA" w:rsidRPr="00BB5257" w:rsidRDefault="0019666C" w:rsidP="0048280F">
            <w:pPr>
              <w:keepNext/>
              <w:spacing w:after="0" w:line="240" w:lineRule="auto"/>
              <w:jc w:val="center"/>
              <w:rPr>
                <w:rFonts w:ascii="Times New Roman" w:eastAsia="Times New Roman" w:hAnsi="Times New Roman" w:cs="Times New Roman"/>
                <w:b/>
                <w:sz w:val="20"/>
                <w:lang w:val="ro-RO" w:eastAsia="en-GB"/>
              </w:rPr>
            </w:pPr>
            <w:r w:rsidRPr="00BB5257">
              <w:rPr>
                <w:rFonts w:ascii="Times New Roman" w:eastAsia="Times New Roman" w:hAnsi="Times New Roman" w:cs="Times New Roman"/>
                <w:b/>
                <w:sz w:val="20"/>
                <w:lang w:val="ro-RO" w:eastAsia="en-GB"/>
              </w:rPr>
              <w:t>Rare</w:t>
            </w:r>
          </w:p>
        </w:tc>
        <w:tc>
          <w:tcPr>
            <w:tcW w:w="660" w:type="pct"/>
            <w:tcBorders>
              <w:top w:val="single" w:sz="4" w:space="0" w:color="000000"/>
              <w:left w:val="single" w:sz="4" w:space="0" w:color="000000"/>
              <w:bottom w:val="nil"/>
              <w:right w:val="single" w:sz="4" w:space="0" w:color="000000"/>
            </w:tcBorders>
          </w:tcPr>
          <w:p w14:paraId="17B2008F" w14:textId="77777777" w:rsidR="00A956CA" w:rsidRPr="00BB5257" w:rsidRDefault="0026048C" w:rsidP="0048280F">
            <w:pPr>
              <w:keepNext/>
              <w:spacing w:after="0" w:line="240" w:lineRule="auto"/>
              <w:jc w:val="center"/>
              <w:rPr>
                <w:rFonts w:ascii="Times New Roman" w:eastAsia="Times New Roman" w:hAnsi="Times New Roman" w:cs="Times New Roman"/>
                <w:b/>
                <w:sz w:val="20"/>
                <w:lang w:val="ro-RO" w:eastAsia="en-GB"/>
              </w:rPr>
            </w:pPr>
            <w:r w:rsidRPr="00BB5257">
              <w:rPr>
                <w:rFonts w:ascii="Times New Roman" w:eastAsia="Times New Roman" w:hAnsi="Times New Roman" w:cs="Times New Roman"/>
                <w:b/>
                <w:bCs/>
                <w:sz w:val="20"/>
                <w:lang w:val="ro-RO" w:eastAsia="en-GB"/>
              </w:rPr>
              <w:t>Foarte rare</w:t>
            </w:r>
          </w:p>
        </w:tc>
      </w:tr>
      <w:tr w:rsidR="00A956CA" w:rsidRPr="00BB5257" w14:paraId="47663BD9" w14:textId="77777777" w:rsidTr="0048280F">
        <w:trPr>
          <w:cantSplit/>
          <w:tblHeader/>
        </w:trPr>
        <w:tc>
          <w:tcPr>
            <w:tcW w:w="946" w:type="pct"/>
            <w:vMerge/>
            <w:tcBorders>
              <w:top w:val="single" w:sz="4" w:space="0" w:color="000000"/>
              <w:left w:val="single" w:sz="4" w:space="0" w:color="000000"/>
              <w:bottom w:val="single" w:sz="4" w:space="0" w:color="000000"/>
              <w:right w:val="single" w:sz="4" w:space="0" w:color="000000"/>
            </w:tcBorders>
          </w:tcPr>
          <w:p w14:paraId="0E44AC17" w14:textId="77777777" w:rsidR="00A956CA" w:rsidRPr="00BB5257" w:rsidRDefault="00A956CA" w:rsidP="0048280F">
            <w:pPr>
              <w:keepNext/>
              <w:kinsoku w:val="0"/>
              <w:overflowPunct w:val="0"/>
              <w:autoSpaceDE w:val="0"/>
              <w:autoSpaceDN w:val="0"/>
              <w:adjustRightInd w:val="0"/>
              <w:spacing w:after="0" w:line="240" w:lineRule="auto"/>
              <w:rPr>
                <w:rFonts w:ascii="Times New Roman" w:eastAsia="Times New Roman" w:hAnsi="Times New Roman" w:cs="Times New Roman"/>
                <w:sz w:val="20"/>
                <w:szCs w:val="16"/>
                <w:lang w:val="ro-RO" w:eastAsia="en-GB"/>
              </w:rPr>
            </w:pPr>
          </w:p>
        </w:tc>
        <w:tc>
          <w:tcPr>
            <w:tcW w:w="745" w:type="pct"/>
            <w:tcBorders>
              <w:top w:val="nil"/>
              <w:left w:val="single" w:sz="4" w:space="0" w:color="000000"/>
              <w:bottom w:val="single" w:sz="4" w:space="0" w:color="000000"/>
              <w:right w:val="single" w:sz="4" w:space="0" w:color="000000"/>
            </w:tcBorders>
          </w:tcPr>
          <w:p w14:paraId="7B8A9E02" w14:textId="34A8E55B" w:rsidR="00A956CA" w:rsidRPr="00BB5257" w:rsidRDefault="00A956CA" w:rsidP="0048280F">
            <w:pPr>
              <w:keepNext/>
              <w:spacing w:after="0" w:line="240" w:lineRule="auto"/>
              <w:jc w:val="center"/>
              <w:rPr>
                <w:rFonts w:ascii="Times New Roman" w:eastAsia="Times New Roman" w:hAnsi="Times New Roman" w:cs="Times New Roman"/>
                <w:sz w:val="20"/>
                <w:lang w:val="ro-RO" w:eastAsia="en-GB"/>
              </w:rPr>
            </w:pPr>
            <w:r w:rsidRPr="00BB5257">
              <w:rPr>
                <w:rFonts w:ascii="Times New Roman" w:eastAsia="Times New Roman" w:hAnsi="Times New Roman" w:cs="Times New Roman"/>
                <w:sz w:val="20"/>
                <w:lang w:val="ro-RO" w:eastAsia="en-GB"/>
              </w:rPr>
              <w:t>(≥ 1/10)</w:t>
            </w:r>
          </w:p>
        </w:tc>
        <w:tc>
          <w:tcPr>
            <w:tcW w:w="894" w:type="pct"/>
            <w:tcBorders>
              <w:top w:val="nil"/>
              <w:left w:val="single" w:sz="4" w:space="0" w:color="000000"/>
              <w:bottom w:val="single" w:sz="4" w:space="0" w:color="000000"/>
              <w:right w:val="single" w:sz="4" w:space="0" w:color="000000"/>
            </w:tcBorders>
          </w:tcPr>
          <w:p w14:paraId="0FDCA0A6" w14:textId="132158E4" w:rsidR="00BB5257" w:rsidRDefault="00A956CA" w:rsidP="0048280F">
            <w:pPr>
              <w:keepNext/>
              <w:spacing w:after="0" w:line="240" w:lineRule="auto"/>
              <w:jc w:val="center"/>
              <w:rPr>
                <w:rFonts w:ascii="Times New Roman" w:eastAsia="Times New Roman" w:hAnsi="Times New Roman" w:cs="Times New Roman"/>
                <w:sz w:val="20"/>
                <w:lang w:val="ro-RO" w:eastAsia="en-GB"/>
              </w:rPr>
            </w:pPr>
            <w:r w:rsidRPr="00BB5257">
              <w:rPr>
                <w:rFonts w:ascii="Times New Roman" w:eastAsia="Times New Roman" w:hAnsi="Times New Roman" w:cs="Times New Roman"/>
                <w:sz w:val="20"/>
                <w:lang w:val="ro-RO" w:eastAsia="en-GB"/>
              </w:rPr>
              <w:t>(≥ 1/100</w:t>
            </w:r>
            <w:r w:rsidR="008C7C0B">
              <w:rPr>
                <w:rFonts w:ascii="Times New Roman" w:eastAsia="Times New Roman" w:hAnsi="Times New Roman" w:cs="Times New Roman"/>
                <w:sz w:val="20"/>
                <w:lang w:val="ro-RO" w:eastAsia="en-GB"/>
              </w:rPr>
              <w:t xml:space="preserve"> și</w:t>
            </w:r>
          </w:p>
          <w:p w14:paraId="1E0BC5C4" w14:textId="77777777" w:rsidR="00A956CA" w:rsidRPr="00BB5257" w:rsidRDefault="00A956CA" w:rsidP="0048280F">
            <w:pPr>
              <w:keepNext/>
              <w:spacing w:after="0" w:line="240" w:lineRule="auto"/>
              <w:jc w:val="center"/>
              <w:rPr>
                <w:rFonts w:ascii="Times New Roman" w:eastAsia="Times New Roman" w:hAnsi="Times New Roman" w:cs="Times New Roman"/>
                <w:sz w:val="20"/>
                <w:lang w:val="ro-RO" w:eastAsia="en-GB"/>
              </w:rPr>
            </w:pPr>
            <w:r w:rsidRPr="00BB5257">
              <w:rPr>
                <w:rFonts w:ascii="Times New Roman" w:eastAsia="Times New Roman" w:hAnsi="Times New Roman" w:cs="Times New Roman"/>
                <w:sz w:val="20"/>
                <w:lang w:val="ro-RO" w:eastAsia="en-GB"/>
              </w:rPr>
              <w:t>&lt; 1/10)</w:t>
            </w:r>
          </w:p>
        </w:tc>
        <w:tc>
          <w:tcPr>
            <w:tcW w:w="1010" w:type="pct"/>
            <w:tcBorders>
              <w:top w:val="nil"/>
              <w:left w:val="single" w:sz="4" w:space="0" w:color="000000"/>
              <w:right w:val="single" w:sz="4" w:space="0" w:color="000000"/>
            </w:tcBorders>
          </w:tcPr>
          <w:p w14:paraId="44AEB24A" w14:textId="3795369C" w:rsidR="00BB5257" w:rsidRDefault="00A956CA" w:rsidP="0048280F">
            <w:pPr>
              <w:keepNext/>
              <w:spacing w:after="0" w:line="240" w:lineRule="auto"/>
              <w:jc w:val="center"/>
              <w:rPr>
                <w:rFonts w:ascii="Times New Roman" w:eastAsia="Times New Roman" w:hAnsi="Times New Roman" w:cs="Times New Roman"/>
                <w:sz w:val="20"/>
                <w:lang w:val="ro-RO" w:eastAsia="en-GB"/>
              </w:rPr>
            </w:pPr>
            <w:r w:rsidRPr="00BB5257">
              <w:rPr>
                <w:rFonts w:ascii="Times New Roman" w:eastAsia="Times New Roman" w:hAnsi="Times New Roman" w:cs="Times New Roman"/>
                <w:sz w:val="20"/>
                <w:lang w:val="ro-RO" w:eastAsia="en-GB"/>
              </w:rPr>
              <w:t>(≥ 1/1000</w:t>
            </w:r>
            <w:r w:rsidR="008C7C0B">
              <w:rPr>
                <w:rFonts w:ascii="Times New Roman" w:eastAsia="Times New Roman" w:hAnsi="Times New Roman" w:cs="Times New Roman"/>
                <w:sz w:val="20"/>
                <w:lang w:val="ro-RO" w:eastAsia="en-GB"/>
              </w:rPr>
              <w:t xml:space="preserve"> și</w:t>
            </w:r>
          </w:p>
          <w:p w14:paraId="7CFAA2A9" w14:textId="77777777" w:rsidR="00A956CA" w:rsidRPr="00BB5257" w:rsidRDefault="00A956CA" w:rsidP="0048280F">
            <w:pPr>
              <w:keepNext/>
              <w:spacing w:after="0" w:line="240" w:lineRule="auto"/>
              <w:jc w:val="center"/>
              <w:rPr>
                <w:rFonts w:ascii="Times New Roman" w:eastAsia="Times New Roman" w:hAnsi="Times New Roman" w:cs="Times New Roman"/>
                <w:sz w:val="20"/>
                <w:lang w:val="ro-RO" w:eastAsia="en-GB"/>
              </w:rPr>
            </w:pPr>
            <w:r w:rsidRPr="00BB5257">
              <w:rPr>
                <w:rFonts w:ascii="Times New Roman" w:eastAsia="Times New Roman" w:hAnsi="Times New Roman" w:cs="Times New Roman"/>
                <w:sz w:val="20"/>
                <w:lang w:val="ro-RO" w:eastAsia="en-GB"/>
              </w:rPr>
              <w:t>&lt; 1/100)</w:t>
            </w:r>
          </w:p>
        </w:tc>
        <w:tc>
          <w:tcPr>
            <w:tcW w:w="745" w:type="pct"/>
            <w:tcBorders>
              <w:top w:val="nil"/>
              <w:left w:val="single" w:sz="4" w:space="0" w:color="000000"/>
              <w:right w:val="single" w:sz="4" w:space="0" w:color="000000"/>
            </w:tcBorders>
          </w:tcPr>
          <w:p w14:paraId="363F2F2C" w14:textId="523A250B" w:rsidR="00A956CA" w:rsidRPr="00BB5257" w:rsidRDefault="00A956CA" w:rsidP="0048280F">
            <w:pPr>
              <w:keepNext/>
              <w:spacing w:after="0" w:line="240" w:lineRule="auto"/>
              <w:jc w:val="center"/>
              <w:rPr>
                <w:rFonts w:ascii="Times New Roman" w:eastAsia="Times New Roman" w:hAnsi="Times New Roman" w:cs="Times New Roman"/>
                <w:sz w:val="20"/>
                <w:lang w:val="ro-RO" w:eastAsia="en-GB"/>
              </w:rPr>
            </w:pPr>
            <w:r w:rsidRPr="00BB5257">
              <w:rPr>
                <w:rFonts w:ascii="Times New Roman" w:eastAsia="Times New Roman" w:hAnsi="Times New Roman" w:cs="Times New Roman"/>
                <w:sz w:val="20"/>
                <w:lang w:val="ro-RO" w:eastAsia="en-GB"/>
              </w:rPr>
              <w:t>(≥ 1/10</w:t>
            </w:r>
            <w:r w:rsidR="00EC1BBE">
              <w:rPr>
                <w:rFonts w:ascii="Times New Roman" w:eastAsia="Times New Roman" w:hAnsi="Times New Roman" w:cs="Times New Roman"/>
                <w:sz w:val="20"/>
                <w:lang w:val="ro-RO" w:eastAsia="en-GB"/>
              </w:rPr>
              <w:t> </w:t>
            </w:r>
            <w:r w:rsidRPr="00BB5257">
              <w:rPr>
                <w:rFonts w:ascii="Times New Roman" w:eastAsia="Times New Roman" w:hAnsi="Times New Roman" w:cs="Times New Roman"/>
                <w:sz w:val="20"/>
                <w:lang w:val="ro-RO" w:eastAsia="en-GB"/>
              </w:rPr>
              <w:t>000</w:t>
            </w:r>
            <w:r w:rsidR="008C7C0B">
              <w:rPr>
                <w:rFonts w:ascii="Times New Roman" w:eastAsia="Times New Roman" w:hAnsi="Times New Roman" w:cs="Times New Roman"/>
                <w:sz w:val="20"/>
                <w:lang w:val="ro-RO" w:eastAsia="en-GB"/>
              </w:rPr>
              <w:t xml:space="preserve"> și</w:t>
            </w:r>
          </w:p>
          <w:p w14:paraId="3101758A" w14:textId="58372EE9" w:rsidR="00A956CA" w:rsidRPr="00BB5257" w:rsidRDefault="006D78FA" w:rsidP="0048280F">
            <w:pPr>
              <w:keepNext/>
              <w:spacing w:after="0" w:line="240" w:lineRule="auto"/>
              <w:jc w:val="center"/>
              <w:rPr>
                <w:rFonts w:ascii="Times New Roman" w:eastAsia="Times New Roman" w:hAnsi="Times New Roman" w:cs="Times New Roman"/>
                <w:sz w:val="20"/>
                <w:lang w:val="ro-RO" w:eastAsia="en-GB"/>
              </w:rPr>
            </w:pPr>
            <w:r w:rsidRPr="00BB5257">
              <w:rPr>
                <w:rFonts w:ascii="Times New Roman" w:eastAsia="Times New Roman" w:hAnsi="Times New Roman" w:cs="Times New Roman"/>
                <w:sz w:val="20"/>
                <w:lang w:val="ro-RO" w:eastAsia="en-GB"/>
              </w:rPr>
              <w:t> </w:t>
            </w:r>
            <w:r w:rsidR="00A956CA" w:rsidRPr="00BB5257">
              <w:rPr>
                <w:rFonts w:ascii="Times New Roman" w:eastAsia="Times New Roman" w:hAnsi="Times New Roman" w:cs="Times New Roman"/>
                <w:sz w:val="20"/>
                <w:lang w:val="ro-RO" w:eastAsia="en-GB"/>
              </w:rPr>
              <w:t>&lt; 1/1000)</w:t>
            </w:r>
          </w:p>
        </w:tc>
        <w:tc>
          <w:tcPr>
            <w:tcW w:w="660" w:type="pct"/>
            <w:tcBorders>
              <w:top w:val="nil"/>
              <w:left w:val="single" w:sz="4" w:space="0" w:color="000000"/>
              <w:right w:val="single" w:sz="4" w:space="0" w:color="000000"/>
            </w:tcBorders>
          </w:tcPr>
          <w:p w14:paraId="2006FEB5" w14:textId="1F49B976" w:rsidR="00A956CA" w:rsidRPr="00BB5257" w:rsidRDefault="00A956CA" w:rsidP="0048280F">
            <w:pPr>
              <w:keepNext/>
              <w:spacing w:after="0" w:line="240" w:lineRule="auto"/>
              <w:jc w:val="center"/>
              <w:rPr>
                <w:rFonts w:ascii="Times New Roman" w:eastAsia="Times New Roman" w:hAnsi="Times New Roman" w:cs="Times New Roman"/>
                <w:sz w:val="20"/>
                <w:lang w:val="ro-RO" w:eastAsia="en-GB"/>
              </w:rPr>
            </w:pPr>
            <w:r w:rsidRPr="00BB5257">
              <w:rPr>
                <w:rFonts w:ascii="Times New Roman" w:eastAsia="Times New Roman" w:hAnsi="Times New Roman" w:cs="Times New Roman"/>
                <w:sz w:val="20"/>
                <w:lang w:val="ro-RO" w:eastAsia="en-GB"/>
              </w:rPr>
              <w:t>(&lt; 1/10</w:t>
            </w:r>
            <w:r w:rsidR="00EC1BBE">
              <w:rPr>
                <w:rFonts w:ascii="Times New Roman" w:eastAsia="Times New Roman" w:hAnsi="Times New Roman" w:cs="Times New Roman"/>
                <w:sz w:val="20"/>
                <w:lang w:val="ro-RO" w:eastAsia="en-GB"/>
              </w:rPr>
              <w:t> </w:t>
            </w:r>
            <w:r w:rsidRPr="00BB5257">
              <w:rPr>
                <w:rFonts w:ascii="Times New Roman" w:eastAsia="Times New Roman" w:hAnsi="Times New Roman" w:cs="Times New Roman"/>
                <w:sz w:val="20"/>
                <w:lang w:val="ro-RO" w:eastAsia="en-GB"/>
              </w:rPr>
              <w:t>000)</w:t>
            </w:r>
          </w:p>
        </w:tc>
      </w:tr>
      <w:tr w:rsidR="000F4EC9" w:rsidRPr="00D04610" w14:paraId="429598F7"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0F866317" w14:textId="77777777" w:rsidR="000F4EC9" w:rsidRPr="000F4EC9" w:rsidRDefault="000F4EC9" w:rsidP="000F4EC9">
            <w:pPr>
              <w:spacing w:after="0" w:line="240" w:lineRule="auto"/>
              <w:ind w:left="57"/>
              <w:rPr>
                <w:rFonts w:ascii="Times New Roman" w:eastAsia="Times New Roman" w:hAnsi="Times New Roman" w:cs="Times New Roman"/>
                <w:b/>
                <w:bCs/>
                <w:sz w:val="20"/>
                <w:lang w:val="ro-RO" w:eastAsia="en-GB"/>
              </w:rPr>
            </w:pPr>
            <w:r w:rsidRPr="000F4EC9">
              <w:rPr>
                <w:rFonts w:ascii="Times New Roman" w:eastAsia="Times New Roman" w:hAnsi="Times New Roman" w:cs="Times New Roman"/>
                <w:b/>
                <w:bCs/>
                <w:sz w:val="20"/>
                <w:lang w:val="ro-RO" w:eastAsia="en-GB"/>
              </w:rPr>
              <w:t>Tumori benigne,</w:t>
            </w:r>
          </w:p>
          <w:p w14:paraId="3194151D" w14:textId="77777777" w:rsidR="000F4EC9" w:rsidRPr="000F4EC9" w:rsidRDefault="000F4EC9" w:rsidP="000F4EC9">
            <w:pPr>
              <w:spacing w:after="0" w:line="240" w:lineRule="auto"/>
              <w:ind w:left="57"/>
              <w:rPr>
                <w:rFonts w:ascii="Times New Roman" w:eastAsia="Times New Roman" w:hAnsi="Times New Roman" w:cs="Times New Roman"/>
                <w:b/>
                <w:bCs/>
                <w:sz w:val="20"/>
                <w:lang w:val="ro-RO" w:eastAsia="en-GB"/>
              </w:rPr>
            </w:pPr>
            <w:r w:rsidRPr="000F4EC9">
              <w:rPr>
                <w:rFonts w:ascii="Times New Roman" w:eastAsia="Times New Roman" w:hAnsi="Times New Roman" w:cs="Times New Roman"/>
                <w:b/>
                <w:bCs/>
                <w:sz w:val="20"/>
                <w:lang w:val="ro-RO" w:eastAsia="en-GB"/>
              </w:rPr>
              <w:t xml:space="preserve">maligne </w:t>
            </w:r>
            <w:r w:rsidRPr="000F4EC9">
              <w:rPr>
                <w:rFonts w:ascii="Times New Roman" w:eastAsia="Times New Roman" w:hAnsi="Times New Roman" w:cs="Times New Roman" w:hint="eastAsia"/>
                <w:b/>
                <w:bCs/>
                <w:sz w:val="20"/>
                <w:lang w:val="ro-RO" w:eastAsia="en-GB"/>
              </w:rPr>
              <w:t>ş</w:t>
            </w:r>
            <w:r w:rsidRPr="000F4EC9">
              <w:rPr>
                <w:rFonts w:ascii="Times New Roman" w:eastAsia="Times New Roman" w:hAnsi="Times New Roman" w:cs="Times New Roman"/>
                <w:b/>
                <w:bCs/>
                <w:sz w:val="20"/>
                <w:lang w:val="ro-RO" w:eastAsia="en-GB"/>
              </w:rPr>
              <w:t>i</w:t>
            </w:r>
          </w:p>
          <w:p w14:paraId="18FAD660" w14:textId="77777777" w:rsidR="000F4EC9" w:rsidRPr="000F4EC9" w:rsidRDefault="000F4EC9" w:rsidP="000F4EC9">
            <w:pPr>
              <w:spacing w:after="0" w:line="240" w:lineRule="auto"/>
              <w:ind w:left="57"/>
              <w:rPr>
                <w:rFonts w:ascii="Times New Roman" w:eastAsia="Times New Roman" w:hAnsi="Times New Roman" w:cs="Times New Roman"/>
                <w:b/>
                <w:bCs/>
                <w:sz w:val="20"/>
                <w:lang w:val="ro-RO" w:eastAsia="en-GB"/>
              </w:rPr>
            </w:pPr>
            <w:r w:rsidRPr="000F4EC9">
              <w:rPr>
                <w:rFonts w:ascii="Times New Roman" w:eastAsia="Times New Roman" w:hAnsi="Times New Roman" w:cs="Times New Roman"/>
                <w:b/>
                <w:bCs/>
                <w:sz w:val="20"/>
                <w:lang w:val="ro-RO" w:eastAsia="en-GB"/>
              </w:rPr>
              <w:t>nespecificate</w:t>
            </w:r>
          </w:p>
          <w:p w14:paraId="69FED65F" w14:textId="77777777" w:rsidR="000F4EC9" w:rsidRPr="000F4EC9" w:rsidRDefault="000F4EC9" w:rsidP="000F4EC9">
            <w:pPr>
              <w:spacing w:after="0" w:line="240" w:lineRule="auto"/>
              <w:ind w:left="57"/>
              <w:rPr>
                <w:rFonts w:ascii="Times New Roman" w:eastAsia="Times New Roman" w:hAnsi="Times New Roman" w:cs="Times New Roman"/>
                <w:b/>
                <w:bCs/>
                <w:sz w:val="20"/>
                <w:lang w:val="ro-RO" w:eastAsia="en-GB"/>
              </w:rPr>
            </w:pPr>
            <w:r w:rsidRPr="000F4EC9">
              <w:rPr>
                <w:rFonts w:ascii="Times New Roman" w:eastAsia="Times New Roman" w:hAnsi="Times New Roman" w:cs="Times New Roman"/>
                <w:b/>
                <w:bCs/>
                <w:sz w:val="20"/>
                <w:lang w:val="ro-RO" w:eastAsia="en-GB"/>
              </w:rPr>
              <w:t>(incluz</w:t>
            </w:r>
            <w:r w:rsidRPr="000F4EC9">
              <w:rPr>
                <w:rFonts w:ascii="Times New Roman" w:eastAsia="Times New Roman" w:hAnsi="Times New Roman" w:cs="Times New Roman" w:hint="eastAsia"/>
                <w:b/>
                <w:bCs/>
                <w:sz w:val="20"/>
                <w:lang w:val="ro-RO" w:eastAsia="en-GB"/>
              </w:rPr>
              <w:t>â</w:t>
            </w:r>
            <w:r w:rsidRPr="000F4EC9">
              <w:rPr>
                <w:rFonts w:ascii="Times New Roman" w:eastAsia="Times New Roman" w:hAnsi="Times New Roman" w:cs="Times New Roman"/>
                <w:b/>
                <w:bCs/>
                <w:sz w:val="20"/>
                <w:lang w:val="ro-RO" w:eastAsia="en-GB"/>
              </w:rPr>
              <w:t>nd</w:t>
            </w:r>
          </w:p>
          <w:p w14:paraId="5194D06C" w14:textId="7072EEDF" w:rsidR="000F4EC9" w:rsidRPr="00BB5257" w:rsidRDefault="000F4EC9" w:rsidP="000F4EC9">
            <w:pPr>
              <w:spacing w:after="0" w:line="240" w:lineRule="auto"/>
              <w:ind w:left="57"/>
              <w:rPr>
                <w:rFonts w:ascii="Times New Roman" w:eastAsia="Times New Roman" w:hAnsi="Times New Roman" w:cs="Times New Roman"/>
                <w:b/>
                <w:bCs/>
                <w:sz w:val="20"/>
                <w:lang w:val="ro-RO" w:eastAsia="en-GB"/>
              </w:rPr>
            </w:pPr>
            <w:r w:rsidRPr="000F4EC9">
              <w:rPr>
                <w:rFonts w:ascii="Times New Roman" w:eastAsia="Times New Roman" w:hAnsi="Times New Roman" w:cs="Times New Roman"/>
                <w:b/>
                <w:bCs/>
                <w:sz w:val="20"/>
                <w:lang w:val="ro-RO" w:eastAsia="en-GB"/>
              </w:rPr>
              <w:t xml:space="preserve">chisturi </w:t>
            </w:r>
            <w:r w:rsidRPr="000F4EC9">
              <w:rPr>
                <w:rFonts w:ascii="Times New Roman" w:eastAsia="Times New Roman" w:hAnsi="Times New Roman" w:cs="Times New Roman" w:hint="eastAsia"/>
                <w:b/>
                <w:bCs/>
                <w:sz w:val="20"/>
                <w:lang w:val="ro-RO" w:eastAsia="en-GB"/>
              </w:rPr>
              <w:t>ş</w:t>
            </w:r>
            <w:r w:rsidRPr="000F4EC9">
              <w:rPr>
                <w:rFonts w:ascii="Times New Roman" w:eastAsia="Times New Roman" w:hAnsi="Times New Roman" w:cs="Times New Roman"/>
                <w:b/>
                <w:bCs/>
                <w:sz w:val="20"/>
                <w:lang w:val="ro-RO" w:eastAsia="en-GB"/>
              </w:rPr>
              <w:t>i polipi)</w:t>
            </w:r>
          </w:p>
        </w:tc>
        <w:tc>
          <w:tcPr>
            <w:tcW w:w="745" w:type="pct"/>
            <w:tcBorders>
              <w:top w:val="single" w:sz="4" w:space="0" w:color="000000"/>
              <w:left w:val="single" w:sz="4" w:space="0" w:color="000000"/>
              <w:bottom w:val="single" w:sz="4" w:space="0" w:color="000000"/>
              <w:right w:val="single" w:sz="4" w:space="0" w:color="000000"/>
            </w:tcBorders>
          </w:tcPr>
          <w:p w14:paraId="550CB000" w14:textId="77777777" w:rsidR="000F4EC9" w:rsidRPr="00BB5257" w:rsidRDefault="000F4EC9" w:rsidP="0048280F">
            <w:pPr>
              <w:spacing w:after="0" w:line="240" w:lineRule="auto"/>
              <w:ind w:left="57"/>
              <w:rPr>
                <w:rFonts w:ascii="Times New Roman" w:eastAsia="Times New Roman" w:hAnsi="Times New Roman" w:cs="Times New Roman"/>
                <w:sz w:val="20"/>
                <w:szCs w:val="20"/>
                <w:lang w:val="ro-RO" w:eastAsia="en-GB"/>
              </w:rPr>
            </w:pPr>
          </w:p>
        </w:tc>
        <w:tc>
          <w:tcPr>
            <w:tcW w:w="894" w:type="pct"/>
            <w:tcBorders>
              <w:top w:val="single" w:sz="4" w:space="0" w:color="000000"/>
              <w:left w:val="single" w:sz="4" w:space="0" w:color="000000"/>
              <w:bottom w:val="single" w:sz="4" w:space="0" w:color="000000"/>
              <w:right w:val="single" w:sz="4" w:space="0" w:color="000000"/>
            </w:tcBorders>
          </w:tcPr>
          <w:p w14:paraId="62C8D800" w14:textId="77777777" w:rsidR="000F4EC9" w:rsidRPr="00BB5257" w:rsidRDefault="000F4EC9" w:rsidP="0048280F">
            <w:pPr>
              <w:pStyle w:val="Default"/>
              <w:ind w:left="57"/>
              <w:rPr>
                <w:rFonts w:ascii="Times New Roman" w:hAnsi="Times New Roman" w:cs="Times New Roman"/>
                <w:sz w:val="20"/>
                <w:szCs w:val="20"/>
                <w:lang w:val="ro-RO"/>
              </w:rPr>
            </w:pPr>
          </w:p>
        </w:tc>
        <w:tc>
          <w:tcPr>
            <w:tcW w:w="1010" w:type="pct"/>
            <w:tcBorders>
              <w:top w:val="single" w:sz="4" w:space="0" w:color="000000"/>
              <w:left w:val="single" w:sz="4" w:space="0" w:color="000000"/>
              <w:bottom w:val="single" w:sz="4" w:space="0" w:color="000000"/>
              <w:right w:val="single" w:sz="4" w:space="0" w:color="000000"/>
            </w:tcBorders>
          </w:tcPr>
          <w:p w14:paraId="5BBB23B4" w14:textId="77777777" w:rsidR="000F4EC9" w:rsidRPr="000F4EC9" w:rsidRDefault="000F4EC9" w:rsidP="000F4EC9">
            <w:pPr>
              <w:pStyle w:val="Default"/>
              <w:ind w:left="57"/>
              <w:rPr>
                <w:rFonts w:ascii="Times New Roman" w:hAnsi="Times New Roman" w:cs="Times New Roman"/>
                <w:sz w:val="20"/>
                <w:szCs w:val="20"/>
                <w:lang w:val="ro-RO"/>
              </w:rPr>
            </w:pPr>
            <w:r w:rsidRPr="000F4EC9">
              <w:rPr>
                <w:rFonts w:ascii="Times New Roman" w:hAnsi="Times New Roman" w:cs="Times New Roman"/>
                <w:sz w:val="20"/>
                <w:szCs w:val="20"/>
                <w:lang w:val="ro-RO"/>
              </w:rPr>
              <w:t>Sindrom</w:t>
            </w:r>
          </w:p>
          <w:p w14:paraId="35559ADD" w14:textId="77777777" w:rsidR="000F4EC9" w:rsidRPr="000F4EC9" w:rsidRDefault="000F4EC9" w:rsidP="000F4EC9">
            <w:pPr>
              <w:pStyle w:val="Default"/>
              <w:ind w:left="57"/>
              <w:rPr>
                <w:rFonts w:ascii="Times New Roman" w:hAnsi="Times New Roman" w:cs="Times New Roman"/>
                <w:sz w:val="20"/>
                <w:szCs w:val="20"/>
                <w:lang w:val="ro-RO"/>
              </w:rPr>
            </w:pPr>
            <w:r w:rsidRPr="000F4EC9">
              <w:rPr>
                <w:rFonts w:ascii="Times New Roman" w:hAnsi="Times New Roman" w:cs="Times New Roman"/>
                <w:sz w:val="20"/>
                <w:szCs w:val="20"/>
                <w:lang w:val="ro-RO"/>
              </w:rPr>
              <w:t>mielodisplazic</w:t>
            </w:r>
            <w:r w:rsidRPr="000F4EC9">
              <w:rPr>
                <w:rFonts w:ascii="Times New Roman" w:hAnsi="Times New Roman" w:cs="Times New Roman"/>
                <w:sz w:val="20"/>
                <w:szCs w:val="20"/>
                <w:vertAlign w:val="superscript"/>
                <w:lang w:val="ro-RO"/>
              </w:rPr>
              <w:t>1</w:t>
            </w:r>
          </w:p>
          <w:p w14:paraId="3022EE65" w14:textId="77777777" w:rsidR="000F4EC9" w:rsidRPr="000F4EC9" w:rsidRDefault="000F4EC9" w:rsidP="000F4EC9">
            <w:pPr>
              <w:pStyle w:val="Default"/>
              <w:ind w:left="57"/>
              <w:rPr>
                <w:rFonts w:ascii="Times New Roman" w:hAnsi="Times New Roman" w:cs="Times New Roman"/>
                <w:sz w:val="20"/>
                <w:szCs w:val="20"/>
                <w:lang w:val="ro-RO"/>
              </w:rPr>
            </w:pPr>
            <w:r w:rsidRPr="000F4EC9">
              <w:rPr>
                <w:rFonts w:ascii="Times New Roman" w:hAnsi="Times New Roman" w:cs="Times New Roman"/>
                <w:sz w:val="20"/>
                <w:szCs w:val="20"/>
                <w:lang w:val="ro-RO"/>
              </w:rPr>
              <w:t>Leucemie mieloidă</w:t>
            </w:r>
          </w:p>
          <w:p w14:paraId="4E135656" w14:textId="472077ED" w:rsidR="000F4EC9" w:rsidRPr="00BB5257" w:rsidRDefault="000F4EC9" w:rsidP="000F4EC9">
            <w:pPr>
              <w:pStyle w:val="Default"/>
              <w:ind w:left="57"/>
              <w:rPr>
                <w:rFonts w:ascii="Times New Roman" w:hAnsi="Times New Roman" w:cs="Times New Roman"/>
                <w:sz w:val="20"/>
                <w:szCs w:val="20"/>
                <w:lang w:val="ro-RO"/>
              </w:rPr>
            </w:pPr>
            <w:r w:rsidRPr="000F4EC9">
              <w:rPr>
                <w:rFonts w:ascii="Times New Roman" w:hAnsi="Times New Roman" w:cs="Times New Roman"/>
                <w:sz w:val="20"/>
                <w:szCs w:val="20"/>
                <w:lang w:val="ro-RO"/>
              </w:rPr>
              <w:t>acută</w:t>
            </w:r>
            <w:r w:rsidRPr="000F4EC9">
              <w:rPr>
                <w:rFonts w:ascii="Times New Roman" w:hAnsi="Times New Roman" w:cs="Times New Roman"/>
                <w:sz w:val="20"/>
                <w:szCs w:val="20"/>
                <w:vertAlign w:val="superscript"/>
                <w:lang w:val="ro-RO"/>
              </w:rPr>
              <w:t>1</w:t>
            </w:r>
          </w:p>
        </w:tc>
        <w:tc>
          <w:tcPr>
            <w:tcW w:w="745" w:type="pct"/>
            <w:tcBorders>
              <w:top w:val="single" w:sz="4" w:space="0" w:color="000000"/>
              <w:left w:val="single" w:sz="4" w:space="0" w:color="000000"/>
              <w:bottom w:val="single" w:sz="4" w:space="0" w:color="000000"/>
              <w:right w:val="single" w:sz="4" w:space="0" w:color="000000"/>
            </w:tcBorders>
          </w:tcPr>
          <w:p w14:paraId="56E3EF04" w14:textId="77777777" w:rsidR="000F4EC9" w:rsidRPr="00BB5257" w:rsidRDefault="000F4EC9" w:rsidP="0048280F">
            <w:pPr>
              <w:spacing w:after="0" w:line="240" w:lineRule="auto"/>
              <w:rPr>
                <w:rFonts w:ascii="Times New Roman" w:eastAsia="Times New Roman" w:hAnsi="Times New Roman" w:cs="Times New Roman"/>
                <w:sz w:val="20"/>
                <w:szCs w:val="20"/>
                <w:lang w:val="ro-RO" w:eastAsia="en-GB"/>
              </w:rPr>
            </w:pPr>
          </w:p>
        </w:tc>
        <w:tc>
          <w:tcPr>
            <w:tcW w:w="660" w:type="pct"/>
            <w:tcBorders>
              <w:top w:val="single" w:sz="4" w:space="0" w:color="000000"/>
              <w:left w:val="single" w:sz="4" w:space="0" w:color="000000"/>
              <w:bottom w:val="single" w:sz="4" w:space="0" w:color="000000"/>
              <w:right w:val="single" w:sz="4" w:space="0" w:color="000000"/>
            </w:tcBorders>
          </w:tcPr>
          <w:p w14:paraId="01555B20" w14:textId="77777777" w:rsidR="000F4EC9" w:rsidRPr="00BB5257" w:rsidRDefault="000F4EC9" w:rsidP="0048280F">
            <w:pPr>
              <w:spacing w:after="0" w:line="240" w:lineRule="auto"/>
              <w:rPr>
                <w:rFonts w:ascii="Times New Roman" w:eastAsia="Times New Roman" w:hAnsi="Times New Roman" w:cs="Times New Roman"/>
                <w:sz w:val="20"/>
                <w:szCs w:val="16"/>
                <w:lang w:val="ro-RO" w:eastAsia="en-GB"/>
              </w:rPr>
            </w:pPr>
          </w:p>
        </w:tc>
      </w:tr>
      <w:tr w:rsidR="00A956CA" w:rsidRPr="00EE0617" w14:paraId="79EBE05F"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3812C25C" w14:textId="67223E77" w:rsidR="00A956CA" w:rsidRPr="00BB5257" w:rsidRDefault="0026048C" w:rsidP="0048280F">
            <w:pPr>
              <w:spacing w:after="0" w:line="240" w:lineRule="auto"/>
              <w:ind w:left="57"/>
              <w:rPr>
                <w:rFonts w:ascii="Times New Roman" w:eastAsia="Times New Roman" w:hAnsi="Times New Roman" w:cs="Times New Roman"/>
                <w:b/>
                <w:sz w:val="20"/>
                <w:lang w:val="ro-RO" w:eastAsia="en-GB"/>
              </w:rPr>
            </w:pPr>
            <w:r w:rsidRPr="00BB5257">
              <w:rPr>
                <w:rFonts w:ascii="Times New Roman" w:eastAsia="Times New Roman" w:hAnsi="Times New Roman" w:cs="Times New Roman"/>
                <w:b/>
                <w:bCs/>
                <w:sz w:val="20"/>
                <w:lang w:val="ro-RO" w:eastAsia="en-GB"/>
              </w:rPr>
              <w:t xml:space="preserve">Tulburări hematologice </w:t>
            </w:r>
            <w:r w:rsidR="00D527CE">
              <w:rPr>
                <w:rFonts w:ascii="Times New Roman" w:eastAsia="Times New Roman" w:hAnsi="Times New Roman" w:cs="Times New Roman"/>
                <w:b/>
                <w:bCs/>
                <w:sz w:val="20"/>
                <w:lang w:val="ro-RO" w:eastAsia="en-GB"/>
              </w:rPr>
              <w:t>ș</w:t>
            </w:r>
            <w:r w:rsidRPr="00BB5257">
              <w:rPr>
                <w:rFonts w:ascii="Times New Roman" w:eastAsia="Times New Roman" w:hAnsi="Times New Roman" w:cs="Times New Roman"/>
                <w:b/>
                <w:bCs/>
                <w:sz w:val="20"/>
                <w:lang w:val="ro-RO" w:eastAsia="en-GB"/>
              </w:rPr>
              <w:t>i limfatice</w:t>
            </w:r>
          </w:p>
        </w:tc>
        <w:tc>
          <w:tcPr>
            <w:tcW w:w="745" w:type="pct"/>
            <w:tcBorders>
              <w:top w:val="single" w:sz="4" w:space="0" w:color="000000"/>
              <w:left w:val="single" w:sz="4" w:space="0" w:color="000000"/>
              <w:bottom w:val="single" w:sz="4" w:space="0" w:color="000000"/>
              <w:right w:val="single" w:sz="4" w:space="0" w:color="000000"/>
            </w:tcBorders>
          </w:tcPr>
          <w:p w14:paraId="42B704AF"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894" w:type="pct"/>
            <w:tcBorders>
              <w:top w:val="single" w:sz="4" w:space="0" w:color="000000"/>
              <w:left w:val="single" w:sz="4" w:space="0" w:color="000000"/>
              <w:bottom w:val="single" w:sz="4" w:space="0" w:color="000000"/>
              <w:right w:val="single" w:sz="4" w:space="0" w:color="000000"/>
            </w:tcBorders>
          </w:tcPr>
          <w:p w14:paraId="023B8F6F" w14:textId="27C33C0A" w:rsidR="00A956CA" w:rsidRPr="00BB5257" w:rsidRDefault="0026048C" w:rsidP="0048280F">
            <w:pPr>
              <w:pStyle w:val="Default"/>
              <w:ind w:left="57"/>
              <w:rPr>
                <w:rFonts w:ascii="Times New Roman" w:eastAsia="Times New Roman" w:hAnsi="Times New Roman" w:cs="Times New Roman"/>
                <w:sz w:val="20"/>
                <w:szCs w:val="20"/>
                <w:lang w:val="ro-RO" w:eastAsia="en-GB"/>
              </w:rPr>
            </w:pPr>
            <w:r w:rsidRPr="00BB5257">
              <w:rPr>
                <w:rFonts w:ascii="Times New Roman" w:hAnsi="Times New Roman" w:cs="Times New Roman"/>
                <w:sz w:val="20"/>
                <w:szCs w:val="20"/>
                <w:lang w:val="ro-RO"/>
              </w:rPr>
              <w:t>Trombocitopenie</w:t>
            </w:r>
            <w:r w:rsidR="00A956CA" w:rsidRPr="00BB5257">
              <w:rPr>
                <w:rFonts w:ascii="Times New Roman" w:hAnsi="Times New Roman" w:cs="Times New Roman"/>
                <w:sz w:val="20"/>
                <w:szCs w:val="20"/>
                <w:vertAlign w:val="superscript"/>
                <w:lang w:val="ro-RO"/>
              </w:rPr>
              <w:t>1</w:t>
            </w:r>
            <w:r w:rsidR="00A956CA" w:rsidRPr="00BB5257">
              <w:rPr>
                <w:rFonts w:ascii="Times New Roman" w:hAnsi="Times New Roman" w:cs="Times New Roman"/>
                <w:sz w:val="20"/>
                <w:szCs w:val="20"/>
                <w:lang w:val="ro-RO"/>
              </w:rPr>
              <w:t xml:space="preserve"> </w:t>
            </w:r>
            <w:r w:rsidRPr="00BB5257">
              <w:rPr>
                <w:rFonts w:ascii="Times New Roman" w:hAnsi="Times New Roman" w:cs="Times New Roman"/>
                <w:sz w:val="20"/>
                <w:szCs w:val="20"/>
                <w:lang w:val="ro-RO"/>
              </w:rPr>
              <w:t>Leucocitoză</w:t>
            </w:r>
            <w:r w:rsidR="00A956CA" w:rsidRPr="00BB5257">
              <w:rPr>
                <w:rFonts w:ascii="Times New Roman" w:hAnsi="Times New Roman" w:cs="Times New Roman"/>
                <w:sz w:val="20"/>
                <w:szCs w:val="20"/>
                <w:vertAlign w:val="superscript"/>
                <w:lang w:val="ro-RO"/>
              </w:rPr>
              <w:t>1</w:t>
            </w:r>
          </w:p>
        </w:tc>
        <w:tc>
          <w:tcPr>
            <w:tcW w:w="1010" w:type="pct"/>
            <w:tcBorders>
              <w:top w:val="single" w:sz="4" w:space="0" w:color="000000"/>
              <w:left w:val="single" w:sz="4" w:space="0" w:color="000000"/>
              <w:bottom w:val="single" w:sz="4" w:space="0" w:color="000000"/>
              <w:right w:val="single" w:sz="4" w:space="0" w:color="000000"/>
            </w:tcBorders>
          </w:tcPr>
          <w:p w14:paraId="41FA5158" w14:textId="725CC7B9" w:rsidR="00A956CA" w:rsidRPr="00BB5257" w:rsidRDefault="00EE0617" w:rsidP="0048280F">
            <w:pPr>
              <w:pStyle w:val="Default"/>
              <w:ind w:left="57"/>
              <w:rPr>
                <w:rFonts w:ascii="Times New Roman" w:hAnsi="Times New Roman" w:cs="Times New Roman"/>
                <w:sz w:val="20"/>
                <w:szCs w:val="20"/>
                <w:lang w:val="ro-RO"/>
              </w:rPr>
            </w:pPr>
            <w:r w:rsidRPr="00EE0617">
              <w:rPr>
                <w:rFonts w:ascii="Times New Roman" w:hAnsi="Times New Roman" w:cs="Times New Roman"/>
                <w:sz w:val="20"/>
                <w:szCs w:val="20"/>
                <w:lang w:val="ro-RO"/>
              </w:rPr>
              <w:t>Siclemie cu criză</w:t>
            </w:r>
            <w:r w:rsidRPr="001957ED">
              <w:rPr>
                <w:sz w:val="20"/>
                <w:lang w:val="ro-RO"/>
              </w:rPr>
              <w:t xml:space="preserve"> </w:t>
            </w:r>
            <w:r w:rsidRPr="00EE0617">
              <w:rPr>
                <w:rFonts w:ascii="Times New Roman" w:hAnsi="Times New Roman" w:cs="Times New Roman"/>
                <w:sz w:val="20"/>
                <w:szCs w:val="20"/>
                <w:lang w:val="ro-RO"/>
              </w:rPr>
              <w:t>siclemică</w:t>
            </w:r>
            <w:r w:rsidRPr="001957ED">
              <w:rPr>
                <w:sz w:val="20"/>
                <w:vertAlign w:val="superscript"/>
                <w:lang w:val="ro-RO"/>
              </w:rPr>
              <w:t>2</w:t>
            </w:r>
            <w:r w:rsidR="00A956CA" w:rsidRPr="00BB5257">
              <w:rPr>
                <w:rFonts w:ascii="Times New Roman" w:hAnsi="Times New Roman" w:cs="Times New Roman"/>
                <w:sz w:val="20"/>
                <w:szCs w:val="20"/>
                <w:lang w:val="ro-RO"/>
              </w:rPr>
              <w:t>;</w:t>
            </w:r>
          </w:p>
          <w:p w14:paraId="3B0F6368" w14:textId="670277CF" w:rsidR="00A956CA" w:rsidRPr="00BB5257" w:rsidRDefault="0026048C" w:rsidP="0048280F">
            <w:pPr>
              <w:pStyle w:val="Default"/>
              <w:ind w:left="57"/>
              <w:rPr>
                <w:rFonts w:ascii="Times New Roman" w:hAnsi="Times New Roman" w:cs="Times New Roman"/>
                <w:sz w:val="20"/>
                <w:szCs w:val="20"/>
                <w:lang w:val="ro-RO"/>
              </w:rPr>
            </w:pPr>
            <w:r w:rsidRPr="00BB5257">
              <w:rPr>
                <w:rFonts w:ascii="Times New Roman" w:hAnsi="Times New Roman" w:cs="Times New Roman"/>
                <w:sz w:val="20"/>
                <w:szCs w:val="20"/>
                <w:lang w:val="ro-RO"/>
              </w:rPr>
              <w:t>Splenomegalie</w:t>
            </w:r>
            <w:r w:rsidR="00A956CA" w:rsidRPr="00BB5257">
              <w:rPr>
                <w:rFonts w:ascii="Times New Roman" w:hAnsi="Times New Roman" w:cs="Times New Roman"/>
                <w:sz w:val="20"/>
                <w:szCs w:val="20"/>
                <w:vertAlign w:val="superscript"/>
                <w:lang w:val="ro-RO"/>
              </w:rPr>
              <w:t>2</w:t>
            </w:r>
            <w:r w:rsidR="00A956CA" w:rsidRPr="00BB5257">
              <w:rPr>
                <w:rFonts w:ascii="Times New Roman" w:hAnsi="Times New Roman" w:cs="Times New Roman"/>
                <w:sz w:val="20"/>
                <w:szCs w:val="20"/>
                <w:lang w:val="ro-RO"/>
              </w:rPr>
              <w:t>;</w:t>
            </w:r>
          </w:p>
          <w:p w14:paraId="58654D5E" w14:textId="64BB1DB5" w:rsidR="00A956CA" w:rsidRPr="00BB5257" w:rsidRDefault="0026048C" w:rsidP="0048280F">
            <w:pPr>
              <w:spacing w:after="0" w:line="240" w:lineRule="auto"/>
              <w:ind w:left="57"/>
              <w:rPr>
                <w:rFonts w:ascii="Times New Roman" w:eastAsia="Times New Roman" w:hAnsi="Times New Roman" w:cs="Times New Roman"/>
                <w:sz w:val="20"/>
                <w:szCs w:val="20"/>
                <w:vertAlign w:val="superscript"/>
                <w:lang w:val="ro-RO" w:eastAsia="en-GB"/>
              </w:rPr>
            </w:pPr>
            <w:r w:rsidRPr="00BB5257">
              <w:rPr>
                <w:rFonts w:ascii="Times New Roman" w:hAnsi="Times New Roman" w:cs="Times New Roman"/>
                <w:sz w:val="20"/>
                <w:szCs w:val="20"/>
                <w:lang w:val="ro-RO"/>
              </w:rPr>
              <w:t>Ruptură</w:t>
            </w:r>
            <w:r w:rsidR="00A956CA" w:rsidRPr="00BB5257">
              <w:rPr>
                <w:rFonts w:ascii="Times New Roman" w:hAnsi="Times New Roman" w:cs="Times New Roman"/>
                <w:sz w:val="20"/>
                <w:szCs w:val="20"/>
                <w:lang w:val="ro-RO"/>
              </w:rPr>
              <w:t xml:space="preserve"> </w:t>
            </w:r>
            <w:r w:rsidRPr="00BB5257">
              <w:rPr>
                <w:rFonts w:ascii="Times New Roman" w:hAnsi="Times New Roman" w:cs="Times New Roman"/>
                <w:sz w:val="20"/>
                <w:szCs w:val="20"/>
                <w:lang w:val="ro-RO"/>
              </w:rPr>
              <w:t>splenică</w:t>
            </w:r>
            <w:r w:rsidR="00A956CA" w:rsidRPr="00BB5257">
              <w:rPr>
                <w:rFonts w:ascii="Times New Roman" w:hAnsi="Times New Roman" w:cs="Times New Roman"/>
                <w:sz w:val="20"/>
                <w:szCs w:val="20"/>
                <w:vertAlign w:val="superscript"/>
                <w:lang w:val="ro-RO"/>
              </w:rPr>
              <w:t>2</w:t>
            </w:r>
          </w:p>
        </w:tc>
        <w:tc>
          <w:tcPr>
            <w:tcW w:w="745" w:type="pct"/>
            <w:tcBorders>
              <w:top w:val="single" w:sz="4" w:space="0" w:color="000000"/>
              <w:left w:val="single" w:sz="4" w:space="0" w:color="000000"/>
              <w:bottom w:val="single" w:sz="4" w:space="0" w:color="000000"/>
              <w:right w:val="single" w:sz="4" w:space="0" w:color="000000"/>
            </w:tcBorders>
          </w:tcPr>
          <w:p w14:paraId="4155FF04" w14:textId="77777777" w:rsidR="00A956CA" w:rsidRPr="00BB5257" w:rsidRDefault="00A956CA" w:rsidP="0048280F">
            <w:pPr>
              <w:spacing w:after="0" w:line="240" w:lineRule="auto"/>
              <w:rPr>
                <w:rFonts w:ascii="Times New Roman" w:eastAsia="Times New Roman" w:hAnsi="Times New Roman" w:cs="Times New Roman"/>
                <w:sz w:val="20"/>
                <w:szCs w:val="20"/>
                <w:lang w:val="ro-RO" w:eastAsia="en-GB"/>
              </w:rPr>
            </w:pPr>
          </w:p>
        </w:tc>
        <w:tc>
          <w:tcPr>
            <w:tcW w:w="660" w:type="pct"/>
            <w:tcBorders>
              <w:top w:val="single" w:sz="4" w:space="0" w:color="000000"/>
              <w:left w:val="single" w:sz="4" w:space="0" w:color="000000"/>
              <w:bottom w:val="single" w:sz="4" w:space="0" w:color="000000"/>
              <w:right w:val="single" w:sz="4" w:space="0" w:color="000000"/>
            </w:tcBorders>
          </w:tcPr>
          <w:p w14:paraId="1B251D90" w14:textId="77777777" w:rsidR="00A956CA" w:rsidRPr="00BB5257" w:rsidRDefault="00A956CA" w:rsidP="0048280F">
            <w:pPr>
              <w:spacing w:after="0" w:line="240" w:lineRule="auto"/>
              <w:rPr>
                <w:rFonts w:ascii="Times New Roman" w:eastAsia="Times New Roman" w:hAnsi="Times New Roman" w:cs="Times New Roman"/>
                <w:sz w:val="20"/>
                <w:szCs w:val="16"/>
                <w:lang w:val="ro-RO" w:eastAsia="en-GB"/>
              </w:rPr>
            </w:pPr>
          </w:p>
        </w:tc>
      </w:tr>
      <w:tr w:rsidR="00A956CA" w:rsidRPr="00BB5257" w14:paraId="72D84A46"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690B8C27" w14:textId="168371EC" w:rsidR="00A956CA" w:rsidRPr="00BB5257" w:rsidRDefault="0026048C" w:rsidP="0048280F">
            <w:pPr>
              <w:spacing w:after="0" w:line="240" w:lineRule="auto"/>
              <w:ind w:left="57"/>
              <w:rPr>
                <w:rFonts w:ascii="Times New Roman" w:eastAsia="Times New Roman" w:hAnsi="Times New Roman" w:cs="Times New Roman"/>
                <w:b/>
                <w:sz w:val="20"/>
                <w:lang w:val="ro-RO" w:eastAsia="en-GB"/>
              </w:rPr>
            </w:pPr>
            <w:r w:rsidRPr="00BB5257">
              <w:rPr>
                <w:rFonts w:ascii="Times New Roman" w:eastAsia="Times New Roman" w:hAnsi="Times New Roman" w:cs="Times New Roman"/>
                <w:b/>
                <w:bCs/>
                <w:sz w:val="20"/>
                <w:lang w:val="ro-RO" w:eastAsia="en-GB"/>
              </w:rPr>
              <w:t>Tulburări ale sistemului imun</w:t>
            </w:r>
            <w:r w:rsidR="008C7C0B">
              <w:rPr>
                <w:rFonts w:ascii="Times New Roman" w:eastAsia="Times New Roman" w:hAnsi="Times New Roman" w:cs="Times New Roman"/>
                <w:b/>
                <w:bCs/>
                <w:sz w:val="20"/>
                <w:lang w:val="ro-RO" w:eastAsia="en-GB"/>
              </w:rPr>
              <w:t>itar</w:t>
            </w:r>
          </w:p>
        </w:tc>
        <w:tc>
          <w:tcPr>
            <w:tcW w:w="745" w:type="pct"/>
            <w:tcBorders>
              <w:top w:val="single" w:sz="4" w:space="0" w:color="000000"/>
              <w:left w:val="single" w:sz="4" w:space="0" w:color="000000"/>
              <w:bottom w:val="single" w:sz="4" w:space="0" w:color="000000"/>
              <w:right w:val="single" w:sz="4" w:space="0" w:color="000000"/>
            </w:tcBorders>
          </w:tcPr>
          <w:p w14:paraId="7B0CA6E1"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894" w:type="pct"/>
            <w:tcBorders>
              <w:top w:val="single" w:sz="4" w:space="0" w:color="000000"/>
              <w:left w:val="single" w:sz="4" w:space="0" w:color="000000"/>
              <w:bottom w:val="single" w:sz="4" w:space="0" w:color="000000"/>
              <w:right w:val="single" w:sz="4" w:space="0" w:color="000000"/>
            </w:tcBorders>
          </w:tcPr>
          <w:p w14:paraId="2F6B0977"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1010" w:type="pct"/>
            <w:tcBorders>
              <w:top w:val="single" w:sz="4" w:space="0" w:color="000000"/>
              <w:left w:val="single" w:sz="4" w:space="0" w:color="000000"/>
              <w:bottom w:val="single" w:sz="4" w:space="0" w:color="000000"/>
              <w:right w:val="single" w:sz="4" w:space="0" w:color="000000"/>
            </w:tcBorders>
          </w:tcPr>
          <w:p w14:paraId="4D80E863" w14:textId="49E5A55E" w:rsidR="00B06020" w:rsidRDefault="0026048C" w:rsidP="0048280F">
            <w:pPr>
              <w:pStyle w:val="Default"/>
              <w:ind w:left="57"/>
              <w:rPr>
                <w:rFonts w:ascii="Times New Roman" w:hAnsi="Times New Roman" w:cs="Times New Roman"/>
                <w:sz w:val="20"/>
                <w:szCs w:val="20"/>
                <w:lang w:val="ro-RO"/>
              </w:rPr>
            </w:pPr>
            <w:r w:rsidRPr="00BB5257">
              <w:rPr>
                <w:rFonts w:ascii="Times New Roman" w:hAnsi="Times New Roman" w:cs="Times New Roman"/>
                <w:sz w:val="20"/>
                <w:szCs w:val="20"/>
                <w:lang w:val="ro-RO"/>
              </w:rPr>
              <w:t>Reac</w:t>
            </w:r>
            <w:r w:rsidR="00D527CE">
              <w:rPr>
                <w:rFonts w:ascii="Times New Roman" w:hAnsi="Times New Roman" w:cs="Times New Roman"/>
                <w:sz w:val="20"/>
                <w:szCs w:val="20"/>
                <w:lang w:val="ro-RO"/>
              </w:rPr>
              <w:t>ț</w:t>
            </w:r>
            <w:r w:rsidRPr="00BB5257">
              <w:rPr>
                <w:rFonts w:ascii="Times New Roman" w:hAnsi="Times New Roman" w:cs="Times New Roman"/>
                <w:sz w:val="20"/>
                <w:szCs w:val="20"/>
                <w:lang w:val="ro-RO"/>
              </w:rPr>
              <w:t>ii de hipersensibilitate</w:t>
            </w:r>
            <w:r w:rsidR="00A155D8">
              <w:rPr>
                <w:rFonts w:ascii="Times New Roman" w:hAnsi="Times New Roman" w:cs="Times New Roman"/>
                <w:sz w:val="20"/>
                <w:szCs w:val="20"/>
                <w:lang w:val="ro-RO"/>
              </w:rPr>
              <w:t>;</w:t>
            </w:r>
          </w:p>
          <w:p w14:paraId="3856DA4C" w14:textId="655FFDCC" w:rsidR="00A956CA" w:rsidRPr="00BB5257" w:rsidRDefault="0026048C" w:rsidP="0048280F">
            <w:pPr>
              <w:pStyle w:val="Default"/>
              <w:ind w:left="57"/>
              <w:rPr>
                <w:rFonts w:ascii="Times New Roman" w:eastAsia="Times New Roman" w:hAnsi="Times New Roman" w:cs="Times New Roman"/>
                <w:sz w:val="20"/>
                <w:szCs w:val="20"/>
                <w:lang w:val="ro-RO" w:eastAsia="en-GB"/>
              </w:rPr>
            </w:pPr>
            <w:r w:rsidRPr="00BB5257">
              <w:rPr>
                <w:rFonts w:ascii="Times New Roman" w:hAnsi="Times New Roman" w:cs="Times New Roman"/>
                <w:sz w:val="20"/>
                <w:szCs w:val="20"/>
                <w:lang w:val="ro-RO"/>
              </w:rPr>
              <w:t>Anafilaxie</w:t>
            </w:r>
          </w:p>
        </w:tc>
        <w:tc>
          <w:tcPr>
            <w:tcW w:w="745" w:type="pct"/>
            <w:tcBorders>
              <w:top w:val="single" w:sz="4" w:space="0" w:color="000000"/>
              <w:left w:val="single" w:sz="4" w:space="0" w:color="000000"/>
              <w:bottom w:val="single" w:sz="4" w:space="0" w:color="000000"/>
              <w:right w:val="single" w:sz="4" w:space="0" w:color="000000"/>
            </w:tcBorders>
          </w:tcPr>
          <w:p w14:paraId="770154B2" w14:textId="77777777" w:rsidR="00A956CA" w:rsidRPr="00BB5257" w:rsidRDefault="00A956CA" w:rsidP="0048280F">
            <w:pPr>
              <w:spacing w:after="0" w:line="240" w:lineRule="auto"/>
              <w:rPr>
                <w:rFonts w:ascii="Times New Roman" w:eastAsia="Times New Roman" w:hAnsi="Times New Roman" w:cs="Times New Roman"/>
                <w:sz w:val="20"/>
                <w:szCs w:val="20"/>
                <w:lang w:val="ro-RO" w:eastAsia="en-GB"/>
              </w:rPr>
            </w:pPr>
          </w:p>
        </w:tc>
        <w:tc>
          <w:tcPr>
            <w:tcW w:w="660" w:type="pct"/>
            <w:tcBorders>
              <w:top w:val="single" w:sz="4" w:space="0" w:color="000000"/>
              <w:left w:val="single" w:sz="4" w:space="0" w:color="000000"/>
              <w:bottom w:val="single" w:sz="4" w:space="0" w:color="000000"/>
              <w:right w:val="single" w:sz="4" w:space="0" w:color="000000"/>
            </w:tcBorders>
          </w:tcPr>
          <w:p w14:paraId="091B2E9F" w14:textId="77777777" w:rsidR="00A956CA" w:rsidRPr="00BB5257" w:rsidRDefault="00A956CA" w:rsidP="0048280F">
            <w:pPr>
              <w:spacing w:after="0" w:line="240" w:lineRule="auto"/>
              <w:rPr>
                <w:rFonts w:ascii="Times New Roman" w:eastAsia="Times New Roman" w:hAnsi="Times New Roman" w:cs="Times New Roman"/>
                <w:sz w:val="20"/>
                <w:szCs w:val="16"/>
                <w:lang w:val="ro-RO" w:eastAsia="en-GB"/>
              </w:rPr>
            </w:pPr>
          </w:p>
        </w:tc>
      </w:tr>
      <w:tr w:rsidR="00A956CA" w:rsidRPr="00BB5257" w14:paraId="27150AE3"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6EA64854" w14:textId="1F9D8FB0" w:rsidR="00A956CA" w:rsidRPr="00BB5257" w:rsidRDefault="0026048C" w:rsidP="0048280F">
            <w:pPr>
              <w:spacing w:after="0" w:line="240" w:lineRule="auto"/>
              <w:ind w:left="57"/>
              <w:rPr>
                <w:rFonts w:ascii="Times New Roman" w:eastAsia="Times New Roman" w:hAnsi="Times New Roman" w:cs="Times New Roman"/>
                <w:b/>
                <w:sz w:val="20"/>
                <w:lang w:val="ro-RO" w:eastAsia="en-GB"/>
              </w:rPr>
            </w:pPr>
            <w:r w:rsidRPr="00BB5257">
              <w:rPr>
                <w:rFonts w:ascii="Times New Roman" w:hAnsi="Times New Roman" w:cs="Times New Roman"/>
                <w:b/>
                <w:bCs/>
                <w:sz w:val="20"/>
                <w:lang w:val="ro-RO"/>
              </w:rPr>
              <w:t xml:space="preserve">Tulburări metabolice </w:t>
            </w:r>
            <w:r w:rsidR="00D527CE">
              <w:rPr>
                <w:rFonts w:ascii="Times New Roman" w:hAnsi="Times New Roman" w:cs="Times New Roman"/>
                <w:b/>
                <w:bCs/>
                <w:sz w:val="20"/>
                <w:lang w:val="ro-RO"/>
              </w:rPr>
              <w:t>ș</w:t>
            </w:r>
            <w:r w:rsidRPr="00BB5257">
              <w:rPr>
                <w:rFonts w:ascii="Times New Roman" w:hAnsi="Times New Roman" w:cs="Times New Roman"/>
                <w:b/>
                <w:bCs/>
                <w:sz w:val="20"/>
                <w:lang w:val="ro-RO"/>
              </w:rPr>
              <w:t>i de nutri</w:t>
            </w:r>
            <w:r w:rsidR="00D527CE">
              <w:rPr>
                <w:rFonts w:ascii="Times New Roman" w:hAnsi="Times New Roman" w:cs="Times New Roman"/>
                <w:b/>
                <w:bCs/>
                <w:sz w:val="20"/>
                <w:lang w:val="ro-RO"/>
              </w:rPr>
              <w:t>ț</w:t>
            </w:r>
            <w:r w:rsidRPr="00BB5257">
              <w:rPr>
                <w:rFonts w:ascii="Times New Roman" w:hAnsi="Times New Roman" w:cs="Times New Roman"/>
                <w:b/>
                <w:bCs/>
                <w:sz w:val="20"/>
                <w:lang w:val="ro-RO"/>
              </w:rPr>
              <w:t>ie</w:t>
            </w:r>
          </w:p>
        </w:tc>
        <w:tc>
          <w:tcPr>
            <w:tcW w:w="745" w:type="pct"/>
            <w:tcBorders>
              <w:top w:val="single" w:sz="4" w:space="0" w:color="000000"/>
              <w:left w:val="single" w:sz="4" w:space="0" w:color="000000"/>
              <w:bottom w:val="single" w:sz="4" w:space="0" w:color="000000"/>
              <w:right w:val="single" w:sz="4" w:space="0" w:color="000000"/>
            </w:tcBorders>
          </w:tcPr>
          <w:p w14:paraId="7C31A3BE"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894" w:type="pct"/>
            <w:tcBorders>
              <w:top w:val="single" w:sz="4" w:space="0" w:color="000000"/>
              <w:left w:val="single" w:sz="4" w:space="0" w:color="000000"/>
              <w:bottom w:val="single" w:sz="4" w:space="0" w:color="000000"/>
              <w:right w:val="single" w:sz="4" w:space="0" w:color="000000"/>
            </w:tcBorders>
          </w:tcPr>
          <w:p w14:paraId="17639927"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1010" w:type="pct"/>
            <w:tcBorders>
              <w:top w:val="single" w:sz="4" w:space="0" w:color="000000"/>
              <w:left w:val="single" w:sz="4" w:space="0" w:color="000000"/>
              <w:bottom w:val="single" w:sz="4" w:space="0" w:color="000000"/>
              <w:right w:val="single" w:sz="4" w:space="0" w:color="000000"/>
            </w:tcBorders>
          </w:tcPr>
          <w:p w14:paraId="62F71AA6" w14:textId="7A9E0A75" w:rsidR="00A956CA" w:rsidRPr="00BB5257" w:rsidRDefault="0026048C" w:rsidP="0048280F">
            <w:pPr>
              <w:pStyle w:val="Default"/>
              <w:ind w:left="57"/>
              <w:rPr>
                <w:rFonts w:ascii="Times New Roman" w:hAnsi="Times New Roman" w:cs="Times New Roman"/>
                <w:sz w:val="20"/>
                <w:szCs w:val="20"/>
                <w:lang w:val="ro-RO"/>
              </w:rPr>
            </w:pPr>
            <w:r w:rsidRPr="00BB5257">
              <w:rPr>
                <w:rFonts w:ascii="Times New Roman" w:hAnsi="Times New Roman" w:cs="Times New Roman"/>
                <w:sz w:val="20"/>
                <w:szCs w:val="20"/>
                <w:lang w:val="ro-RO"/>
              </w:rPr>
              <w:t>Cre</w:t>
            </w:r>
            <w:r w:rsidR="00D527CE">
              <w:rPr>
                <w:rFonts w:ascii="Times New Roman" w:hAnsi="Times New Roman" w:cs="Times New Roman"/>
                <w:sz w:val="20"/>
                <w:szCs w:val="20"/>
                <w:lang w:val="ro-RO"/>
              </w:rPr>
              <w:t>ș</w:t>
            </w:r>
            <w:r w:rsidRPr="00BB5257">
              <w:rPr>
                <w:rFonts w:ascii="Times New Roman" w:hAnsi="Times New Roman" w:cs="Times New Roman"/>
                <w:sz w:val="20"/>
                <w:szCs w:val="20"/>
                <w:lang w:val="ro-RO"/>
              </w:rPr>
              <w:t>teri ale valorilor acidului uric</w:t>
            </w:r>
          </w:p>
          <w:p w14:paraId="3CC635F6"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745" w:type="pct"/>
            <w:tcBorders>
              <w:top w:val="single" w:sz="4" w:space="0" w:color="000000"/>
              <w:left w:val="single" w:sz="4" w:space="0" w:color="000000"/>
              <w:bottom w:val="single" w:sz="4" w:space="0" w:color="000000"/>
              <w:right w:val="single" w:sz="4" w:space="0" w:color="000000"/>
            </w:tcBorders>
          </w:tcPr>
          <w:p w14:paraId="1B10E82D" w14:textId="77777777" w:rsidR="00A956CA" w:rsidRPr="00BB5257" w:rsidRDefault="00A956CA" w:rsidP="0048280F">
            <w:pPr>
              <w:spacing w:after="0" w:line="240" w:lineRule="auto"/>
              <w:rPr>
                <w:rFonts w:ascii="Times New Roman" w:eastAsia="Times New Roman" w:hAnsi="Times New Roman" w:cs="Times New Roman"/>
                <w:sz w:val="20"/>
                <w:szCs w:val="20"/>
                <w:lang w:val="ro-RO" w:eastAsia="en-GB"/>
              </w:rPr>
            </w:pPr>
          </w:p>
        </w:tc>
        <w:tc>
          <w:tcPr>
            <w:tcW w:w="660" w:type="pct"/>
            <w:tcBorders>
              <w:top w:val="single" w:sz="4" w:space="0" w:color="000000"/>
              <w:left w:val="single" w:sz="4" w:space="0" w:color="000000"/>
              <w:bottom w:val="single" w:sz="4" w:space="0" w:color="000000"/>
              <w:right w:val="single" w:sz="4" w:space="0" w:color="000000"/>
            </w:tcBorders>
          </w:tcPr>
          <w:p w14:paraId="72A7B699" w14:textId="77777777" w:rsidR="00A956CA" w:rsidRPr="00BB5257" w:rsidRDefault="00A956CA" w:rsidP="0048280F">
            <w:pPr>
              <w:spacing w:after="0" w:line="240" w:lineRule="auto"/>
              <w:rPr>
                <w:rFonts w:ascii="Times New Roman" w:eastAsia="Times New Roman" w:hAnsi="Times New Roman" w:cs="Times New Roman"/>
                <w:sz w:val="20"/>
                <w:szCs w:val="16"/>
                <w:lang w:val="ro-RO" w:eastAsia="en-GB"/>
              </w:rPr>
            </w:pPr>
          </w:p>
        </w:tc>
      </w:tr>
      <w:tr w:rsidR="00A956CA" w:rsidRPr="00BB5257" w14:paraId="7233D379"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6D4F7151" w14:textId="77777777" w:rsidR="00A956CA" w:rsidRPr="00BB5257" w:rsidRDefault="00007576" w:rsidP="0048280F">
            <w:pPr>
              <w:spacing w:after="0" w:line="240" w:lineRule="auto"/>
              <w:ind w:left="57"/>
              <w:rPr>
                <w:rFonts w:ascii="Times New Roman" w:eastAsia="Times New Roman" w:hAnsi="Times New Roman" w:cs="Times New Roman"/>
                <w:b/>
                <w:sz w:val="20"/>
                <w:lang w:val="ro-RO" w:eastAsia="en-GB"/>
              </w:rPr>
            </w:pPr>
            <w:r w:rsidRPr="00BB5257">
              <w:rPr>
                <w:rFonts w:ascii="Times New Roman" w:hAnsi="Times New Roman" w:cs="Times New Roman"/>
                <w:b/>
                <w:bCs/>
                <w:sz w:val="20"/>
                <w:lang w:val="ro-RO"/>
              </w:rPr>
              <w:t>Tulburări ale sistemului nervos</w:t>
            </w:r>
          </w:p>
        </w:tc>
        <w:tc>
          <w:tcPr>
            <w:tcW w:w="745" w:type="pct"/>
            <w:tcBorders>
              <w:top w:val="single" w:sz="4" w:space="0" w:color="000000"/>
              <w:left w:val="single" w:sz="4" w:space="0" w:color="000000"/>
              <w:bottom w:val="single" w:sz="4" w:space="0" w:color="000000"/>
              <w:right w:val="single" w:sz="4" w:space="0" w:color="000000"/>
            </w:tcBorders>
          </w:tcPr>
          <w:p w14:paraId="1BBB1BE0" w14:textId="1C041B33" w:rsidR="00A956CA" w:rsidRPr="00BB5257" w:rsidRDefault="00007576" w:rsidP="0048280F">
            <w:pPr>
              <w:pStyle w:val="Default"/>
              <w:ind w:left="57"/>
              <w:rPr>
                <w:rFonts w:ascii="Times New Roman" w:hAnsi="Times New Roman" w:cs="Times New Roman"/>
                <w:sz w:val="20"/>
                <w:szCs w:val="20"/>
                <w:lang w:val="ro-RO"/>
              </w:rPr>
            </w:pPr>
            <w:r w:rsidRPr="00BB5257">
              <w:rPr>
                <w:rFonts w:ascii="Times New Roman" w:hAnsi="Times New Roman" w:cs="Times New Roman"/>
                <w:sz w:val="20"/>
                <w:szCs w:val="20"/>
                <w:lang w:val="ro-RO"/>
              </w:rPr>
              <w:t>Cefalee</w:t>
            </w:r>
            <w:r w:rsidR="00A956CA" w:rsidRPr="00BB5257">
              <w:rPr>
                <w:rFonts w:ascii="Times New Roman" w:hAnsi="Times New Roman" w:cs="Times New Roman"/>
                <w:sz w:val="20"/>
                <w:szCs w:val="20"/>
                <w:vertAlign w:val="superscript"/>
                <w:lang w:val="ro-RO"/>
              </w:rPr>
              <w:t>1</w:t>
            </w:r>
          </w:p>
          <w:p w14:paraId="74292621"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894" w:type="pct"/>
            <w:tcBorders>
              <w:top w:val="single" w:sz="4" w:space="0" w:color="000000"/>
              <w:left w:val="single" w:sz="4" w:space="0" w:color="000000"/>
              <w:bottom w:val="single" w:sz="4" w:space="0" w:color="000000"/>
              <w:right w:val="single" w:sz="4" w:space="0" w:color="000000"/>
            </w:tcBorders>
          </w:tcPr>
          <w:p w14:paraId="69A8C44F"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1010" w:type="pct"/>
            <w:tcBorders>
              <w:top w:val="single" w:sz="4" w:space="0" w:color="000000"/>
              <w:left w:val="single" w:sz="4" w:space="0" w:color="000000"/>
              <w:bottom w:val="single" w:sz="4" w:space="0" w:color="000000"/>
              <w:right w:val="single" w:sz="4" w:space="0" w:color="000000"/>
            </w:tcBorders>
          </w:tcPr>
          <w:p w14:paraId="0A800283"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745" w:type="pct"/>
            <w:tcBorders>
              <w:top w:val="single" w:sz="4" w:space="0" w:color="000000"/>
              <w:left w:val="single" w:sz="4" w:space="0" w:color="000000"/>
              <w:bottom w:val="single" w:sz="4" w:space="0" w:color="000000"/>
              <w:right w:val="single" w:sz="4" w:space="0" w:color="000000"/>
            </w:tcBorders>
          </w:tcPr>
          <w:p w14:paraId="6BED2012" w14:textId="77777777" w:rsidR="00A956CA" w:rsidRPr="00BB5257" w:rsidRDefault="00A956CA" w:rsidP="0048280F">
            <w:pPr>
              <w:spacing w:after="0" w:line="240" w:lineRule="auto"/>
              <w:rPr>
                <w:rFonts w:ascii="Times New Roman" w:eastAsia="Times New Roman" w:hAnsi="Times New Roman" w:cs="Times New Roman"/>
                <w:sz w:val="20"/>
                <w:szCs w:val="20"/>
                <w:lang w:val="ro-RO" w:eastAsia="en-GB"/>
              </w:rPr>
            </w:pPr>
          </w:p>
        </w:tc>
        <w:tc>
          <w:tcPr>
            <w:tcW w:w="660" w:type="pct"/>
            <w:tcBorders>
              <w:top w:val="single" w:sz="4" w:space="0" w:color="000000"/>
              <w:left w:val="single" w:sz="4" w:space="0" w:color="000000"/>
              <w:bottom w:val="single" w:sz="4" w:space="0" w:color="000000"/>
              <w:right w:val="single" w:sz="4" w:space="0" w:color="000000"/>
            </w:tcBorders>
          </w:tcPr>
          <w:p w14:paraId="02F4537F" w14:textId="77777777" w:rsidR="00A956CA" w:rsidRPr="00BB5257" w:rsidRDefault="00A956CA" w:rsidP="0048280F">
            <w:pPr>
              <w:spacing w:after="0" w:line="240" w:lineRule="auto"/>
              <w:rPr>
                <w:rFonts w:ascii="Times New Roman" w:eastAsia="Times New Roman" w:hAnsi="Times New Roman" w:cs="Times New Roman"/>
                <w:sz w:val="20"/>
                <w:szCs w:val="16"/>
                <w:lang w:val="ro-RO" w:eastAsia="en-GB"/>
              </w:rPr>
            </w:pPr>
          </w:p>
        </w:tc>
      </w:tr>
      <w:tr w:rsidR="00A956CA" w:rsidRPr="00BB5257" w14:paraId="3C642C2F"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4944CCD5" w14:textId="77777777" w:rsidR="00A956CA" w:rsidRPr="00BB5257" w:rsidRDefault="00007576" w:rsidP="0048280F">
            <w:pPr>
              <w:spacing w:after="0" w:line="240" w:lineRule="auto"/>
              <w:ind w:left="57"/>
              <w:rPr>
                <w:rFonts w:ascii="Times New Roman" w:eastAsia="Times New Roman" w:hAnsi="Times New Roman" w:cs="Times New Roman"/>
                <w:b/>
                <w:sz w:val="20"/>
                <w:lang w:val="ro-RO" w:eastAsia="en-GB"/>
              </w:rPr>
            </w:pPr>
            <w:r w:rsidRPr="00BB5257">
              <w:rPr>
                <w:rFonts w:ascii="Times New Roman" w:hAnsi="Times New Roman" w:cs="Times New Roman"/>
                <w:b/>
                <w:bCs/>
                <w:sz w:val="20"/>
                <w:lang w:val="ro-RO"/>
              </w:rPr>
              <w:t>Tulburări vasculare</w:t>
            </w:r>
          </w:p>
        </w:tc>
        <w:tc>
          <w:tcPr>
            <w:tcW w:w="745" w:type="pct"/>
            <w:tcBorders>
              <w:top w:val="single" w:sz="4" w:space="0" w:color="000000"/>
              <w:left w:val="single" w:sz="4" w:space="0" w:color="000000"/>
              <w:bottom w:val="single" w:sz="4" w:space="0" w:color="000000"/>
              <w:right w:val="single" w:sz="4" w:space="0" w:color="000000"/>
            </w:tcBorders>
          </w:tcPr>
          <w:p w14:paraId="6F72EC4E"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894" w:type="pct"/>
            <w:tcBorders>
              <w:top w:val="single" w:sz="4" w:space="0" w:color="000000"/>
              <w:left w:val="single" w:sz="4" w:space="0" w:color="000000"/>
              <w:bottom w:val="single" w:sz="4" w:space="0" w:color="000000"/>
              <w:right w:val="single" w:sz="4" w:space="0" w:color="000000"/>
            </w:tcBorders>
          </w:tcPr>
          <w:p w14:paraId="26E05FE1"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1010" w:type="pct"/>
            <w:tcBorders>
              <w:top w:val="single" w:sz="4" w:space="0" w:color="000000"/>
              <w:left w:val="single" w:sz="4" w:space="0" w:color="000000"/>
              <w:bottom w:val="single" w:sz="4" w:space="0" w:color="000000"/>
              <w:right w:val="single" w:sz="4" w:space="0" w:color="000000"/>
            </w:tcBorders>
          </w:tcPr>
          <w:p w14:paraId="6CAB7F71" w14:textId="23BD169F" w:rsidR="00A956CA" w:rsidRPr="00BB5257" w:rsidRDefault="00007576" w:rsidP="0048280F">
            <w:pPr>
              <w:pStyle w:val="Default"/>
              <w:ind w:left="57"/>
              <w:rPr>
                <w:lang w:eastAsia="en-GB"/>
              </w:rPr>
            </w:pPr>
            <w:r w:rsidRPr="00BB5257">
              <w:rPr>
                <w:rFonts w:ascii="Times New Roman" w:hAnsi="Times New Roman" w:cs="Times New Roman"/>
                <w:sz w:val="20"/>
                <w:szCs w:val="20"/>
                <w:lang w:val="ro-RO"/>
              </w:rPr>
              <w:t>Sindrom de permeabilitate capilară</w:t>
            </w:r>
            <w:r w:rsidR="00A956CA" w:rsidRPr="00BB5257">
              <w:rPr>
                <w:rFonts w:ascii="Times New Roman" w:hAnsi="Times New Roman" w:cs="Times New Roman"/>
                <w:sz w:val="20"/>
                <w:szCs w:val="20"/>
                <w:vertAlign w:val="superscript"/>
                <w:lang w:val="ro-RO"/>
              </w:rPr>
              <w:t>1</w:t>
            </w:r>
          </w:p>
        </w:tc>
        <w:tc>
          <w:tcPr>
            <w:tcW w:w="745" w:type="pct"/>
            <w:tcBorders>
              <w:top w:val="single" w:sz="4" w:space="0" w:color="000000"/>
              <w:left w:val="single" w:sz="4" w:space="0" w:color="000000"/>
              <w:bottom w:val="single" w:sz="4" w:space="0" w:color="000000"/>
              <w:right w:val="single" w:sz="4" w:space="0" w:color="000000"/>
            </w:tcBorders>
          </w:tcPr>
          <w:p w14:paraId="0A450BD0" w14:textId="77777777" w:rsidR="00A956CA" w:rsidRPr="00BB5257" w:rsidRDefault="006E730A" w:rsidP="0048280F">
            <w:pPr>
              <w:spacing w:after="0" w:line="240" w:lineRule="auto"/>
              <w:ind w:left="57"/>
              <w:rPr>
                <w:rFonts w:ascii="Times New Roman" w:eastAsia="Times New Roman" w:hAnsi="Times New Roman" w:cs="Times New Roman"/>
                <w:sz w:val="20"/>
                <w:szCs w:val="20"/>
                <w:lang w:val="ro-RO" w:eastAsia="en-GB"/>
              </w:rPr>
            </w:pPr>
            <w:r w:rsidRPr="00BB5257">
              <w:rPr>
                <w:rFonts w:ascii="Times New Roman" w:eastAsia="Times New Roman" w:hAnsi="Times New Roman" w:cs="Times New Roman"/>
                <w:sz w:val="20"/>
                <w:szCs w:val="20"/>
                <w:lang w:val="ro-RO" w:eastAsia="en-GB"/>
              </w:rPr>
              <w:t>Aortită</w:t>
            </w:r>
          </w:p>
        </w:tc>
        <w:tc>
          <w:tcPr>
            <w:tcW w:w="660" w:type="pct"/>
            <w:tcBorders>
              <w:top w:val="single" w:sz="4" w:space="0" w:color="000000"/>
              <w:left w:val="single" w:sz="4" w:space="0" w:color="000000"/>
              <w:bottom w:val="single" w:sz="4" w:space="0" w:color="000000"/>
              <w:right w:val="single" w:sz="4" w:space="0" w:color="000000"/>
            </w:tcBorders>
          </w:tcPr>
          <w:p w14:paraId="15E2E47C" w14:textId="77777777" w:rsidR="00A956CA" w:rsidRPr="00BB5257" w:rsidRDefault="00A956CA" w:rsidP="0048280F">
            <w:pPr>
              <w:spacing w:after="0" w:line="240" w:lineRule="auto"/>
              <w:rPr>
                <w:rFonts w:ascii="Times New Roman" w:eastAsia="Times New Roman" w:hAnsi="Times New Roman" w:cs="Times New Roman"/>
                <w:sz w:val="20"/>
                <w:szCs w:val="16"/>
                <w:lang w:val="ro-RO" w:eastAsia="en-GB"/>
              </w:rPr>
            </w:pPr>
          </w:p>
        </w:tc>
      </w:tr>
      <w:tr w:rsidR="00A956CA" w:rsidRPr="00BB5257" w14:paraId="57C6087B"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69FFD752" w14:textId="28199F2A" w:rsidR="00A956CA" w:rsidRPr="00BB5257" w:rsidRDefault="00007576" w:rsidP="0048280F">
            <w:pPr>
              <w:spacing w:after="0" w:line="240" w:lineRule="auto"/>
              <w:ind w:left="57"/>
              <w:rPr>
                <w:rFonts w:ascii="Times New Roman" w:eastAsia="Times New Roman" w:hAnsi="Times New Roman" w:cs="Times New Roman"/>
                <w:b/>
                <w:sz w:val="20"/>
                <w:lang w:val="ro-RO" w:eastAsia="en-GB"/>
              </w:rPr>
            </w:pPr>
            <w:r w:rsidRPr="00BB5257">
              <w:rPr>
                <w:rFonts w:ascii="Times New Roman" w:hAnsi="Times New Roman" w:cs="Times New Roman"/>
                <w:b/>
                <w:bCs/>
                <w:sz w:val="20"/>
                <w:lang w:val="ro-RO"/>
              </w:rPr>
              <w:t xml:space="preserve">Tulburări respiratorii, toracice </w:t>
            </w:r>
            <w:r w:rsidR="00D527CE">
              <w:rPr>
                <w:rFonts w:ascii="Times New Roman" w:hAnsi="Times New Roman" w:cs="Times New Roman"/>
                <w:b/>
                <w:bCs/>
                <w:sz w:val="20"/>
                <w:lang w:val="ro-RO"/>
              </w:rPr>
              <w:t>ș</w:t>
            </w:r>
            <w:r w:rsidRPr="00BB5257">
              <w:rPr>
                <w:rFonts w:ascii="Times New Roman" w:hAnsi="Times New Roman" w:cs="Times New Roman"/>
                <w:b/>
                <w:bCs/>
                <w:sz w:val="20"/>
                <w:lang w:val="ro-RO"/>
              </w:rPr>
              <w:t>i mediastinale</w:t>
            </w:r>
          </w:p>
          <w:p w14:paraId="16F4533C" w14:textId="77777777" w:rsidR="00A956CA" w:rsidRPr="00BB5257" w:rsidRDefault="00A956CA" w:rsidP="0048280F">
            <w:pPr>
              <w:spacing w:after="0" w:line="240" w:lineRule="auto"/>
              <w:ind w:left="57"/>
              <w:rPr>
                <w:rFonts w:ascii="Times New Roman" w:eastAsia="Times New Roman" w:hAnsi="Times New Roman" w:cs="Times New Roman"/>
                <w:b/>
                <w:sz w:val="20"/>
                <w:lang w:val="ro-RO" w:eastAsia="en-GB"/>
              </w:rPr>
            </w:pPr>
          </w:p>
        </w:tc>
        <w:tc>
          <w:tcPr>
            <w:tcW w:w="745" w:type="pct"/>
            <w:tcBorders>
              <w:top w:val="single" w:sz="4" w:space="0" w:color="000000"/>
              <w:left w:val="single" w:sz="4" w:space="0" w:color="000000"/>
              <w:bottom w:val="single" w:sz="4" w:space="0" w:color="000000"/>
              <w:right w:val="single" w:sz="4" w:space="0" w:color="000000"/>
            </w:tcBorders>
          </w:tcPr>
          <w:p w14:paraId="3629F499"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894" w:type="pct"/>
            <w:tcBorders>
              <w:top w:val="single" w:sz="4" w:space="0" w:color="000000"/>
              <w:left w:val="single" w:sz="4" w:space="0" w:color="000000"/>
              <w:bottom w:val="single" w:sz="4" w:space="0" w:color="000000"/>
              <w:right w:val="single" w:sz="4" w:space="0" w:color="000000"/>
            </w:tcBorders>
          </w:tcPr>
          <w:p w14:paraId="02995638"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1010" w:type="pct"/>
            <w:tcBorders>
              <w:top w:val="single" w:sz="4" w:space="0" w:color="000000"/>
              <w:left w:val="single" w:sz="4" w:space="0" w:color="000000"/>
              <w:bottom w:val="single" w:sz="4" w:space="0" w:color="000000"/>
              <w:right w:val="single" w:sz="4" w:space="0" w:color="000000"/>
            </w:tcBorders>
          </w:tcPr>
          <w:p w14:paraId="2E98612A" w14:textId="77777777" w:rsidR="00B06020" w:rsidRDefault="00007576" w:rsidP="0048280F">
            <w:pPr>
              <w:pStyle w:val="Default"/>
              <w:ind w:left="57"/>
              <w:rPr>
                <w:rFonts w:ascii="Times New Roman" w:hAnsi="Times New Roman" w:cs="Times New Roman"/>
                <w:sz w:val="20"/>
                <w:szCs w:val="20"/>
                <w:lang w:val="ro-RO"/>
              </w:rPr>
            </w:pPr>
            <w:r w:rsidRPr="00BB5257">
              <w:rPr>
                <w:rFonts w:ascii="Times New Roman" w:hAnsi="Times New Roman" w:cs="Times New Roman"/>
                <w:sz w:val="20"/>
                <w:szCs w:val="20"/>
                <w:lang w:val="ro-RO"/>
              </w:rPr>
              <w:t>Sindrom de detresă respiratorie acută</w:t>
            </w:r>
            <w:r w:rsidR="00A956CA" w:rsidRPr="00BB5257">
              <w:rPr>
                <w:rFonts w:ascii="Times New Roman" w:hAnsi="Times New Roman" w:cs="Times New Roman"/>
                <w:sz w:val="20"/>
                <w:szCs w:val="20"/>
                <w:vertAlign w:val="superscript"/>
                <w:lang w:val="ro-RO"/>
              </w:rPr>
              <w:t>2</w:t>
            </w:r>
            <w:r w:rsidR="00A956CA" w:rsidRPr="00BB5257">
              <w:rPr>
                <w:rFonts w:ascii="Times New Roman" w:hAnsi="Times New Roman" w:cs="Times New Roman"/>
                <w:sz w:val="20"/>
                <w:szCs w:val="20"/>
                <w:lang w:val="ro-RO"/>
              </w:rPr>
              <w:t>;</w:t>
            </w:r>
          </w:p>
          <w:p w14:paraId="7E55919D" w14:textId="19ACE0BF" w:rsidR="00A956CA" w:rsidRDefault="00007576" w:rsidP="0048280F">
            <w:pPr>
              <w:pStyle w:val="Default"/>
              <w:ind w:left="57"/>
              <w:rPr>
                <w:rFonts w:ascii="Times New Roman" w:hAnsi="Times New Roman" w:cs="Times New Roman"/>
                <w:sz w:val="20"/>
                <w:szCs w:val="20"/>
                <w:lang w:val="ro-RO"/>
              </w:rPr>
            </w:pPr>
            <w:r w:rsidRPr="00BB5257">
              <w:rPr>
                <w:rFonts w:ascii="Times New Roman" w:hAnsi="Times New Roman" w:cs="Times New Roman"/>
                <w:sz w:val="20"/>
                <w:szCs w:val="20"/>
                <w:lang w:val="ro-RO"/>
              </w:rPr>
              <w:t>Reac</w:t>
            </w:r>
            <w:r w:rsidR="00D527CE">
              <w:rPr>
                <w:rFonts w:ascii="Times New Roman" w:hAnsi="Times New Roman" w:cs="Times New Roman"/>
                <w:sz w:val="20"/>
                <w:szCs w:val="20"/>
                <w:lang w:val="ro-RO"/>
              </w:rPr>
              <w:t>ț</w:t>
            </w:r>
            <w:r w:rsidRPr="00BB5257">
              <w:rPr>
                <w:rFonts w:ascii="Times New Roman" w:hAnsi="Times New Roman" w:cs="Times New Roman"/>
                <w:sz w:val="20"/>
                <w:szCs w:val="20"/>
                <w:lang w:val="ro-RO"/>
              </w:rPr>
              <w:t>ii adverse pulmonare (pneumonie</w:t>
            </w:r>
            <w:r w:rsidR="00B06020">
              <w:rPr>
                <w:rFonts w:ascii="Times New Roman" w:hAnsi="Times New Roman" w:cs="Times New Roman"/>
                <w:sz w:val="20"/>
                <w:szCs w:val="20"/>
                <w:lang w:val="ro-RO"/>
              </w:rPr>
              <w:t xml:space="preserve"> </w:t>
            </w:r>
            <w:r w:rsidRPr="00BB5257">
              <w:rPr>
                <w:rFonts w:ascii="Times New Roman" w:hAnsi="Times New Roman" w:cs="Times New Roman"/>
                <w:sz w:val="20"/>
                <w:szCs w:val="20"/>
                <w:lang w:val="ro-RO"/>
              </w:rPr>
              <w:t>intersti</w:t>
            </w:r>
            <w:r w:rsidR="00D527CE">
              <w:rPr>
                <w:rFonts w:ascii="Times New Roman" w:hAnsi="Times New Roman" w:cs="Times New Roman"/>
                <w:sz w:val="20"/>
                <w:szCs w:val="20"/>
                <w:lang w:val="ro-RO"/>
              </w:rPr>
              <w:t>ț</w:t>
            </w:r>
            <w:r w:rsidRPr="00BB5257">
              <w:rPr>
                <w:rFonts w:ascii="Times New Roman" w:hAnsi="Times New Roman" w:cs="Times New Roman"/>
                <w:sz w:val="20"/>
                <w:szCs w:val="20"/>
                <w:lang w:val="ro-RO"/>
              </w:rPr>
              <w:t>ială, edem pulmonar, infiltrate pulmonare</w:t>
            </w:r>
            <w:r w:rsidR="00D05D7B">
              <w:rPr>
                <w:rFonts w:ascii="Times New Roman" w:hAnsi="Times New Roman" w:cs="Times New Roman"/>
                <w:sz w:val="20"/>
                <w:szCs w:val="20"/>
                <w:lang w:val="ro-RO"/>
              </w:rPr>
              <w:t xml:space="preserve"> și </w:t>
            </w:r>
            <w:r w:rsidR="00D05D7B" w:rsidRPr="00BB5257">
              <w:rPr>
                <w:rFonts w:ascii="Times New Roman" w:hAnsi="Times New Roman" w:cs="Times New Roman"/>
                <w:sz w:val="20"/>
                <w:szCs w:val="20"/>
                <w:lang w:val="ro-RO"/>
              </w:rPr>
              <w:t xml:space="preserve">fibroză </w:t>
            </w:r>
            <w:r w:rsidR="00D05D7B">
              <w:rPr>
                <w:rFonts w:ascii="Times New Roman" w:hAnsi="Times New Roman" w:cs="Times New Roman"/>
                <w:sz w:val="20"/>
                <w:szCs w:val="20"/>
                <w:lang w:val="ro-RO"/>
              </w:rPr>
              <w:t>pulmonară</w:t>
            </w:r>
            <w:r w:rsidRPr="00BB5257">
              <w:rPr>
                <w:rFonts w:ascii="Times New Roman" w:hAnsi="Times New Roman" w:cs="Times New Roman"/>
                <w:sz w:val="20"/>
                <w:szCs w:val="20"/>
                <w:lang w:val="ro-RO"/>
              </w:rPr>
              <w:t>)</w:t>
            </w:r>
            <w:r w:rsidR="00BC1B22">
              <w:rPr>
                <w:rFonts w:ascii="Times New Roman" w:hAnsi="Times New Roman" w:cs="Times New Roman"/>
                <w:sz w:val="20"/>
                <w:szCs w:val="20"/>
                <w:lang w:val="ro-RO"/>
              </w:rPr>
              <w:t>;</w:t>
            </w:r>
          </w:p>
          <w:p w14:paraId="33C02255" w14:textId="77777777" w:rsidR="00D05B40" w:rsidRPr="00BB5257" w:rsidRDefault="00D05B40" w:rsidP="0048280F">
            <w:pPr>
              <w:pStyle w:val="Default"/>
              <w:ind w:left="57"/>
              <w:rPr>
                <w:rFonts w:ascii="Times New Roman" w:eastAsia="Times New Roman" w:hAnsi="Times New Roman" w:cs="Times New Roman"/>
                <w:sz w:val="20"/>
                <w:szCs w:val="20"/>
                <w:lang w:val="ro-RO" w:eastAsia="en-GB"/>
              </w:rPr>
            </w:pPr>
            <w:r>
              <w:rPr>
                <w:rFonts w:ascii="Times New Roman" w:hAnsi="Times New Roman" w:cs="Times New Roman"/>
                <w:sz w:val="20"/>
                <w:szCs w:val="20"/>
                <w:lang w:val="ro-RO"/>
              </w:rPr>
              <w:t>Hemoptizie</w:t>
            </w:r>
          </w:p>
        </w:tc>
        <w:tc>
          <w:tcPr>
            <w:tcW w:w="745" w:type="pct"/>
            <w:tcBorders>
              <w:top w:val="single" w:sz="4" w:space="0" w:color="000000"/>
              <w:left w:val="single" w:sz="4" w:space="0" w:color="000000"/>
              <w:bottom w:val="single" w:sz="4" w:space="0" w:color="000000"/>
              <w:right w:val="single" w:sz="4" w:space="0" w:color="000000"/>
            </w:tcBorders>
          </w:tcPr>
          <w:p w14:paraId="6CF1D8BD" w14:textId="77777777" w:rsidR="00A956CA" w:rsidRPr="00BB5257" w:rsidRDefault="00D05B40" w:rsidP="00EE0617">
            <w:pPr>
              <w:spacing w:after="0" w:line="240" w:lineRule="auto"/>
              <w:ind w:left="57"/>
              <w:rPr>
                <w:rFonts w:ascii="Times New Roman" w:eastAsia="Times New Roman" w:hAnsi="Times New Roman" w:cs="Times New Roman"/>
                <w:sz w:val="20"/>
                <w:szCs w:val="20"/>
                <w:lang w:val="ro-RO" w:eastAsia="en-GB"/>
              </w:rPr>
            </w:pPr>
            <w:r>
              <w:rPr>
                <w:rFonts w:ascii="Times New Roman" w:eastAsia="Times New Roman" w:hAnsi="Times New Roman" w:cs="Times New Roman"/>
                <w:sz w:val="20"/>
                <w:szCs w:val="20"/>
                <w:lang w:val="ro-RO" w:eastAsia="en-GB"/>
              </w:rPr>
              <w:t>Hemoragie pulmonară</w:t>
            </w:r>
          </w:p>
        </w:tc>
        <w:tc>
          <w:tcPr>
            <w:tcW w:w="660" w:type="pct"/>
            <w:tcBorders>
              <w:top w:val="single" w:sz="4" w:space="0" w:color="000000"/>
              <w:left w:val="single" w:sz="4" w:space="0" w:color="000000"/>
              <w:bottom w:val="single" w:sz="4" w:space="0" w:color="000000"/>
              <w:right w:val="single" w:sz="4" w:space="0" w:color="000000"/>
            </w:tcBorders>
          </w:tcPr>
          <w:p w14:paraId="1514BDE7" w14:textId="77777777" w:rsidR="00A956CA" w:rsidRPr="00BB5257" w:rsidRDefault="00A956CA" w:rsidP="0048280F">
            <w:pPr>
              <w:spacing w:after="0" w:line="240" w:lineRule="auto"/>
              <w:rPr>
                <w:rFonts w:ascii="Times New Roman" w:eastAsia="Times New Roman" w:hAnsi="Times New Roman" w:cs="Times New Roman"/>
                <w:sz w:val="20"/>
                <w:szCs w:val="16"/>
                <w:lang w:val="ro-RO" w:eastAsia="en-GB"/>
              </w:rPr>
            </w:pPr>
          </w:p>
        </w:tc>
      </w:tr>
      <w:tr w:rsidR="00A956CA" w:rsidRPr="00BB5257" w14:paraId="592837EF"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63402E0C" w14:textId="2100361D" w:rsidR="00A956CA" w:rsidRPr="00BB5257" w:rsidRDefault="00007576" w:rsidP="0048280F">
            <w:pPr>
              <w:kinsoku w:val="0"/>
              <w:overflowPunct w:val="0"/>
              <w:autoSpaceDE w:val="0"/>
              <w:autoSpaceDN w:val="0"/>
              <w:adjustRightInd w:val="0"/>
              <w:spacing w:after="0" w:line="240" w:lineRule="auto"/>
              <w:ind w:left="57"/>
              <w:rPr>
                <w:rFonts w:ascii="Times New Roman" w:eastAsia="Times New Roman" w:hAnsi="Times New Roman" w:cs="Times New Roman"/>
                <w:i/>
                <w:sz w:val="20"/>
                <w:u w:val="single"/>
                <w:lang w:val="ro-RO" w:eastAsia="en-GB"/>
              </w:rPr>
            </w:pPr>
            <w:r w:rsidRPr="00BB5257">
              <w:rPr>
                <w:rFonts w:ascii="Times New Roman" w:hAnsi="Times New Roman" w:cs="Times New Roman"/>
                <w:b/>
                <w:bCs/>
                <w:sz w:val="20"/>
                <w:lang w:val="ro-RO"/>
              </w:rPr>
              <w:t>Tulburări gastro</w:t>
            </w:r>
            <w:r w:rsidR="00BC1B22">
              <w:rPr>
                <w:rFonts w:ascii="Times New Roman" w:hAnsi="Times New Roman" w:cs="Times New Roman"/>
                <w:b/>
                <w:bCs/>
                <w:sz w:val="20"/>
                <w:lang w:val="ro-RO"/>
              </w:rPr>
              <w:t>-</w:t>
            </w:r>
            <w:r w:rsidRPr="00BB5257">
              <w:rPr>
                <w:rFonts w:ascii="Times New Roman" w:hAnsi="Times New Roman" w:cs="Times New Roman"/>
                <w:b/>
                <w:bCs/>
                <w:sz w:val="20"/>
                <w:lang w:val="ro-RO"/>
              </w:rPr>
              <w:t>intestinale</w:t>
            </w:r>
          </w:p>
        </w:tc>
        <w:tc>
          <w:tcPr>
            <w:tcW w:w="745" w:type="pct"/>
            <w:tcBorders>
              <w:top w:val="single" w:sz="4" w:space="0" w:color="000000"/>
              <w:left w:val="single" w:sz="4" w:space="0" w:color="000000"/>
              <w:bottom w:val="single" w:sz="4" w:space="0" w:color="000000"/>
              <w:right w:val="single" w:sz="4" w:space="0" w:color="000000"/>
            </w:tcBorders>
          </w:tcPr>
          <w:p w14:paraId="30337A9F" w14:textId="1836B81C" w:rsidR="00A956CA" w:rsidRPr="00BB5257" w:rsidRDefault="00007576" w:rsidP="0048280F">
            <w:pPr>
              <w:pStyle w:val="Default"/>
              <w:ind w:left="57"/>
              <w:rPr>
                <w:rFonts w:ascii="Times New Roman" w:hAnsi="Times New Roman" w:cs="Times New Roman"/>
                <w:sz w:val="20"/>
                <w:szCs w:val="20"/>
                <w:lang w:val="ro-RO"/>
              </w:rPr>
            </w:pPr>
            <w:r w:rsidRPr="00BB5257">
              <w:rPr>
                <w:rFonts w:ascii="Times New Roman" w:hAnsi="Times New Roman" w:cs="Times New Roman"/>
                <w:sz w:val="20"/>
                <w:szCs w:val="20"/>
                <w:lang w:val="ro-RO"/>
              </w:rPr>
              <w:t>Grea</w:t>
            </w:r>
            <w:r w:rsidR="00D527CE">
              <w:rPr>
                <w:rFonts w:ascii="Times New Roman" w:hAnsi="Times New Roman" w:cs="Times New Roman"/>
                <w:sz w:val="20"/>
                <w:szCs w:val="20"/>
                <w:lang w:val="ro-RO"/>
              </w:rPr>
              <w:t>ț</w:t>
            </w:r>
            <w:r w:rsidRPr="00BB5257">
              <w:rPr>
                <w:rFonts w:ascii="Times New Roman" w:hAnsi="Times New Roman" w:cs="Times New Roman"/>
                <w:sz w:val="20"/>
                <w:szCs w:val="20"/>
                <w:lang w:val="ro-RO"/>
              </w:rPr>
              <w:t>ă</w:t>
            </w:r>
            <w:r w:rsidR="00A956CA" w:rsidRPr="00BB5257">
              <w:rPr>
                <w:rFonts w:ascii="Times New Roman" w:hAnsi="Times New Roman" w:cs="Times New Roman"/>
                <w:sz w:val="20"/>
                <w:szCs w:val="20"/>
                <w:vertAlign w:val="superscript"/>
                <w:lang w:val="ro-RO"/>
              </w:rPr>
              <w:t>1</w:t>
            </w:r>
          </w:p>
          <w:p w14:paraId="41F3EDB1"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894" w:type="pct"/>
            <w:tcBorders>
              <w:top w:val="single" w:sz="4" w:space="0" w:color="000000"/>
              <w:left w:val="single" w:sz="4" w:space="0" w:color="000000"/>
              <w:bottom w:val="single" w:sz="4" w:space="0" w:color="000000"/>
              <w:right w:val="single" w:sz="4" w:space="0" w:color="000000"/>
            </w:tcBorders>
          </w:tcPr>
          <w:p w14:paraId="45F28787"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1010" w:type="pct"/>
            <w:tcBorders>
              <w:top w:val="single" w:sz="4" w:space="0" w:color="000000"/>
              <w:left w:val="single" w:sz="4" w:space="0" w:color="000000"/>
              <w:bottom w:val="single" w:sz="4" w:space="0" w:color="000000"/>
              <w:right w:val="single" w:sz="4" w:space="0" w:color="000000"/>
            </w:tcBorders>
          </w:tcPr>
          <w:p w14:paraId="044612EC"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745" w:type="pct"/>
            <w:tcBorders>
              <w:top w:val="single" w:sz="4" w:space="0" w:color="000000"/>
              <w:left w:val="single" w:sz="4" w:space="0" w:color="000000"/>
              <w:bottom w:val="single" w:sz="4" w:space="0" w:color="000000"/>
              <w:right w:val="single" w:sz="4" w:space="0" w:color="000000"/>
            </w:tcBorders>
          </w:tcPr>
          <w:p w14:paraId="0F50A926" w14:textId="77777777" w:rsidR="00A956CA" w:rsidRPr="00BB5257" w:rsidRDefault="00A956CA" w:rsidP="0048280F">
            <w:pPr>
              <w:spacing w:after="0" w:line="240" w:lineRule="auto"/>
              <w:rPr>
                <w:rFonts w:ascii="Times New Roman" w:eastAsia="Times New Roman" w:hAnsi="Times New Roman" w:cs="Times New Roman"/>
                <w:sz w:val="20"/>
                <w:szCs w:val="20"/>
                <w:lang w:val="ro-RO" w:eastAsia="en-GB"/>
              </w:rPr>
            </w:pPr>
          </w:p>
        </w:tc>
        <w:tc>
          <w:tcPr>
            <w:tcW w:w="660" w:type="pct"/>
            <w:tcBorders>
              <w:top w:val="single" w:sz="4" w:space="0" w:color="000000"/>
              <w:left w:val="single" w:sz="4" w:space="0" w:color="000000"/>
              <w:bottom w:val="single" w:sz="4" w:space="0" w:color="000000"/>
              <w:right w:val="single" w:sz="4" w:space="0" w:color="000000"/>
            </w:tcBorders>
          </w:tcPr>
          <w:p w14:paraId="2475E03D" w14:textId="77777777" w:rsidR="00A956CA" w:rsidRPr="00BB5257" w:rsidRDefault="00A956CA" w:rsidP="0048280F">
            <w:pPr>
              <w:spacing w:after="0" w:line="240" w:lineRule="auto"/>
              <w:rPr>
                <w:rFonts w:ascii="Times New Roman" w:eastAsia="Times New Roman" w:hAnsi="Times New Roman" w:cs="Times New Roman"/>
                <w:sz w:val="20"/>
                <w:szCs w:val="16"/>
                <w:lang w:val="ro-RO" w:eastAsia="en-GB"/>
              </w:rPr>
            </w:pPr>
          </w:p>
        </w:tc>
      </w:tr>
      <w:tr w:rsidR="00A956CA" w:rsidRPr="00BB5257" w14:paraId="3613E60B"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76F6B95E" w14:textId="3A00501C" w:rsidR="00A956CA" w:rsidRPr="00BB5257" w:rsidRDefault="00BC1B22" w:rsidP="0048280F">
            <w:pPr>
              <w:kinsoku w:val="0"/>
              <w:overflowPunct w:val="0"/>
              <w:autoSpaceDE w:val="0"/>
              <w:autoSpaceDN w:val="0"/>
              <w:adjustRightInd w:val="0"/>
              <w:spacing w:after="0" w:line="240" w:lineRule="auto"/>
              <w:ind w:left="57"/>
              <w:rPr>
                <w:rFonts w:ascii="Times New Roman" w:eastAsia="Times New Roman" w:hAnsi="Times New Roman" w:cs="Times New Roman"/>
                <w:i/>
                <w:sz w:val="20"/>
                <w:u w:val="single"/>
                <w:lang w:val="ro-RO" w:eastAsia="en-GB"/>
              </w:rPr>
            </w:pPr>
            <w:r>
              <w:rPr>
                <w:rFonts w:ascii="Times New Roman" w:hAnsi="Times New Roman" w:cs="Times New Roman"/>
                <w:b/>
                <w:bCs/>
                <w:sz w:val="20"/>
                <w:lang w:val="ro-RO"/>
              </w:rPr>
              <w:lastRenderedPageBreak/>
              <w:t>Afecțiuni</w:t>
            </w:r>
            <w:r w:rsidRPr="00BB5257">
              <w:rPr>
                <w:rFonts w:ascii="Times New Roman" w:hAnsi="Times New Roman" w:cs="Times New Roman"/>
                <w:b/>
                <w:bCs/>
                <w:sz w:val="20"/>
                <w:lang w:val="ro-RO"/>
              </w:rPr>
              <w:t xml:space="preserve"> </w:t>
            </w:r>
            <w:r w:rsidR="00FF1CA8" w:rsidRPr="00BB5257">
              <w:rPr>
                <w:rFonts w:ascii="Times New Roman" w:hAnsi="Times New Roman" w:cs="Times New Roman"/>
                <w:b/>
                <w:bCs/>
                <w:sz w:val="20"/>
                <w:lang w:val="ro-RO"/>
              </w:rPr>
              <w:t xml:space="preserve">cutanate </w:t>
            </w:r>
            <w:r w:rsidR="00D527CE">
              <w:rPr>
                <w:rFonts w:ascii="Times New Roman" w:hAnsi="Times New Roman" w:cs="Times New Roman"/>
                <w:b/>
                <w:bCs/>
                <w:sz w:val="20"/>
                <w:lang w:val="ro-RO"/>
              </w:rPr>
              <w:t>ș</w:t>
            </w:r>
            <w:r w:rsidR="00FF1CA8" w:rsidRPr="00BB5257">
              <w:rPr>
                <w:rFonts w:ascii="Times New Roman" w:hAnsi="Times New Roman" w:cs="Times New Roman"/>
                <w:b/>
                <w:bCs/>
                <w:sz w:val="20"/>
                <w:lang w:val="ro-RO"/>
              </w:rPr>
              <w:t xml:space="preserve">i ale </w:t>
            </w:r>
            <w:r w:rsidR="00D527CE">
              <w:rPr>
                <w:rFonts w:ascii="Times New Roman" w:hAnsi="Times New Roman" w:cs="Times New Roman"/>
                <w:b/>
                <w:bCs/>
                <w:sz w:val="20"/>
                <w:lang w:val="ro-RO"/>
              </w:rPr>
              <w:t>ț</w:t>
            </w:r>
            <w:r w:rsidR="00FF1CA8" w:rsidRPr="00BB5257">
              <w:rPr>
                <w:rFonts w:ascii="Times New Roman" w:hAnsi="Times New Roman" w:cs="Times New Roman"/>
                <w:b/>
                <w:bCs/>
                <w:sz w:val="20"/>
                <w:lang w:val="ro-RO"/>
              </w:rPr>
              <w:t>esutului subcutanat</w:t>
            </w:r>
          </w:p>
        </w:tc>
        <w:tc>
          <w:tcPr>
            <w:tcW w:w="745" w:type="pct"/>
            <w:tcBorders>
              <w:top w:val="single" w:sz="4" w:space="0" w:color="000000"/>
              <w:left w:val="single" w:sz="4" w:space="0" w:color="000000"/>
              <w:bottom w:val="single" w:sz="4" w:space="0" w:color="000000"/>
              <w:right w:val="single" w:sz="4" w:space="0" w:color="000000"/>
            </w:tcBorders>
          </w:tcPr>
          <w:p w14:paraId="72323A6A"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894" w:type="pct"/>
            <w:tcBorders>
              <w:top w:val="single" w:sz="4" w:space="0" w:color="000000"/>
              <w:left w:val="single" w:sz="4" w:space="0" w:color="000000"/>
              <w:bottom w:val="single" w:sz="4" w:space="0" w:color="000000"/>
              <w:right w:val="single" w:sz="4" w:space="0" w:color="000000"/>
            </w:tcBorders>
          </w:tcPr>
          <w:p w14:paraId="0BF7EAAC"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1010" w:type="pct"/>
            <w:tcBorders>
              <w:top w:val="single" w:sz="4" w:space="0" w:color="000000"/>
              <w:left w:val="single" w:sz="4" w:space="0" w:color="000000"/>
              <w:bottom w:val="single" w:sz="4" w:space="0" w:color="000000"/>
              <w:right w:val="single" w:sz="4" w:space="0" w:color="000000"/>
            </w:tcBorders>
          </w:tcPr>
          <w:p w14:paraId="5012D327" w14:textId="0F3EA07E" w:rsidR="00BC1B22" w:rsidRDefault="00FF1CA8" w:rsidP="0048280F">
            <w:pPr>
              <w:pStyle w:val="Default"/>
              <w:ind w:left="57"/>
              <w:rPr>
                <w:rFonts w:ascii="Times New Roman" w:hAnsi="Times New Roman" w:cs="Times New Roman"/>
                <w:sz w:val="20"/>
                <w:szCs w:val="20"/>
                <w:lang w:val="ro-RO"/>
              </w:rPr>
            </w:pPr>
            <w:r w:rsidRPr="00BB5257">
              <w:rPr>
                <w:rFonts w:ascii="Times New Roman" w:hAnsi="Times New Roman" w:cs="Times New Roman"/>
                <w:sz w:val="20"/>
                <w:szCs w:val="20"/>
                <w:lang w:val="ro-RO"/>
              </w:rPr>
              <w:t xml:space="preserve">Sindrom Sweet (dermatoză </w:t>
            </w:r>
            <w:r w:rsidR="00EE0617" w:rsidRPr="00EE0617">
              <w:rPr>
                <w:rFonts w:ascii="Times New Roman" w:hAnsi="Times New Roman" w:cs="Times New Roman"/>
                <w:sz w:val="20"/>
                <w:szCs w:val="20"/>
                <w:lang w:val="ro-RO"/>
              </w:rPr>
              <w:t>neutrofilică</w:t>
            </w:r>
            <w:r w:rsidR="00EE0617" w:rsidRPr="00BB5257">
              <w:rPr>
                <w:rFonts w:ascii="Times New Roman" w:hAnsi="Times New Roman" w:cs="Times New Roman"/>
                <w:sz w:val="20"/>
                <w:szCs w:val="20"/>
                <w:lang w:val="ro-RO"/>
              </w:rPr>
              <w:t xml:space="preserve"> </w:t>
            </w:r>
            <w:r w:rsidRPr="00BB5257">
              <w:rPr>
                <w:rFonts w:ascii="Times New Roman" w:hAnsi="Times New Roman" w:cs="Times New Roman"/>
                <w:sz w:val="20"/>
                <w:szCs w:val="20"/>
                <w:lang w:val="ro-RO"/>
              </w:rPr>
              <w:t>febrilă acută)</w:t>
            </w:r>
            <w:r w:rsidR="00A956CA" w:rsidRPr="00BB5257">
              <w:rPr>
                <w:rFonts w:ascii="Times New Roman" w:hAnsi="Times New Roman" w:cs="Times New Roman"/>
                <w:sz w:val="20"/>
                <w:szCs w:val="20"/>
                <w:vertAlign w:val="superscript"/>
                <w:lang w:val="ro-RO"/>
              </w:rPr>
              <w:t>1,2</w:t>
            </w:r>
            <w:r w:rsidR="00A956CA" w:rsidRPr="00BB5257">
              <w:rPr>
                <w:rFonts w:ascii="Times New Roman" w:hAnsi="Times New Roman" w:cs="Times New Roman"/>
                <w:sz w:val="20"/>
                <w:szCs w:val="20"/>
                <w:lang w:val="ro-RO"/>
              </w:rPr>
              <w:t>;</w:t>
            </w:r>
          </w:p>
          <w:p w14:paraId="40F28D32" w14:textId="7D3B5C13" w:rsidR="00A956CA" w:rsidRPr="00BB5257" w:rsidRDefault="00FF1CA8" w:rsidP="0048280F">
            <w:pPr>
              <w:pStyle w:val="Default"/>
              <w:ind w:left="57"/>
              <w:rPr>
                <w:rFonts w:ascii="Times New Roman" w:eastAsia="Times New Roman" w:hAnsi="Times New Roman" w:cs="Times New Roman"/>
                <w:sz w:val="20"/>
                <w:szCs w:val="20"/>
                <w:vertAlign w:val="superscript"/>
                <w:lang w:val="ro-RO" w:eastAsia="en-GB"/>
              </w:rPr>
            </w:pPr>
            <w:r w:rsidRPr="00BB5257">
              <w:rPr>
                <w:rFonts w:ascii="Times New Roman" w:hAnsi="Times New Roman" w:cs="Times New Roman"/>
                <w:sz w:val="20"/>
                <w:szCs w:val="20"/>
                <w:lang w:val="ro-RO"/>
              </w:rPr>
              <w:t>Vasculită cutanată</w:t>
            </w:r>
            <w:r w:rsidR="00A956CA" w:rsidRPr="00BB5257">
              <w:rPr>
                <w:rFonts w:ascii="Times New Roman" w:hAnsi="Times New Roman" w:cs="Times New Roman"/>
                <w:sz w:val="20"/>
                <w:szCs w:val="20"/>
                <w:vertAlign w:val="superscript"/>
                <w:lang w:val="ro-RO"/>
              </w:rPr>
              <w:t xml:space="preserve">1,2 </w:t>
            </w:r>
          </w:p>
        </w:tc>
        <w:tc>
          <w:tcPr>
            <w:tcW w:w="745" w:type="pct"/>
            <w:tcBorders>
              <w:top w:val="single" w:sz="4" w:space="0" w:color="000000"/>
              <w:left w:val="single" w:sz="4" w:space="0" w:color="000000"/>
              <w:bottom w:val="single" w:sz="4" w:space="0" w:color="000000"/>
              <w:right w:val="single" w:sz="4" w:space="0" w:color="000000"/>
            </w:tcBorders>
          </w:tcPr>
          <w:p w14:paraId="341F804C" w14:textId="106DAB80" w:rsidR="00A956CA" w:rsidRPr="00BB5257" w:rsidRDefault="00E82F90" w:rsidP="00EE0617">
            <w:pPr>
              <w:spacing w:after="0" w:line="240" w:lineRule="auto"/>
              <w:ind w:left="57"/>
              <w:rPr>
                <w:rFonts w:ascii="Times New Roman" w:eastAsia="Times New Roman" w:hAnsi="Times New Roman" w:cs="Times New Roman"/>
                <w:sz w:val="20"/>
                <w:szCs w:val="20"/>
                <w:lang w:val="ro-RO" w:eastAsia="en-GB"/>
              </w:rPr>
            </w:pPr>
            <w:proofErr w:type="spellStart"/>
            <w:r w:rsidRPr="00E82F90">
              <w:rPr>
                <w:rFonts w:ascii="Times New Roman" w:eastAsia="Times New Roman" w:hAnsi="Times New Roman" w:cs="Times New Roman"/>
                <w:sz w:val="20"/>
                <w:szCs w:val="20"/>
                <w:lang w:eastAsia="en-GB"/>
              </w:rPr>
              <w:t>Sindromul</w:t>
            </w:r>
            <w:proofErr w:type="spellEnd"/>
            <w:r w:rsidRPr="00E82F90">
              <w:rPr>
                <w:rFonts w:ascii="Times New Roman" w:eastAsia="Times New Roman" w:hAnsi="Times New Roman" w:cs="Times New Roman"/>
                <w:sz w:val="20"/>
                <w:szCs w:val="20"/>
                <w:lang w:eastAsia="en-GB"/>
              </w:rPr>
              <w:t xml:space="preserve"> Stevens-Johnson</w:t>
            </w:r>
          </w:p>
        </w:tc>
        <w:tc>
          <w:tcPr>
            <w:tcW w:w="660" w:type="pct"/>
            <w:tcBorders>
              <w:top w:val="single" w:sz="4" w:space="0" w:color="000000"/>
              <w:left w:val="single" w:sz="4" w:space="0" w:color="000000"/>
              <w:bottom w:val="single" w:sz="4" w:space="0" w:color="000000"/>
              <w:right w:val="single" w:sz="4" w:space="0" w:color="000000"/>
            </w:tcBorders>
          </w:tcPr>
          <w:p w14:paraId="3789A1E0" w14:textId="77777777" w:rsidR="00A956CA" w:rsidRPr="00BB5257" w:rsidRDefault="00A956CA" w:rsidP="0048280F">
            <w:pPr>
              <w:spacing w:after="0" w:line="240" w:lineRule="auto"/>
              <w:rPr>
                <w:rFonts w:ascii="Times New Roman" w:eastAsia="Times New Roman" w:hAnsi="Times New Roman" w:cs="Times New Roman"/>
                <w:sz w:val="20"/>
                <w:szCs w:val="16"/>
                <w:lang w:val="ro-RO" w:eastAsia="en-GB"/>
              </w:rPr>
            </w:pPr>
          </w:p>
        </w:tc>
      </w:tr>
      <w:tr w:rsidR="00A956CA" w:rsidRPr="00D04610" w14:paraId="57F49C25"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346CFB67" w14:textId="1168553B" w:rsidR="00A956CA" w:rsidRPr="00BB5257" w:rsidRDefault="00FF1CA8" w:rsidP="0048280F">
            <w:pPr>
              <w:kinsoku w:val="0"/>
              <w:overflowPunct w:val="0"/>
              <w:autoSpaceDE w:val="0"/>
              <w:autoSpaceDN w:val="0"/>
              <w:adjustRightInd w:val="0"/>
              <w:spacing w:after="0" w:line="240" w:lineRule="auto"/>
              <w:ind w:left="57"/>
              <w:rPr>
                <w:rFonts w:ascii="Times New Roman" w:eastAsia="Times New Roman" w:hAnsi="Times New Roman" w:cs="Times New Roman"/>
                <w:i/>
                <w:sz w:val="20"/>
                <w:u w:val="single"/>
                <w:lang w:val="ro-RO" w:eastAsia="en-GB"/>
              </w:rPr>
            </w:pPr>
            <w:r w:rsidRPr="00BB5257">
              <w:rPr>
                <w:rFonts w:ascii="Times New Roman" w:hAnsi="Times New Roman" w:cs="Times New Roman"/>
                <w:b/>
                <w:bCs/>
                <w:sz w:val="20"/>
                <w:lang w:val="ro-RO"/>
              </w:rPr>
              <w:t>Tulburări musculo</w:t>
            </w:r>
            <w:r w:rsidR="00CF40A5">
              <w:rPr>
                <w:rFonts w:ascii="Times New Roman" w:hAnsi="Times New Roman" w:cs="Times New Roman"/>
                <w:b/>
                <w:bCs/>
                <w:sz w:val="20"/>
                <w:lang w:val="ro-RO"/>
              </w:rPr>
              <w:t>-</w:t>
            </w:r>
            <w:r w:rsidRPr="00BB5257">
              <w:rPr>
                <w:rFonts w:ascii="Times New Roman" w:hAnsi="Times New Roman" w:cs="Times New Roman"/>
                <w:b/>
                <w:bCs/>
                <w:sz w:val="20"/>
                <w:lang w:val="ro-RO"/>
              </w:rPr>
              <w:t xml:space="preserve">scheletice </w:t>
            </w:r>
            <w:r w:rsidR="00D527CE">
              <w:rPr>
                <w:rFonts w:ascii="Times New Roman" w:hAnsi="Times New Roman" w:cs="Times New Roman"/>
                <w:b/>
                <w:bCs/>
                <w:sz w:val="20"/>
                <w:lang w:val="ro-RO"/>
              </w:rPr>
              <w:t>ș</w:t>
            </w:r>
            <w:r w:rsidRPr="00BB5257">
              <w:rPr>
                <w:rFonts w:ascii="Times New Roman" w:hAnsi="Times New Roman" w:cs="Times New Roman"/>
                <w:b/>
                <w:bCs/>
                <w:sz w:val="20"/>
                <w:lang w:val="ro-RO"/>
              </w:rPr>
              <w:t xml:space="preserve">i ale </w:t>
            </w:r>
            <w:r w:rsidR="00D527CE">
              <w:rPr>
                <w:rFonts w:ascii="Times New Roman" w:hAnsi="Times New Roman" w:cs="Times New Roman"/>
                <w:b/>
                <w:bCs/>
                <w:sz w:val="20"/>
                <w:lang w:val="ro-RO"/>
              </w:rPr>
              <w:t>ț</w:t>
            </w:r>
            <w:r w:rsidRPr="00BB5257">
              <w:rPr>
                <w:rFonts w:ascii="Times New Roman" w:hAnsi="Times New Roman" w:cs="Times New Roman"/>
                <w:b/>
                <w:bCs/>
                <w:sz w:val="20"/>
                <w:lang w:val="ro-RO"/>
              </w:rPr>
              <w:t>esutului conjunctiv</w:t>
            </w:r>
          </w:p>
        </w:tc>
        <w:tc>
          <w:tcPr>
            <w:tcW w:w="745" w:type="pct"/>
            <w:tcBorders>
              <w:top w:val="single" w:sz="4" w:space="0" w:color="000000"/>
              <w:left w:val="single" w:sz="4" w:space="0" w:color="000000"/>
              <w:bottom w:val="single" w:sz="4" w:space="0" w:color="000000"/>
              <w:right w:val="single" w:sz="4" w:space="0" w:color="000000"/>
            </w:tcBorders>
          </w:tcPr>
          <w:p w14:paraId="53F57C3A" w14:textId="6A9A6F21" w:rsidR="00A956CA" w:rsidRPr="00BB5257" w:rsidRDefault="00CF40A5" w:rsidP="0048280F">
            <w:pPr>
              <w:spacing w:after="0" w:line="240" w:lineRule="auto"/>
              <w:ind w:left="57"/>
              <w:rPr>
                <w:rFonts w:ascii="Times New Roman" w:eastAsia="Times New Roman" w:hAnsi="Times New Roman" w:cs="Times New Roman"/>
                <w:sz w:val="20"/>
                <w:szCs w:val="20"/>
                <w:lang w:val="ro-RO" w:eastAsia="en-GB"/>
              </w:rPr>
            </w:pPr>
            <w:r>
              <w:rPr>
                <w:rFonts w:ascii="Times New Roman" w:hAnsi="Times New Roman" w:cs="Times New Roman"/>
                <w:color w:val="000000"/>
                <w:sz w:val="20"/>
                <w:szCs w:val="20"/>
                <w:lang w:val="ro-RO"/>
              </w:rPr>
              <w:t>Ostealgie</w:t>
            </w:r>
          </w:p>
        </w:tc>
        <w:tc>
          <w:tcPr>
            <w:tcW w:w="894" w:type="pct"/>
            <w:tcBorders>
              <w:top w:val="single" w:sz="4" w:space="0" w:color="000000"/>
              <w:left w:val="single" w:sz="4" w:space="0" w:color="000000"/>
              <w:bottom w:val="single" w:sz="4" w:space="0" w:color="000000"/>
              <w:right w:val="single" w:sz="4" w:space="0" w:color="000000"/>
            </w:tcBorders>
          </w:tcPr>
          <w:p w14:paraId="0BABA6CC" w14:textId="2069151E" w:rsidR="00A956CA" w:rsidRPr="00BB5257" w:rsidRDefault="00FF1CA8" w:rsidP="0048280F">
            <w:pPr>
              <w:pStyle w:val="Default"/>
              <w:ind w:left="57"/>
              <w:rPr>
                <w:rFonts w:ascii="Times New Roman" w:hAnsi="Times New Roman" w:cs="Times New Roman"/>
                <w:sz w:val="20"/>
                <w:szCs w:val="20"/>
                <w:lang w:val="ro-RO"/>
              </w:rPr>
            </w:pPr>
            <w:r w:rsidRPr="00BB5257">
              <w:rPr>
                <w:rFonts w:ascii="Times New Roman" w:hAnsi="Times New Roman" w:cs="Times New Roman"/>
                <w:sz w:val="20"/>
                <w:szCs w:val="20"/>
                <w:lang w:val="ro-RO"/>
              </w:rPr>
              <w:t>Durere musculo</w:t>
            </w:r>
            <w:r w:rsidR="00CF40A5">
              <w:rPr>
                <w:rFonts w:ascii="Times New Roman" w:hAnsi="Times New Roman" w:cs="Times New Roman"/>
                <w:sz w:val="20"/>
                <w:szCs w:val="20"/>
                <w:lang w:val="ro-RO"/>
              </w:rPr>
              <w:t>-</w:t>
            </w:r>
            <w:r w:rsidRPr="00BB5257">
              <w:rPr>
                <w:rFonts w:ascii="Times New Roman" w:hAnsi="Times New Roman" w:cs="Times New Roman"/>
                <w:sz w:val="20"/>
                <w:szCs w:val="20"/>
                <w:lang w:val="ro-RO"/>
              </w:rPr>
              <w:t>scheletică (mialgie, artralgie, dureri ale extremită</w:t>
            </w:r>
            <w:r w:rsidR="00D527CE">
              <w:rPr>
                <w:rFonts w:ascii="Times New Roman" w:hAnsi="Times New Roman" w:cs="Times New Roman"/>
                <w:sz w:val="20"/>
                <w:szCs w:val="20"/>
                <w:lang w:val="ro-RO"/>
              </w:rPr>
              <w:t>ț</w:t>
            </w:r>
            <w:r w:rsidRPr="00BB5257">
              <w:rPr>
                <w:rFonts w:ascii="Times New Roman" w:hAnsi="Times New Roman" w:cs="Times New Roman"/>
                <w:sz w:val="20"/>
                <w:szCs w:val="20"/>
                <w:lang w:val="ro-RO"/>
              </w:rPr>
              <w:t>ilor, dorsalgi</w:t>
            </w:r>
            <w:r w:rsidR="00CF40A5">
              <w:rPr>
                <w:rFonts w:ascii="Times New Roman" w:hAnsi="Times New Roman" w:cs="Times New Roman"/>
                <w:sz w:val="20"/>
                <w:szCs w:val="20"/>
                <w:lang w:val="ro-RO"/>
              </w:rPr>
              <w:t>e</w:t>
            </w:r>
            <w:r w:rsidRPr="00BB5257">
              <w:rPr>
                <w:rFonts w:ascii="Times New Roman" w:hAnsi="Times New Roman" w:cs="Times New Roman"/>
                <w:sz w:val="20"/>
                <w:szCs w:val="20"/>
                <w:lang w:val="ro-RO"/>
              </w:rPr>
              <w:t>, durere musculo</w:t>
            </w:r>
            <w:r w:rsidR="00CF40A5">
              <w:rPr>
                <w:rFonts w:ascii="Times New Roman" w:hAnsi="Times New Roman" w:cs="Times New Roman"/>
                <w:sz w:val="20"/>
                <w:szCs w:val="20"/>
                <w:lang w:val="ro-RO"/>
              </w:rPr>
              <w:t>-</w:t>
            </w:r>
            <w:r w:rsidRPr="00BB5257">
              <w:rPr>
                <w:rFonts w:ascii="Times New Roman" w:hAnsi="Times New Roman" w:cs="Times New Roman"/>
                <w:sz w:val="20"/>
                <w:szCs w:val="20"/>
                <w:lang w:val="ro-RO"/>
              </w:rPr>
              <w:t>scheletică, durere cervicală)</w:t>
            </w:r>
          </w:p>
        </w:tc>
        <w:tc>
          <w:tcPr>
            <w:tcW w:w="1010" w:type="pct"/>
            <w:tcBorders>
              <w:top w:val="single" w:sz="4" w:space="0" w:color="000000"/>
              <w:left w:val="single" w:sz="4" w:space="0" w:color="000000"/>
              <w:bottom w:val="single" w:sz="4" w:space="0" w:color="000000"/>
              <w:right w:val="single" w:sz="4" w:space="0" w:color="000000"/>
            </w:tcBorders>
          </w:tcPr>
          <w:p w14:paraId="532A9EE6"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745" w:type="pct"/>
            <w:tcBorders>
              <w:top w:val="single" w:sz="4" w:space="0" w:color="000000"/>
              <w:left w:val="single" w:sz="4" w:space="0" w:color="000000"/>
              <w:bottom w:val="single" w:sz="4" w:space="0" w:color="000000"/>
              <w:right w:val="single" w:sz="4" w:space="0" w:color="000000"/>
            </w:tcBorders>
          </w:tcPr>
          <w:p w14:paraId="251EBFA3" w14:textId="77777777" w:rsidR="00A956CA" w:rsidRPr="00BB5257" w:rsidRDefault="00A956CA" w:rsidP="00EE0617">
            <w:pPr>
              <w:spacing w:after="0" w:line="240" w:lineRule="auto"/>
              <w:ind w:left="57"/>
              <w:rPr>
                <w:rFonts w:ascii="Times New Roman" w:eastAsia="Times New Roman" w:hAnsi="Times New Roman" w:cs="Times New Roman"/>
                <w:sz w:val="20"/>
                <w:szCs w:val="20"/>
                <w:lang w:val="ro-RO" w:eastAsia="en-GB"/>
              </w:rPr>
            </w:pPr>
          </w:p>
        </w:tc>
        <w:tc>
          <w:tcPr>
            <w:tcW w:w="660" w:type="pct"/>
            <w:tcBorders>
              <w:top w:val="single" w:sz="4" w:space="0" w:color="000000"/>
              <w:left w:val="single" w:sz="4" w:space="0" w:color="000000"/>
              <w:bottom w:val="single" w:sz="4" w:space="0" w:color="000000"/>
              <w:right w:val="single" w:sz="4" w:space="0" w:color="000000"/>
            </w:tcBorders>
          </w:tcPr>
          <w:p w14:paraId="27AAA124" w14:textId="77777777" w:rsidR="00A956CA" w:rsidRPr="00BB5257" w:rsidRDefault="00A956CA" w:rsidP="0048280F">
            <w:pPr>
              <w:spacing w:after="0" w:line="240" w:lineRule="auto"/>
              <w:rPr>
                <w:rFonts w:ascii="Times New Roman" w:eastAsia="Times New Roman" w:hAnsi="Times New Roman" w:cs="Times New Roman"/>
                <w:sz w:val="20"/>
                <w:szCs w:val="16"/>
                <w:lang w:val="ro-RO" w:eastAsia="en-GB"/>
              </w:rPr>
            </w:pPr>
          </w:p>
        </w:tc>
      </w:tr>
      <w:tr w:rsidR="00541F8E" w:rsidRPr="00BB5257" w14:paraId="5D8AB54A"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5E172EE0" w14:textId="77777777" w:rsidR="00541F8E" w:rsidRPr="00BB5257" w:rsidRDefault="00541F8E" w:rsidP="0048280F">
            <w:pPr>
              <w:kinsoku w:val="0"/>
              <w:overflowPunct w:val="0"/>
              <w:autoSpaceDE w:val="0"/>
              <w:autoSpaceDN w:val="0"/>
              <w:adjustRightInd w:val="0"/>
              <w:spacing w:after="0" w:line="240" w:lineRule="auto"/>
              <w:ind w:left="57"/>
              <w:rPr>
                <w:rFonts w:ascii="Times New Roman" w:hAnsi="Times New Roman" w:cs="Times New Roman"/>
                <w:b/>
                <w:bCs/>
                <w:sz w:val="20"/>
                <w:lang w:val="ro-RO"/>
              </w:rPr>
            </w:pPr>
            <w:r w:rsidRPr="00541F8E">
              <w:rPr>
                <w:rFonts w:ascii="Times New Roman" w:hAnsi="Times New Roman" w:cs="Times New Roman"/>
                <w:b/>
                <w:bCs/>
                <w:sz w:val="20"/>
                <w:lang w:val="ro-RO"/>
              </w:rPr>
              <w:t xml:space="preserve">Tulburări renale </w:t>
            </w:r>
            <w:r>
              <w:rPr>
                <w:rFonts w:ascii="Times New Roman" w:hAnsi="Times New Roman" w:cs="Times New Roman"/>
                <w:b/>
                <w:bCs/>
                <w:sz w:val="20"/>
                <w:lang w:val="ro-RO"/>
              </w:rPr>
              <w:t>ș</w:t>
            </w:r>
            <w:r w:rsidRPr="00541F8E">
              <w:rPr>
                <w:rFonts w:ascii="Times New Roman" w:hAnsi="Times New Roman" w:cs="Times New Roman"/>
                <w:b/>
                <w:bCs/>
                <w:sz w:val="20"/>
                <w:lang w:val="ro-RO"/>
              </w:rPr>
              <w:t>i ale căilor urinare</w:t>
            </w:r>
          </w:p>
        </w:tc>
        <w:tc>
          <w:tcPr>
            <w:tcW w:w="745" w:type="pct"/>
            <w:tcBorders>
              <w:top w:val="single" w:sz="4" w:space="0" w:color="000000"/>
              <w:left w:val="single" w:sz="4" w:space="0" w:color="000000"/>
              <w:bottom w:val="single" w:sz="4" w:space="0" w:color="000000"/>
              <w:right w:val="single" w:sz="4" w:space="0" w:color="000000"/>
            </w:tcBorders>
          </w:tcPr>
          <w:p w14:paraId="3A6E35BF" w14:textId="77777777" w:rsidR="00541F8E" w:rsidRPr="00BB5257" w:rsidRDefault="00541F8E" w:rsidP="0048280F">
            <w:pPr>
              <w:spacing w:after="0" w:line="240" w:lineRule="auto"/>
              <w:ind w:left="57"/>
              <w:rPr>
                <w:rFonts w:ascii="Times New Roman" w:hAnsi="Times New Roman" w:cs="Times New Roman"/>
                <w:color w:val="000000"/>
                <w:sz w:val="20"/>
                <w:szCs w:val="20"/>
                <w:lang w:val="ro-RO"/>
              </w:rPr>
            </w:pPr>
          </w:p>
        </w:tc>
        <w:tc>
          <w:tcPr>
            <w:tcW w:w="894" w:type="pct"/>
            <w:tcBorders>
              <w:top w:val="single" w:sz="4" w:space="0" w:color="000000"/>
              <w:left w:val="single" w:sz="4" w:space="0" w:color="000000"/>
              <w:bottom w:val="single" w:sz="4" w:space="0" w:color="000000"/>
              <w:right w:val="single" w:sz="4" w:space="0" w:color="000000"/>
            </w:tcBorders>
          </w:tcPr>
          <w:p w14:paraId="3110A938" w14:textId="77777777" w:rsidR="00541F8E" w:rsidRPr="00BB5257" w:rsidRDefault="00541F8E" w:rsidP="0048280F">
            <w:pPr>
              <w:pStyle w:val="Default"/>
              <w:ind w:left="57"/>
              <w:rPr>
                <w:rFonts w:ascii="Times New Roman" w:hAnsi="Times New Roman" w:cs="Times New Roman"/>
                <w:sz w:val="20"/>
                <w:szCs w:val="20"/>
                <w:lang w:val="ro-RO"/>
              </w:rPr>
            </w:pPr>
          </w:p>
        </w:tc>
        <w:tc>
          <w:tcPr>
            <w:tcW w:w="1010" w:type="pct"/>
            <w:tcBorders>
              <w:top w:val="single" w:sz="4" w:space="0" w:color="000000"/>
              <w:left w:val="single" w:sz="4" w:space="0" w:color="000000"/>
              <w:bottom w:val="single" w:sz="4" w:space="0" w:color="000000"/>
              <w:right w:val="single" w:sz="4" w:space="0" w:color="000000"/>
            </w:tcBorders>
          </w:tcPr>
          <w:p w14:paraId="67389219" w14:textId="77777777" w:rsidR="00541F8E" w:rsidRPr="00BB5257" w:rsidRDefault="00541F8E" w:rsidP="0048280F">
            <w:pPr>
              <w:spacing w:after="0" w:line="240" w:lineRule="auto"/>
              <w:ind w:left="57"/>
              <w:rPr>
                <w:rFonts w:ascii="Times New Roman" w:eastAsia="Times New Roman" w:hAnsi="Times New Roman" w:cs="Times New Roman"/>
                <w:sz w:val="20"/>
                <w:szCs w:val="20"/>
                <w:lang w:val="ro-RO" w:eastAsia="en-GB"/>
              </w:rPr>
            </w:pPr>
            <w:r>
              <w:rPr>
                <w:rFonts w:ascii="Times New Roman" w:eastAsia="Times New Roman" w:hAnsi="Times New Roman" w:cs="Times New Roman"/>
                <w:sz w:val="20"/>
                <w:szCs w:val="20"/>
                <w:lang w:val="ro-RO" w:eastAsia="en-GB"/>
              </w:rPr>
              <w:t>Glomerulonefrită</w:t>
            </w:r>
            <w:r w:rsidRPr="00541F8E">
              <w:rPr>
                <w:rFonts w:ascii="Times New Roman" w:eastAsia="Times New Roman" w:hAnsi="Times New Roman" w:cs="Times New Roman"/>
                <w:sz w:val="20"/>
                <w:szCs w:val="20"/>
                <w:vertAlign w:val="superscript"/>
                <w:lang w:val="ro-RO" w:eastAsia="en-GB"/>
              </w:rPr>
              <w:t>2</w:t>
            </w:r>
          </w:p>
        </w:tc>
        <w:tc>
          <w:tcPr>
            <w:tcW w:w="745" w:type="pct"/>
            <w:tcBorders>
              <w:top w:val="single" w:sz="4" w:space="0" w:color="000000"/>
              <w:left w:val="single" w:sz="4" w:space="0" w:color="000000"/>
              <w:bottom w:val="single" w:sz="4" w:space="0" w:color="000000"/>
              <w:right w:val="single" w:sz="4" w:space="0" w:color="000000"/>
            </w:tcBorders>
          </w:tcPr>
          <w:p w14:paraId="0049B13D" w14:textId="77777777" w:rsidR="00541F8E" w:rsidRPr="00BB5257" w:rsidRDefault="00541F8E" w:rsidP="0048280F">
            <w:pPr>
              <w:spacing w:after="0" w:line="240" w:lineRule="auto"/>
              <w:rPr>
                <w:rFonts w:ascii="Times New Roman" w:eastAsia="Times New Roman" w:hAnsi="Times New Roman" w:cs="Times New Roman"/>
                <w:sz w:val="20"/>
                <w:szCs w:val="20"/>
                <w:lang w:val="ro-RO" w:eastAsia="en-GB"/>
              </w:rPr>
            </w:pPr>
          </w:p>
        </w:tc>
        <w:tc>
          <w:tcPr>
            <w:tcW w:w="660" w:type="pct"/>
            <w:tcBorders>
              <w:top w:val="single" w:sz="4" w:space="0" w:color="000000"/>
              <w:left w:val="single" w:sz="4" w:space="0" w:color="000000"/>
              <w:bottom w:val="single" w:sz="4" w:space="0" w:color="000000"/>
              <w:right w:val="single" w:sz="4" w:space="0" w:color="000000"/>
            </w:tcBorders>
          </w:tcPr>
          <w:p w14:paraId="262110B5" w14:textId="77777777" w:rsidR="00541F8E" w:rsidRPr="00BB5257" w:rsidRDefault="00541F8E" w:rsidP="0048280F">
            <w:pPr>
              <w:spacing w:after="0" w:line="240" w:lineRule="auto"/>
              <w:rPr>
                <w:rFonts w:ascii="Times New Roman" w:eastAsia="Times New Roman" w:hAnsi="Times New Roman" w:cs="Times New Roman"/>
                <w:sz w:val="20"/>
                <w:szCs w:val="16"/>
                <w:lang w:val="ro-RO" w:eastAsia="en-GB"/>
              </w:rPr>
            </w:pPr>
          </w:p>
        </w:tc>
      </w:tr>
      <w:tr w:rsidR="00A956CA" w:rsidRPr="00BB5257" w14:paraId="5BAE3B1E"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2D59AF53" w14:textId="307553CA" w:rsidR="00A956CA" w:rsidRPr="00BB5257" w:rsidRDefault="00FF1CA8" w:rsidP="0048280F">
            <w:pPr>
              <w:kinsoku w:val="0"/>
              <w:overflowPunct w:val="0"/>
              <w:autoSpaceDE w:val="0"/>
              <w:autoSpaceDN w:val="0"/>
              <w:adjustRightInd w:val="0"/>
              <w:spacing w:after="0" w:line="240" w:lineRule="auto"/>
              <w:ind w:left="57"/>
              <w:rPr>
                <w:rFonts w:ascii="Times New Roman" w:eastAsia="Times New Roman" w:hAnsi="Times New Roman" w:cs="Times New Roman"/>
                <w:b/>
                <w:bCs/>
                <w:i/>
                <w:sz w:val="20"/>
                <w:u w:val="single"/>
                <w:lang w:val="ro-RO" w:eastAsia="en-GB"/>
              </w:rPr>
            </w:pPr>
            <w:r w:rsidRPr="00BB5257">
              <w:rPr>
                <w:rFonts w:ascii="Times New Roman" w:hAnsi="Times New Roman" w:cs="Times New Roman"/>
                <w:b/>
                <w:bCs/>
                <w:sz w:val="20"/>
                <w:lang w:val="ro-RO"/>
              </w:rPr>
              <w:t xml:space="preserve">Tulburări generale </w:t>
            </w:r>
            <w:r w:rsidR="00D527CE">
              <w:rPr>
                <w:rFonts w:ascii="Times New Roman" w:hAnsi="Times New Roman" w:cs="Times New Roman"/>
                <w:b/>
                <w:bCs/>
                <w:sz w:val="20"/>
                <w:lang w:val="ro-RO"/>
              </w:rPr>
              <w:t>ș</w:t>
            </w:r>
            <w:r w:rsidRPr="00BB5257">
              <w:rPr>
                <w:rFonts w:ascii="Times New Roman" w:hAnsi="Times New Roman" w:cs="Times New Roman"/>
                <w:b/>
                <w:bCs/>
                <w:sz w:val="20"/>
                <w:lang w:val="ro-RO"/>
              </w:rPr>
              <w:t>i la nivelul locului de administrare</w:t>
            </w:r>
          </w:p>
        </w:tc>
        <w:tc>
          <w:tcPr>
            <w:tcW w:w="745" w:type="pct"/>
            <w:tcBorders>
              <w:top w:val="single" w:sz="4" w:space="0" w:color="000000"/>
              <w:left w:val="single" w:sz="4" w:space="0" w:color="000000"/>
              <w:bottom w:val="single" w:sz="4" w:space="0" w:color="000000"/>
              <w:right w:val="single" w:sz="4" w:space="0" w:color="000000"/>
            </w:tcBorders>
          </w:tcPr>
          <w:p w14:paraId="64A7DC04"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894" w:type="pct"/>
            <w:tcBorders>
              <w:top w:val="single" w:sz="4" w:space="0" w:color="000000"/>
              <w:left w:val="single" w:sz="4" w:space="0" w:color="000000"/>
              <w:bottom w:val="single" w:sz="4" w:space="0" w:color="000000"/>
              <w:right w:val="single" w:sz="4" w:space="0" w:color="000000"/>
            </w:tcBorders>
          </w:tcPr>
          <w:p w14:paraId="16B06FA1" w14:textId="773C6A26" w:rsidR="00137BDB" w:rsidRDefault="00FF1CA8" w:rsidP="0048280F">
            <w:pPr>
              <w:pStyle w:val="Default"/>
              <w:ind w:left="57"/>
              <w:rPr>
                <w:rFonts w:ascii="Times New Roman" w:hAnsi="Times New Roman" w:cs="Times New Roman"/>
                <w:sz w:val="20"/>
                <w:szCs w:val="20"/>
                <w:lang w:val="ro-RO"/>
              </w:rPr>
            </w:pPr>
            <w:r w:rsidRPr="00BB5257">
              <w:rPr>
                <w:rFonts w:ascii="Times New Roman" w:hAnsi="Times New Roman" w:cs="Times New Roman"/>
                <w:sz w:val="20"/>
                <w:szCs w:val="20"/>
                <w:lang w:val="ro-RO"/>
              </w:rPr>
              <w:t>Durere la locul injectării</w:t>
            </w:r>
            <w:r w:rsidR="00DE5F58">
              <w:rPr>
                <w:rFonts w:ascii="Times New Roman" w:hAnsi="Times New Roman" w:cs="Times New Roman"/>
                <w:sz w:val="20"/>
                <w:szCs w:val="20"/>
                <w:lang w:val="ro-RO"/>
              </w:rPr>
              <w:t>;</w:t>
            </w:r>
          </w:p>
          <w:p w14:paraId="09B735BB" w14:textId="1D6973C0" w:rsidR="00A956CA" w:rsidRPr="00BB5257" w:rsidRDefault="00FF1CA8" w:rsidP="0048280F">
            <w:pPr>
              <w:pStyle w:val="Default"/>
              <w:ind w:left="57"/>
              <w:rPr>
                <w:rFonts w:ascii="Times New Roman" w:eastAsia="Times New Roman" w:hAnsi="Times New Roman" w:cs="Times New Roman"/>
                <w:sz w:val="20"/>
                <w:szCs w:val="20"/>
                <w:lang w:val="ro-RO" w:eastAsia="en-GB"/>
              </w:rPr>
            </w:pPr>
            <w:r w:rsidRPr="00BB5257">
              <w:rPr>
                <w:rFonts w:ascii="Times New Roman" w:hAnsi="Times New Roman" w:cs="Times New Roman"/>
                <w:sz w:val="20"/>
                <w:szCs w:val="20"/>
                <w:lang w:val="ro-RO"/>
              </w:rPr>
              <w:t>Durere toracică alta decât durerea cardiacă</w:t>
            </w:r>
            <w:r w:rsidR="00137BDB" w:rsidRPr="00137BDB">
              <w:rPr>
                <w:rFonts w:ascii="Times New Roman" w:hAnsi="Times New Roman" w:cs="Times New Roman"/>
                <w:sz w:val="20"/>
                <w:szCs w:val="20"/>
                <w:vertAlign w:val="superscript"/>
                <w:lang w:val="ro-RO"/>
              </w:rPr>
              <w:t>1</w:t>
            </w:r>
          </w:p>
        </w:tc>
        <w:tc>
          <w:tcPr>
            <w:tcW w:w="1010" w:type="pct"/>
            <w:tcBorders>
              <w:top w:val="single" w:sz="4" w:space="0" w:color="000000"/>
              <w:left w:val="single" w:sz="4" w:space="0" w:color="000000"/>
              <w:bottom w:val="single" w:sz="4" w:space="0" w:color="000000"/>
              <w:right w:val="single" w:sz="4" w:space="0" w:color="000000"/>
            </w:tcBorders>
          </w:tcPr>
          <w:p w14:paraId="5494E9ED" w14:textId="7725F87E" w:rsidR="00A956CA" w:rsidRPr="00BB5257" w:rsidRDefault="00FF1CA8" w:rsidP="0048280F">
            <w:pPr>
              <w:pStyle w:val="Default"/>
              <w:ind w:left="57"/>
              <w:rPr>
                <w:rFonts w:ascii="Times New Roman" w:eastAsia="Times New Roman" w:hAnsi="Times New Roman" w:cs="Times New Roman"/>
                <w:sz w:val="20"/>
                <w:szCs w:val="20"/>
                <w:lang w:val="ro-RO" w:eastAsia="en-GB"/>
              </w:rPr>
            </w:pPr>
            <w:r w:rsidRPr="00BB5257">
              <w:rPr>
                <w:rFonts w:ascii="Times New Roman" w:hAnsi="Times New Roman" w:cs="Times New Roman"/>
                <w:sz w:val="20"/>
                <w:szCs w:val="20"/>
                <w:lang w:val="ro-RO"/>
              </w:rPr>
              <w:t>Reac</w:t>
            </w:r>
            <w:r w:rsidR="00D527CE">
              <w:rPr>
                <w:rFonts w:ascii="Times New Roman" w:hAnsi="Times New Roman" w:cs="Times New Roman"/>
                <w:sz w:val="20"/>
                <w:szCs w:val="20"/>
                <w:lang w:val="ro-RO"/>
              </w:rPr>
              <w:t>ț</w:t>
            </w:r>
            <w:r w:rsidRPr="00BB5257">
              <w:rPr>
                <w:rFonts w:ascii="Times New Roman" w:hAnsi="Times New Roman" w:cs="Times New Roman"/>
                <w:sz w:val="20"/>
                <w:szCs w:val="20"/>
                <w:lang w:val="ro-RO"/>
              </w:rPr>
              <w:t>ii la locul injectării</w:t>
            </w:r>
            <w:r w:rsidR="00A956CA" w:rsidRPr="00BB5257">
              <w:rPr>
                <w:rFonts w:ascii="Times New Roman" w:hAnsi="Times New Roman" w:cs="Times New Roman"/>
                <w:sz w:val="20"/>
                <w:szCs w:val="20"/>
                <w:vertAlign w:val="superscript"/>
                <w:lang w:val="ro-RO"/>
              </w:rPr>
              <w:t>2</w:t>
            </w:r>
          </w:p>
        </w:tc>
        <w:tc>
          <w:tcPr>
            <w:tcW w:w="745" w:type="pct"/>
            <w:tcBorders>
              <w:top w:val="single" w:sz="4" w:space="0" w:color="000000"/>
              <w:left w:val="single" w:sz="4" w:space="0" w:color="000000"/>
              <w:bottom w:val="single" w:sz="4" w:space="0" w:color="000000"/>
              <w:right w:val="single" w:sz="4" w:space="0" w:color="000000"/>
            </w:tcBorders>
          </w:tcPr>
          <w:p w14:paraId="6FDEFC44" w14:textId="77777777" w:rsidR="00A956CA" w:rsidRPr="00BB5257" w:rsidRDefault="00A956CA" w:rsidP="0048280F">
            <w:pPr>
              <w:spacing w:after="0" w:line="240" w:lineRule="auto"/>
              <w:rPr>
                <w:rFonts w:ascii="Times New Roman" w:eastAsia="Times New Roman" w:hAnsi="Times New Roman" w:cs="Times New Roman"/>
                <w:sz w:val="20"/>
                <w:szCs w:val="20"/>
                <w:lang w:val="ro-RO" w:eastAsia="en-GB"/>
              </w:rPr>
            </w:pPr>
          </w:p>
        </w:tc>
        <w:tc>
          <w:tcPr>
            <w:tcW w:w="660" w:type="pct"/>
            <w:tcBorders>
              <w:top w:val="single" w:sz="4" w:space="0" w:color="000000"/>
              <w:left w:val="single" w:sz="4" w:space="0" w:color="000000"/>
              <w:bottom w:val="single" w:sz="4" w:space="0" w:color="000000"/>
              <w:right w:val="single" w:sz="4" w:space="0" w:color="000000"/>
            </w:tcBorders>
          </w:tcPr>
          <w:p w14:paraId="5880AE5E" w14:textId="77777777" w:rsidR="00A956CA" w:rsidRPr="00BB5257" w:rsidRDefault="00A956CA" w:rsidP="0048280F">
            <w:pPr>
              <w:spacing w:after="0" w:line="240" w:lineRule="auto"/>
              <w:rPr>
                <w:rFonts w:ascii="Times New Roman" w:eastAsia="Times New Roman" w:hAnsi="Times New Roman" w:cs="Times New Roman"/>
                <w:sz w:val="20"/>
                <w:szCs w:val="16"/>
                <w:lang w:val="ro-RO" w:eastAsia="en-GB"/>
              </w:rPr>
            </w:pPr>
          </w:p>
        </w:tc>
      </w:tr>
      <w:tr w:rsidR="00A956CA" w:rsidRPr="000F767D" w14:paraId="383493BB"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461EC81D" w14:textId="06BADF74" w:rsidR="00A956CA" w:rsidRPr="00BB5257" w:rsidRDefault="00FF1CA8" w:rsidP="0048280F">
            <w:pPr>
              <w:keepNext/>
              <w:kinsoku w:val="0"/>
              <w:overflowPunct w:val="0"/>
              <w:autoSpaceDE w:val="0"/>
              <w:autoSpaceDN w:val="0"/>
              <w:adjustRightInd w:val="0"/>
              <w:spacing w:after="0" w:line="240" w:lineRule="auto"/>
              <w:ind w:left="57"/>
              <w:rPr>
                <w:rFonts w:ascii="Times New Roman" w:eastAsia="Times New Roman" w:hAnsi="Times New Roman" w:cs="Times New Roman"/>
                <w:b/>
                <w:bCs/>
                <w:i/>
                <w:sz w:val="20"/>
                <w:u w:val="single"/>
                <w:lang w:val="ro-RO" w:eastAsia="en-GB"/>
              </w:rPr>
            </w:pPr>
            <w:r w:rsidRPr="00BB5257">
              <w:rPr>
                <w:rFonts w:ascii="Times New Roman" w:eastAsia="Times New Roman" w:hAnsi="Times New Roman" w:cs="Times New Roman"/>
                <w:b/>
                <w:bCs/>
                <w:sz w:val="20"/>
                <w:lang w:val="ro-RO" w:eastAsia="en-GB"/>
              </w:rPr>
              <w:t>Investiga</w:t>
            </w:r>
            <w:r w:rsidR="00D527CE">
              <w:rPr>
                <w:rFonts w:ascii="Times New Roman" w:eastAsia="Times New Roman" w:hAnsi="Times New Roman" w:cs="Times New Roman"/>
                <w:b/>
                <w:bCs/>
                <w:sz w:val="20"/>
                <w:lang w:val="ro-RO" w:eastAsia="en-GB"/>
              </w:rPr>
              <w:t>ț</w:t>
            </w:r>
            <w:r w:rsidRPr="00BB5257">
              <w:rPr>
                <w:rFonts w:ascii="Times New Roman" w:eastAsia="Times New Roman" w:hAnsi="Times New Roman" w:cs="Times New Roman"/>
                <w:b/>
                <w:bCs/>
                <w:sz w:val="20"/>
                <w:lang w:val="ro-RO" w:eastAsia="en-GB"/>
              </w:rPr>
              <w:t>ii diagnostice</w:t>
            </w:r>
          </w:p>
        </w:tc>
        <w:tc>
          <w:tcPr>
            <w:tcW w:w="745" w:type="pct"/>
            <w:tcBorders>
              <w:top w:val="single" w:sz="4" w:space="0" w:color="000000"/>
              <w:left w:val="single" w:sz="4" w:space="0" w:color="000000"/>
              <w:bottom w:val="single" w:sz="4" w:space="0" w:color="000000"/>
              <w:right w:val="single" w:sz="4" w:space="0" w:color="000000"/>
            </w:tcBorders>
          </w:tcPr>
          <w:p w14:paraId="25EFCEB0" w14:textId="77777777" w:rsidR="00A956CA" w:rsidRPr="00BB5257" w:rsidRDefault="00A956CA" w:rsidP="0048280F">
            <w:pPr>
              <w:keepNext/>
              <w:spacing w:after="0" w:line="240" w:lineRule="auto"/>
              <w:ind w:left="57"/>
              <w:rPr>
                <w:rFonts w:ascii="Times New Roman" w:eastAsia="Times New Roman" w:hAnsi="Times New Roman" w:cs="Times New Roman"/>
                <w:sz w:val="20"/>
                <w:szCs w:val="20"/>
                <w:lang w:val="ro-RO" w:eastAsia="en-GB"/>
              </w:rPr>
            </w:pPr>
          </w:p>
        </w:tc>
        <w:tc>
          <w:tcPr>
            <w:tcW w:w="894" w:type="pct"/>
            <w:tcBorders>
              <w:top w:val="single" w:sz="4" w:space="0" w:color="000000"/>
              <w:left w:val="single" w:sz="4" w:space="0" w:color="000000"/>
              <w:bottom w:val="single" w:sz="4" w:space="0" w:color="000000"/>
              <w:right w:val="single" w:sz="4" w:space="0" w:color="000000"/>
            </w:tcBorders>
          </w:tcPr>
          <w:p w14:paraId="7BD8FAB8" w14:textId="77777777" w:rsidR="00A956CA" w:rsidRPr="00BB5257" w:rsidRDefault="00A956CA" w:rsidP="0048280F">
            <w:pPr>
              <w:keepNext/>
              <w:spacing w:after="0" w:line="240" w:lineRule="auto"/>
              <w:ind w:left="57"/>
              <w:rPr>
                <w:rFonts w:ascii="Times New Roman" w:eastAsia="Times New Roman" w:hAnsi="Times New Roman" w:cs="Times New Roman"/>
                <w:sz w:val="20"/>
                <w:szCs w:val="20"/>
                <w:lang w:val="ro-RO" w:eastAsia="en-GB"/>
              </w:rPr>
            </w:pPr>
          </w:p>
        </w:tc>
        <w:tc>
          <w:tcPr>
            <w:tcW w:w="1010" w:type="pct"/>
            <w:tcBorders>
              <w:top w:val="single" w:sz="4" w:space="0" w:color="000000"/>
              <w:left w:val="single" w:sz="4" w:space="0" w:color="000000"/>
              <w:bottom w:val="single" w:sz="4" w:space="0" w:color="000000"/>
              <w:right w:val="single" w:sz="4" w:space="0" w:color="000000"/>
            </w:tcBorders>
          </w:tcPr>
          <w:p w14:paraId="4E175B4E" w14:textId="5EB07960" w:rsidR="00A956CA" w:rsidRPr="00BB5257" w:rsidRDefault="005C2CF7" w:rsidP="0048280F">
            <w:pPr>
              <w:pStyle w:val="Default"/>
              <w:keepNext/>
              <w:ind w:left="57"/>
              <w:rPr>
                <w:rFonts w:ascii="Times New Roman" w:hAnsi="Times New Roman" w:cs="Times New Roman"/>
                <w:sz w:val="20"/>
                <w:szCs w:val="20"/>
                <w:lang w:val="ro-RO"/>
              </w:rPr>
            </w:pPr>
            <w:r w:rsidRPr="00BB5257">
              <w:rPr>
                <w:rFonts w:ascii="Times New Roman" w:hAnsi="Times New Roman" w:cs="Times New Roman"/>
                <w:sz w:val="20"/>
                <w:szCs w:val="20"/>
                <w:lang w:val="ro-RO"/>
              </w:rPr>
              <w:t>Cre</w:t>
            </w:r>
            <w:r w:rsidR="00D527CE">
              <w:rPr>
                <w:rFonts w:ascii="Times New Roman" w:hAnsi="Times New Roman" w:cs="Times New Roman"/>
                <w:sz w:val="20"/>
                <w:szCs w:val="20"/>
                <w:lang w:val="ro-RO"/>
              </w:rPr>
              <w:t>ș</w:t>
            </w:r>
            <w:r w:rsidRPr="00BB5257">
              <w:rPr>
                <w:rFonts w:ascii="Times New Roman" w:hAnsi="Times New Roman" w:cs="Times New Roman"/>
                <w:sz w:val="20"/>
                <w:szCs w:val="20"/>
                <w:lang w:val="ro-RO"/>
              </w:rPr>
              <w:t xml:space="preserve">teri ale valorilor lactat dehidrogenazei </w:t>
            </w:r>
            <w:r w:rsidR="00D527CE">
              <w:rPr>
                <w:rFonts w:ascii="Times New Roman" w:hAnsi="Times New Roman" w:cs="Times New Roman"/>
                <w:sz w:val="20"/>
                <w:szCs w:val="20"/>
                <w:lang w:val="ro-RO"/>
              </w:rPr>
              <w:t>ș</w:t>
            </w:r>
            <w:r w:rsidRPr="00BB5257">
              <w:rPr>
                <w:rFonts w:ascii="Times New Roman" w:hAnsi="Times New Roman" w:cs="Times New Roman"/>
                <w:sz w:val="20"/>
                <w:szCs w:val="20"/>
                <w:lang w:val="ro-RO"/>
              </w:rPr>
              <w:t>i fosfatazei alcaline</w:t>
            </w:r>
            <w:r w:rsidR="00A956CA" w:rsidRPr="00BB5257">
              <w:rPr>
                <w:rFonts w:ascii="Times New Roman" w:hAnsi="Times New Roman" w:cs="Times New Roman"/>
                <w:sz w:val="20"/>
                <w:szCs w:val="20"/>
                <w:vertAlign w:val="superscript"/>
                <w:lang w:val="ro-RO"/>
              </w:rPr>
              <w:t>1</w:t>
            </w:r>
            <w:r w:rsidR="00A956CA" w:rsidRPr="00BB5257">
              <w:rPr>
                <w:rFonts w:ascii="Times New Roman" w:hAnsi="Times New Roman" w:cs="Times New Roman"/>
                <w:sz w:val="20"/>
                <w:szCs w:val="20"/>
                <w:lang w:val="ro-RO"/>
              </w:rPr>
              <w:t xml:space="preserve">; </w:t>
            </w:r>
          </w:p>
          <w:p w14:paraId="71169FEA" w14:textId="6183D91E" w:rsidR="00A956CA" w:rsidRPr="00BB5257" w:rsidRDefault="005C2CF7" w:rsidP="0048280F">
            <w:pPr>
              <w:keepNext/>
              <w:spacing w:after="0" w:line="240" w:lineRule="auto"/>
              <w:ind w:left="57"/>
              <w:rPr>
                <w:rFonts w:ascii="Times New Roman" w:eastAsia="Times New Roman" w:hAnsi="Times New Roman" w:cs="Times New Roman"/>
                <w:sz w:val="20"/>
                <w:szCs w:val="20"/>
                <w:lang w:val="ro-RO" w:eastAsia="en-GB"/>
              </w:rPr>
            </w:pPr>
            <w:r w:rsidRPr="00BB5257">
              <w:rPr>
                <w:rFonts w:ascii="Times New Roman" w:hAnsi="Times New Roman" w:cs="Times New Roman"/>
                <w:sz w:val="20"/>
                <w:szCs w:val="20"/>
                <w:lang w:val="ro-RO"/>
              </w:rPr>
              <w:t>Cre</w:t>
            </w:r>
            <w:r w:rsidR="00D527CE">
              <w:rPr>
                <w:rFonts w:ascii="Times New Roman" w:hAnsi="Times New Roman" w:cs="Times New Roman"/>
                <w:sz w:val="20"/>
                <w:szCs w:val="20"/>
                <w:lang w:val="ro-RO"/>
              </w:rPr>
              <w:t>ș</w:t>
            </w:r>
            <w:r w:rsidRPr="00BB5257">
              <w:rPr>
                <w:rFonts w:ascii="Times New Roman" w:hAnsi="Times New Roman" w:cs="Times New Roman"/>
                <w:sz w:val="20"/>
                <w:szCs w:val="20"/>
                <w:lang w:val="ro-RO"/>
              </w:rPr>
              <w:t xml:space="preserve">teri </w:t>
            </w:r>
            <w:r w:rsidR="00A40068">
              <w:rPr>
                <w:rFonts w:ascii="Times New Roman" w:hAnsi="Times New Roman" w:cs="Times New Roman"/>
                <w:sz w:val="20"/>
                <w:szCs w:val="20"/>
                <w:lang w:val="ro-RO"/>
              </w:rPr>
              <w:t>tranzitorii</w:t>
            </w:r>
            <w:r w:rsidR="00A40068" w:rsidRPr="00BB5257">
              <w:rPr>
                <w:rFonts w:ascii="Times New Roman" w:hAnsi="Times New Roman" w:cs="Times New Roman"/>
                <w:sz w:val="20"/>
                <w:szCs w:val="20"/>
                <w:lang w:val="ro-RO"/>
              </w:rPr>
              <w:t xml:space="preserve"> </w:t>
            </w:r>
            <w:r w:rsidRPr="00BB5257">
              <w:rPr>
                <w:rFonts w:ascii="Times New Roman" w:hAnsi="Times New Roman" w:cs="Times New Roman"/>
                <w:sz w:val="20"/>
                <w:szCs w:val="20"/>
                <w:lang w:val="ro-RO"/>
              </w:rPr>
              <w:t>ale valorilor testelor func</w:t>
            </w:r>
            <w:r w:rsidR="00D527CE">
              <w:rPr>
                <w:rFonts w:ascii="Times New Roman" w:hAnsi="Times New Roman" w:cs="Times New Roman"/>
                <w:sz w:val="20"/>
                <w:szCs w:val="20"/>
                <w:lang w:val="ro-RO"/>
              </w:rPr>
              <w:t>ț</w:t>
            </w:r>
            <w:r w:rsidRPr="00BB5257">
              <w:rPr>
                <w:rFonts w:ascii="Times New Roman" w:hAnsi="Times New Roman" w:cs="Times New Roman"/>
                <w:sz w:val="20"/>
                <w:szCs w:val="20"/>
                <w:lang w:val="ro-RO"/>
              </w:rPr>
              <w:t>i</w:t>
            </w:r>
            <w:r w:rsidR="00A40068">
              <w:rPr>
                <w:rFonts w:ascii="Times New Roman" w:hAnsi="Times New Roman" w:cs="Times New Roman"/>
                <w:sz w:val="20"/>
                <w:szCs w:val="20"/>
                <w:lang w:val="ro-RO"/>
              </w:rPr>
              <w:t>onale</w:t>
            </w:r>
            <w:r w:rsidRPr="00BB5257">
              <w:rPr>
                <w:rFonts w:ascii="Times New Roman" w:hAnsi="Times New Roman" w:cs="Times New Roman"/>
                <w:sz w:val="20"/>
                <w:szCs w:val="20"/>
                <w:lang w:val="ro-RO"/>
              </w:rPr>
              <w:t xml:space="preserve"> hepatice pentru ALT sau AST</w:t>
            </w:r>
            <w:r w:rsidR="00A956CA" w:rsidRPr="00BB5257">
              <w:rPr>
                <w:rFonts w:ascii="Times New Roman" w:hAnsi="Times New Roman" w:cs="Times New Roman"/>
                <w:sz w:val="20"/>
                <w:szCs w:val="20"/>
                <w:vertAlign w:val="superscript"/>
                <w:lang w:val="ro-RO"/>
              </w:rPr>
              <w:t>1</w:t>
            </w:r>
            <w:r w:rsidR="00A956CA" w:rsidRPr="00BB5257">
              <w:rPr>
                <w:rFonts w:ascii="Times New Roman" w:hAnsi="Times New Roman" w:cs="Times New Roman"/>
                <w:sz w:val="20"/>
                <w:szCs w:val="13"/>
                <w:lang w:val="ro-RO"/>
              </w:rPr>
              <w:t xml:space="preserve"> </w:t>
            </w:r>
          </w:p>
        </w:tc>
        <w:tc>
          <w:tcPr>
            <w:tcW w:w="745" w:type="pct"/>
            <w:tcBorders>
              <w:top w:val="single" w:sz="4" w:space="0" w:color="000000"/>
              <w:left w:val="single" w:sz="4" w:space="0" w:color="000000"/>
              <w:bottom w:val="single" w:sz="4" w:space="0" w:color="000000"/>
              <w:right w:val="single" w:sz="4" w:space="0" w:color="000000"/>
            </w:tcBorders>
          </w:tcPr>
          <w:p w14:paraId="0C01D962" w14:textId="77777777" w:rsidR="00A956CA" w:rsidRPr="00BB5257" w:rsidRDefault="00A956CA" w:rsidP="0048280F">
            <w:pPr>
              <w:keepNext/>
              <w:spacing w:after="0" w:line="240" w:lineRule="auto"/>
              <w:rPr>
                <w:rFonts w:ascii="Times New Roman" w:eastAsia="Times New Roman" w:hAnsi="Times New Roman" w:cs="Times New Roman"/>
                <w:sz w:val="20"/>
                <w:szCs w:val="20"/>
                <w:lang w:val="ro-RO" w:eastAsia="en-GB"/>
              </w:rPr>
            </w:pPr>
          </w:p>
        </w:tc>
        <w:tc>
          <w:tcPr>
            <w:tcW w:w="660" w:type="pct"/>
            <w:tcBorders>
              <w:top w:val="single" w:sz="4" w:space="0" w:color="000000"/>
              <w:left w:val="single" w:sz="4" w:space="0" w:color="000000"/>
              <w:bottom w:val="single" w:sz="4" w:space="0" w:color="000000"/>
              <w:right w:val="single" w:sz="4" w:space="0" w:color="000000"/>
            </w:tcBorders>
          </w:tcPr>
          <w:p w14:paraId="3DFD445E" w14:textId="77777777" w:rsidR="00A956CA" w:rsidRPr="00BB5257" w:rsidRDefault="00A956CA" w:rsidP="0048280F">
            <w:pPr>
              <w:keepNext/>
              <w:spacing w:after="0" w:line="240" w:lineRule="auto"/>
              <w:rPr>
                <w:rFonts w:ascii="Times New Roman" w:eastAsia="Times New Roman" w:hAnsi="Times New Roman" w:cs="Times New Roman"/>
                <w:sz w:val="20"/>
                <w:szCs w:val="16"/>
                <w:lang w:val="ro-RO" w:eastAsia="en-GB"/>
              </w:rPr>
            </w:pPr>
          </w:p>
        </w:tc>
      </w:tr>
    </w:tbl>
    <w:p w14:paraId="5A7F4C0C" w14:textId="2D679195" w:rsidR="00A956CA" w:rsidRPr="0048280F" w:rsidRDefault="00A956CA" w:rsidP="0048280F">
      <w:pPr>
        <w:keepNext/>
        <w:kinsoku w:val="0"/>
        <w:overflowPunct w:val="0"/>
        <w:autoSpaceDE w:val="0"/>
        <w:autoSpaceDN w:val="0"/>
        <w:adjustRightInd w:val="0"/>
        <w:spacing w:after="0" w:line="240" w:lineRule="auto"/>
        <w:jc w:val="both"/>
        <w:rPr>
          <w:rFonts w:ascii="Times New Roman" w:eastAsia="Times New Roman" w:hAnsi="Times New Roman" w:cs="Times New Roman"/>
          <w:spacing w:val="-2"/>
          <w:sz w:val="18"/>
          <w:szCs w:val="18"/>
          <w:lang w:val="ro-RO" w:eastAsia="en-GB"/>
        </w:rPr>
      </w:pPr>
      <w:r w:rsidRPr="0048280F">
        <w:rPr>
          <w:rFonts w:ascii="Times New Roman" w:eastAsia="Times New Roman" w:hAnsi="Times New Roman" w:cs="Times New Roman"/>
          <w:spacing w:val="-2"/>
          <w:sz w:val="18"/>
          <w:szCs w:val="18"/>
          <w:vertAlign w:val="superscript"/>
          <w:lang w:val="ro-RO" w:eastAsia="en-GB"/>
        </w:rPr>
        <w:t xml:space="preserve">1 </w:t>
      </w:r>
      <w:r w:rsidR="005C2CF7" w:rsidRPr="0048280F">
        <w:rPr>
          <w:rFonts w:ascii="Times New Roman" w:eastAsia="Times New Roman" w:hAnsi="Times New Roman" w:cs="Times New Roman"/>
          <w:spacing w:val="-2"/>
          <w:sz w:val="18"/>
          <w:szCs w:val="18"/>
          <w:lang w:val="ro-RO" w:eastAsia="en-GB"/>
        </w:rPr>
        <w:t xml:space="preserve">A se vedea </w:t>
      </w:r>
      <w:r w:rsidR="00A40068" w:rsidRPr="0048280F">
        <w:rPr>
          <w:rFonts w:ascii="Times New Roman" w:eastAsia="Times New Roman" w:hAnsi="Times New Roman" w:cs="Times New Roman"/>
          <w:spacing w:val="-2"/>
          <w:sz w:val="18"/>
          <w:szCs w:val="18"/>
          <w:lang w:val="ro-RO" w:eastAsia="en-GB"/>
        </w:rPr>
        <w:t>punctul „</w:t>
      </w:r>
      <w:r w:rsidR="005C2CF7" w:rsidRPr="0048280F">
        <w:rPr>
          <w:rFonts w:ascii="Times New Roman" w:eastAsia="Times New Roman" w:hAnsi="Times New Roman" w:cs="Times New Roman"/>
          <w:spacing w:val="-2"/>
          <w:sz w:val="18"/>
          <w:szCs w:val="18"/>
          <w:lang w:val="ro-RO" w:eastAsia="en-GB"/>
        </w:rPr>
        <w:t>Descrierea anumitor reac</w:t>
      </w:r>
      <w:r w:rsidR="00D527CE" w:rsidRPr="0048280F">
        <w:rPr>
          <w:rFonts w:ascii="Times New Roman" w:eastAsia="Times New Roman" w:hAnsi="Times New Roman" w:cs="Times New Roman"/>
          <w:spacing w:val="-2"/>
          <w:sz w:val="18"/>
          <w:szCs w:val="18"/>
          <w:lang w:val="ro-RO" w:eastAsia="en-GB"/>
        </w:rPr>
        <w:t>ț</w:t>
      </w:r>
      <w:r w:rsidR="005C2CF7" w:rsidRPr="0048280F">
        <w:rPr>
          <w:rFonts w:ascii="Times New Roman" w:eastAsia="Times New Roman" w:hAnsi="Times New Roman" w:cs="Times New Roman"/>
          <w:spacing w:val="-2"/>
          <w:sz w:val="18"/>
          <w:szCs w:val="18"/>
          <w:lang w:val="ro-RO" w:eastAsia="en-GB"/>
        </w:rPr>
        <w:t>ii adverse”</w:t>
      </w:r>
      <w:r w:rsidR="00A40068" w:rsidRPr="0048280F">
        <w:rPr>
          <w:rFonts w:ascii="Times New Roman" w:eastAsia="Times New Roman" w:hAnsi="Times New Roman" w:cs="Times New Roman"/>
          <w:spacing w:val="-2"/>
          <w:sz w:val="18"/>
          <w:szCs w:val="18"/>
          <w:lang w:val="ro-RO" w:eastAsia="en-GB"/>
        </w:rPr>
        <w:t xml:space="preserve"> de mai jos</w:t>
      </w:r>
      <w:r w:rsidR="005C2CF7" w:rsidRPr="0048280F">
        <w:rPr>
          <w:rFonts w:ascii="Times New Roman" w:eastAsia="Times New Roman" w:hAnsi="Times New Roman" w:cs="Times New Roman"/>
          <w:spacing w:val="-2"/>
          <w:sz w:val="18"/>
          <w:szCs w:val="18"/>
          <w:lang w:val="ro-RO" w:eastAsia="en-GB"/>
        </w:rPr>
        <w:t>.</w:t>
      </w:r>
    </w:p>
    <w:p w14:paraId="60954246" w14:textId="6D03C050" w:rsidR="00A956CA" w:rsidRPr="0048280F" w:rsidRDefault="00A956CA" w:rsidP="0048280F">
      <w:pPr>
        <w:keepNext/>
        <w:kinsoku w:val="0"/>
        <w:overflowPunct w:val="0"/>
        <w:autoSpaceDE w:val="0"/>
        <w:autoSpaceDN w:val="0"/>
        <w:adjustRightInd w:val="0"/>
        <w:spacing w:after="0" w:line="240" w:lineRule="auto"/>
        <w:jc w:val="both"/>
        <w:rPr>
          <w:rFonts w:ascii="Times New Roman" w:eastAsia="Times New Roman" w:hAnsi="Times New Roman" w:cs="Times New Roman"/>
          <w:spacing w:val="-2"/>
          <w:sz w:val="18"/>
          <w:szCs w:val="18"/>
          <w:lang w:val="ro-RO" w:eastAsia="en-GB"/>
        </w:rPr>
      </w:pPr>
      <w:r w:rsidRPr="0048280F">
        <w:rPr>
          <w:rFonts w:ascii="Times New Roman" w:eastAsia="Times New Roman" w:hAnsi="Times New Roman" w:cs="Times New Roman"/>
          <w:spacing w:val="-2"/>
          <w:sz w:val="18"/>
          <w:szCs w:val="18"/>
          <w:vertAlign w:val="superscript"/>
          <w:lang w:val="ro-RO" w:eastAsia="en-GB"/>
        </w:rPr>
        <w:t>2</w:t>
      </w:r>
      <w:r w:rsidRPr="0048280F">
        <w:rPr>
          <w:rFonts w:ascii="Times New Roman" w:eastAsia="Times New Roman" w:hAnsi="Times New Roman" w:cs="Times New Roman"/>
          <w:spacing w:val="-2"/>
          <w:sz w:val="18"/>
          <w:szCs w:val="18"/>
          <w:vertAlign w:val="subscript"/>
          <w:lang w:val="ro-RO" w:eastAsia="en-GB"/>
        </w:rPr>
        <w:t xml:space="preserve"> </w:t>
      </w:r>
      <w:r w:rsidR="005C2CF7" w:rsidRPr="0048280F">
        <w:rPr>
          <w:rFonts w:ascii="Times New Roman" w:eastAsia="Times New Roman" w:hAnsi="Times New Roman" w:cs="Times New Roman"/>
          <w:spacing w:val="-2"/>
          <w:sz w:val="18"/>
          <w:szCs w:val="18"/>
          <w:lang w:val="ro-RO" w:eastAsia="en-GB"/>
        </w:rPr>
        <w:t>Această reac</w:t>
      </w:r>
      <w:r w:rsidR="00D527CE" w:rsidRPr="0048280F">
        <w:rPr>
          <w:rFonts w:ascii="Times New Roman" w:eastAsia="Times New Roman" w:hAnsi="Times New Roman" w:cs="Times New Roman"/>
          <w:spacing w:val="-2"/>
          <w:sz w:val="18"/>
          <w:szCs w:val="18"/>
          <w:lang w:val="ro-RO" w:eastAsia="en-GB"/>
        </w:rPr>
        <w:t>ț</w:t>
      </w:r>
      <w:r w:rsidR="005C2CF7" w:rsidRPr="0048280F">
        <w:rPr>
          <w:rFonts w:ascii="Times New Roman" w:eastAsia="Times New Roman" w:hAnsi="Times New Roman" w:cs="Times New Roman"/>
          <w:spacing w:val="-2"/>
          <w:sz w:val="18"/>
          <w:szCs w:val="18"/>
          <w:lang w:val="ro-RO" w:eastAsia="en-GB"/>
        </w:rPr>
        <w:t>ie adversă a fost identificată prin supraveghere</w:t>
      </w:r>
      <w:r w:rsidR="00A40068" w:rsidRPr="0048280F">
        <w:rPr>
          <w:rFonts w:ascii="Times New Roman" w:eastAsia="Times New Roman" w:hAnsi="Times New Roman" w:cs="Times New Roman"/>
          <w:spacing w:val="-2"/>
          <w:sz w:val="18"/>
          <w:szCs w:val="18"/>
          <w:lang w:val="ro-RO" w:eastAsia="en-GB"/>
        </w:rPr>
        <w:t xml:space="preserve">a </w:t>
      </w:r>
      <w:r w:rsidR="005C2CF7" w:rsidRPr="0048280F">
        <w:rPr>
          <w:rFonts w:ascii="Times New Roman" w:eastAsia="Times New Roman" w:hAnsi="Times New Roman" w:cs="Times New Roman"/>
          <w:spacing w:val="-2"/>
          <w:sz w:val="18"/>
          <w:szCs w:val="18"/>
          <w:lang w:val="ro-RO" w:eastAsia="en-GB"/>
        </w:rPr>
        <w:t>după punerea pe pia</w:t>
      </w:r>
      <w:r w:rsidR="00D527CE" w:rsidRPr="0048280F">
        <w:rPr>
          <w:rFonts w:ascii="Times New Roman" w:eastAsia="Times New Roman" w:hAnsi="Times New Roman" w:cs="Times New Roman"/>
          <w:spacing w:val="-2"/>
          <w:sz w:val="18"/>
          <w:szCs w:val="18"/>
          <w:lang w:val="ro-RO" w:eastAsia="en-GB"/>
        </w:rPr>
        <w:t>ț</w:t>
      </w:r>
      <w:r w:rsidR="005C2CF7" w:rsidRPr="0048280F">
        <w:rPr>
          <w:rFonts w:ascii="Times New Roman" w:eastAsia="Times New Roman" w:hAnsi="Times New Roman" w:cs="Times New Roman"/>
          <w:spacing w:val="-2"/>
          <w:sz w:val="18"/>
          <w:szCs w:val="18"/>
          <w:lang w:val="ro-RO" w:eastAsia="en-GB"/>
        </w:rPr>
        <w:t>ă, dar nu a fost observată în studiile clinice randomizate, controlate, la adul</w:t>
      </w:r>
      <w:r w:rsidR="00D527CE" w:rsidRPr="0048280F">
        <w:rPr>
          <w:rFonts w:ascii="Times New Roman" w:eastAsia="Times New Roman" w:hAnsi="Times New Roman" w:cs="Times New Roman"/>
          <w:spacing w:val="-2"/>
          <w:sz w:val="18"/>
          <w:szCs w:val="18"/>
          <w:lang w:val="ro-RO" w:eastAsia="en-GB"/>
        </w:rPr>
        <w:t>ț</w:t>
      </w:r>
      <w:r w:rsidR="005C2CF7" w:rsidRPr="0048280F">
        <w:rPr>
          <w:rFonts w:ascii="Times New Roman" w:eastAsia="Times New Roman" w:hAnsi="Times New Roman" w:cs="Times New Roman"/>
          <w:spacing w:val="-2"/>
          <w:sz w:val="18"/>
          <w:szCs w:val="18"/>
          <w:lang w:val="ro-RO" w:eastAsia="en-GB"/>
        </w:rPr>
        <w:t>i</w:t>
      </w:r>
      <w:r w:rsidR="00A40068" w:rsidRPr="0048280F">
        <w:rPr>
          <w:rFonts w:ascii="Times New Roman" w:eastAsia="Times New Roman" w:hAnsi="Times New Roman" w:cs="Times New Roman"/>
          <w:spacing w:val="-2"/>
          <w:sz w:val="18"/>
          <w:szCs w:val="18"/>
          <w:lang w:val="ro-RO" w:eastAsia="en-GB"/>
        </w:rPr>
        <w:t xml:space="preserve"> folosite în susținerea autorizaț</w:t>
      </w:r>
      <w:r w:rsidR="009C7623" w:rsidRPr="0048280F">
        <w:rPr>
          <w:rFonts w:ascii="Times New Roman" w:eastAsia="Times New Roman" w:hAnsi="Times New Roman" w:cs="Times New Roman"/>
          <w:spacing w:val="-2"/>
          <w:sz w:val="18"/>
          <w:szCs w:val="18"/>
          <w:lang w:val="ro-RO" w:eastAsia="en-GB"/>
        </w:rPr>
        <w:t>i</w:t>
      </w:r>
      <w:r w:rsidR="00A40068" w:rsidRPr="0048280F">
        <w:rPr>
          <w:rFonts w:ascii="Times New Roman" w:eastAsia="Times New Roman" w:hAnsi="Times New Roman" w:cs="Times New Roman"/>
          <w:spacing w:val="-2"/>
          <w:sz w:val="18"/>
          <w:szCs w:val="18"/>
          <w:lang w:val="ro-RO" w:eastAsia="en-GB"/>
        </w:rPr>
        <w:t>ei de punere pe piață</w:t>
      </w:r>
      <w:r w:rsidR="005C2CF7" w:rsidRPr="0048280F">
        <w:rPr>
          <w:rFonts w:ascii="Times New Roman" w:eastAsia="Times New Roman" w:hAnsi="Times New Roman" w:cs="Times New Roman"/>
          <w:spacing w:val="-2"/>
          <w:sz w:val="18"/>
          <w:szCs w:val="18"/>
          <w:lang w:val="ro-RO" w:eastAsia="en-GB"/>
        </w:rPr>
        <w:t>. Categoria de frecven</w:t>
      </w:r>
      <w:r w:rsidR="00D527CE" w:rsidRPr="0048280F">
        <w:rPr>
          <w:rFonts w:ascii="Times New Roman" w:eastAsia="Times New Roman" w:hAnsi="Times New Roman" w:cs="Times New Roman"/>
          <w:spacing w:val="-2"/>
          <w:sz w:val="18"/>
          <w:szCs w:val="18"/>
          <w:lang w:val="ro-RO" w:eastAsia="en-GB"/>
        </w:rPr>
        <w:t>ț</w:t>
      </w:r>
      <w:r w:rsidR="005C2CF7" w:rsidRPr="0048280F">
        <w:rPr>
          <w:rFonts w:ascii="Times New Roman" w:eastAsia="Times New Roman" w:hAnsi="Times New Roman" w:cs="Times New Roman"/>
          <w:spacing w:val="-2"/>
          <w:sz w:val="18"/>
          <w:szCs w:val="18"/>
          <w:lang w:val="ro-RO" w:eastAsia="en-GB"/>
        </w:rPr>
        <w:t>ă a fost estimat</w:t>
      </w:r>
      <w:r w:rsidR="00A40068" w:rsidRPr="0048280F">
        <w:rPr>
          <w:rFonts w:ascii="Times New Roman" w:eastAsia="Times New Roman" w:hAnsi="Times New Roman" w:cs="Times New Roman"/>
          <w:spacing w:val="-2"/>
          <w:sz w:val="18"/>
          <w:szCs w:val="18"/>
          <w:lang w:val="ro-RO" w:eastAsia="en-GB"/>
        </w:rPr>
        <w:t>ă pr</w:t>
      </w:r>
      <w:r w:rsidR="005C2CF7" w:rsidRPr="0048280F">
        <w:rPr>
          <w:rFonts w:ascii="Times New Roman" w:eastAsia="Times New Roman" w:hAnsi="Times New Roman" w:cs="Times New Roman"/>
          <w:spacing w:val="-2"/>
          <w:sz w:val="18"/>
          <w:szCs w:val="18"/>
          <w:lang w:val="ro-RO" w:eastAsia="en-GB"/>
        </w:rPr>
        <w:t>intr-un calcul statistic pe baza a 1576</w:t>
      </w:r>
      <w:r w:rsidR="00A40068" w:rsidRPr="0048280F">
        <w:rPr>
          <w:rFonts w:ascii="Times New Roman" w:eastAsia="Times New Roman" w:hAnsi="Times New Roman" w:cs="Times New Roman"/>
          <w:spacing w:val="-2"/>
          <w:sz w:val="18"/>
          <w:szCs w:val="18"/>
          <w:lang w:val="ro-RO" w:eastAsia="en-GB"/>
        </w:rPr>
        <w:t> </w:t>
      </w:r>
      <w:r w:rsidR="005C2CF7" w:rsidRPr="0048280F">
        <w:rPr>
          <w:rFonts w:ascii="Times New Roman" w:eastAsia="Times New Roman" w:hAnsi="Times New Roman" w:cs="Times New Roman"/>
          <w:spacing w:val="-2"/>
          <w:sz w:val="18"/>
          <w:szCs w:val="18"/>
          <w:lang w:val="ro-RO" w:eastAsia="en-GB"/>
        </w:rPr>
        <w:t>pacien</w:t>
      </w:r>
      <w:r w:rsidR="00D527CE" w:rsidRPr="0048280F">
        <w:rPr>
          <w:rFonts w:ascii="Times New Roman" w:eastAsia="Times New Roman" w:hAnsi="Times New Roman" w:cs="Times New Roman"/>
          <w:spacing w:val="-2"/>
          <w:sz w:val="18"/>
          <w:szCs w:val="18"/>
          <w:lang w:val="ro-RO" w:eastAsia="en-GB"/>
        </w:rPr>
        <w:t>ț</w:t>
      </w:r>
      <w:r w:rsidR="005C2CF7" w:rsidRPr="0048280F">
        <w:rPr>
          <w:rFonts w:ascii="Times New Roman" w:eastAsia="Times New Roman" w:hAnsi="Times New Roman" w:cs="Times New Roman"/>
          <w:spacing w:val="-2"/>
          <w:sz w:val="18"/>
          <w:szCs w:val="18"/>
          <w:lang w:val="ro-RO" w:eastAsia="en-GB"/>
        </w:rPr>
        <w:t xml:space="preserve">i </w:t>
      </w:r>
      <w:r w:rsidR="009515FF" w:rsidRPr="009515FF">
        <w:rPr>
          <w:rFonts w:ascii="Times New Roman" w:eastAsia="Times New Roman" w:hAnsi="Times New Roman" w:cs="Times New Roman"/>
          <w:spacing w:val="-2"/>
          <w:sz w:val="18"/>
          <w:szCs w:val="18"/>
          <w:lang w:val="ro-RO" w:eastAsia="en-GB"/>
        </w:rPr>
        <w:t xml:space="preserve">cărora </w:t>
      </w:r>
      <w:r w:rsidR="009515FF">
        <w:rPr>
          <w:rFonts w:ascii="Times New Roman" w:eastAsia="Times New Roman" w:hAnsi="Times New Roman" w:cs="Times New Roman"/>
          <w:spacing w:val="-2"/>
          <w:sz w:val="18"/>
          <w:szCs w:val="18"/>
          <w:lang w:val="ro-RO" w:eastAsia="en-GB"/>
        </w:rPr>
        <w:t xml:space="preserve">li </w:t>
      </w:r>
      <w:r w:rsidR="00A40068" w:rsidRPr="0048280F">
        <w:rPr>
          <w:rFonts w:ascii="Times New Roman" w:eastAsia="Times New Roman" w:hAnsi="Times New Roman" w:cs="Times New Roman"/>
          <w:spacing w:val="-2"/>
          <w:sz w:val="18"/>
          <w:szCs w:val="18"/>
          <w:lang w:val="ro-RO" w:eastAsia="en-GB"/>
        </w:rPr>
        <w:t xml:space="preserve">s-a administrat pegfilgrastim </w:t>
      </w:r>
      <w:r w:rsidR="005C2CF7" w:rsidRPr="0048280F">
        <w:rPr>
          <w:rFonts w:ascii="Times New Roman" w:eastAsia="Times New Roman" w:hAnsi="Times New Roman" w:cs="Times New Roman"/>
          <w:spacing w:val="-2"/>
          <w:sz w:val="18"/>
          <w:szCs w:val="18"/>
          <w:lang w:val="ro-RO" w:eastAsia="en-GB"/>
        </w:rPr>
        <w:t>în nouă studii clinice randomizate.</w:t>
      </w:r>
    </w:p>
    <w:p w14:paraId="591C5012" w14:textId="77777777" w:rsidR="00A956CA" w:rsidRPr="00BB5257" w:rsidRDefault="00A956CA" w:rsidP="0048280F">
      <w:pPr>
        <w:pStyle w:val="Default"/>
        <w:rPr>
          <w:rFonts w:ascii="Times New Roman" w:hAnsi="Times New Roman" w:cs="Times New Roman"/>
          <w:color w:val="auto"/>
          <w:sz w:val="22"/>
          <w:szCs w:val="22"/>
          <w:lang w:val="ro-RO"/>
        </w:rPr>
      </w:pPr>
    </w:p>
    <w:p w14:paraId="2E3897CF" w14:textId="43F59E65" w:rsidR="00A956CA" w:rsidRPr="00BB5257" w:rsidRDefault="0032057A" w:rsidP="0048280F">
      <w:pPr>
        <w:pStyle w:val="Default"/>
        <w:keepNext/>
        <w:rPr>
          <w:rFonts w:ascii="Times New Roman" w:hAnsi="Times New Roman" w:cs="Times New Roman"/>
          <w:sz w:val="22"/>
          <w:szCs w:val="22"/>
          <w:u w:val="single"/>
          <w:lang w:val="ro-RO"/>
        </w:rPr>
      </w:pPr>
      <w:r w:rsidRPr="00BB5257">
        <w:rPr>
          <w:rFonts w:ascii="Times New Roman" w:hAnsi="Times New Roman" w:cs="Times New Roman"/>
          <w:sz w:val="22"/>
          <w:szCs w:val="22"/>
          <w:u w:val="single"/>
          <w:lang w:val="ro-RO"/>
        </w:rPr>
        <w:t>Descrierea anumitor reac</w:t>
      </w:r>
      <w:r w:rsidR="00D527CE">
        <w:rPr>
          <w:rFonts w:ascii="Times New Roman" w:hAnsi="Times New Roman" w:cs="Times New Roman"/>
          <w:sz w:val="22"/>
          <w:szCs w:val="22"/>
          <w:u w:val="single"/>
          <w:lang w:val="ro-RO"/>
        </w:rPr>
        <w:t>ț</w:t>
      </w:r>
      <w:r w:rsidRPr="00BB5257">
        <w:rPr>
          <w:rFonts w:ascii="Times New Roman" w:hAnsi="Times New Roman" w:cs="Times New Roman"/>
          <w:sz w:val="22"/>
          <w:szCs w:val="22"/>
          <w:u w:val="single"/>
          <w:lang w:val="ro-RO"/>
        </w:rPr>
        <w:t>ii adverse</w:t>
      </w:r>
    </w:p>
    <w:p w14:paraId="4C24AECC" w14:textId="77777777" w:rsidR="00A956CA" w:rsidRPr="00BB5257" w:rsidRDefault="00A956CA" w:rsidP="0048280F">
      <w:pPr>
        <w:pStyle w:val="Default"/>
        <w:keepNext/>
        <w:rPr>
          <w:rFonts w:ascii="Times New Roman" w:hAnsi="Times New Roman" w:cs="Times New Roman"/>
          <w:sz w:val="22"/>
          <w:szCs w:val="22"/>
          <w:u w:val="single"/>
          <w:lang w:val="ro-RO"/>
        </w:rPr>
      </w:pPr>
    </w:p>
    <w:p w14:paraId="3652B6B4" w14:textId="7E0BE363" w:rsidR="00A956CA" w:rsidRPr="00BB5257" w:rsidRDefault="0032057A"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Au fost raportate cazuri mai pu</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in frecvente de sindrom Sweet, de</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 xml:space="preserve">i în unele cazuri </w:t>
      </w:r>
      <w:r w:rsidR="007561E9">
        <w:rPr>
          <w:rFonts w:ascii="Times New Roman" w:hAnsi="Times New Roman" w:cs="Times New Roman"/>
          <w:sz w:val="22"/>
          <w:szCs w:val="22"/>
          <w:lang w:val="ro-RO"/>
        </w:rPr>
        <w:t xml:space="preserve">este posibil ca </w:t>
      </w:r>
      <w:r w:rsidRPr="00BB5257">
        <w:rPr>
          <w:rFonts w:ascii="Times New Roman" w:hAnsi="Times New Roman" w:cs="Times New Roman"/>
          <w:sz w:val="22"/>
          <w:szCs w:val="22"/>
          <w:lang w:val="ro-RO"/>
        </w:rPr>
        <w:t>afec</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iunea malignă hematologică </w:t>
      </w:r>
      <w:r w:rsidR="007561E9">
        <w:rPr>
          <w:rFonts w:ascii="Times New Roman" w:hAnsi="Times New Roman" w:cs="Times New Roman"/>
          <w:sz w:val="22"/>
          <w:szCs w:val="22"/>
          <w:lang w:val="ro-RO"/>
        </w:rPr>
        <w:t>de fond să fi</w:t>
      </w:r>
      <w:r w:rsidRPr="00BB5257">
        <w:rPr>
          <w:rFonts w:ascii="Times New Roman" w:hAnsi="Times New Roman" w:cs="Times New Roman"/>
          <w:sz w:val="22"/>
          <w:szCs w:val="22"/>
          <w:lang w:val="ro-RO"/>
        </w:rPr>
        <w:t xml:space="preserve"> avut rol în etiologie.</w:t>
      </w:r>
    </w:p>
    <w:p w14:paraId="1E37F521" w14:textId="77777777" w:rsidR="00A956CA" w:rsidRPr="00BB5257" w:rsidRDefault="00A956CA" w:rsidP="0048280F">
      <w:pPr>
        <w:pStyle w:val="Default"/>
        <w:rPr>
          <w:rFonts w:ascii="Times New Roman" w:hAnsi="Times New Roman" w:cs="Times New Roman"/>
          <w:sz w:val="22"/>
          <w:szCs w:val="22"/>
          <w:lang w:val="ro-RO"/>
        </w:rPr>
      </w:pPr>
    </w:p>
    <w:p w14:paraId="63C3AF61" w14:textId="0F3C1A5B" w:rsidR="00A956CA" w:rsidRPr="00BB5257" w:rsidRDefault="00AB539F" w:rsidP="0048280F">
      <w:pPr>
        <w:pStyle w:val="Default"/>
        <w:rPr>
          <w:rFonts w:ascii="Times New Roman" w:hAnsi="Times New Roman" w:cs="Times New Roman"/>
          <w:sz w:val="22"/>
          <w:szCs w:val="22"/>
          <w:lang w:val="ro-RO"/>
        </w:rPr>
      </w:pPr>
      <w:r>
        <w:rPr>
          <w:rFonts w:ascii="Times New Roman" w:hAnsi="Times New Roman" w:cs="Times New Roman"/>
          <w:sz w:val="22"/>
          <w:szCs w:val="22"/>
          <w:lang w:val="ro-RO"/>
        </w:rPr>
        <w:t>L</w:t>
      </w:r>
      <w:r w:rsidRPr="00BB5257">
        <w:rPr>
          <w:rFonts w:ascii="Times New Roman" w:hAnsi="Times New Roman" w:cs="Times New Roman"/>
          <w:sz w:val="22"/>
          <w:szCs w:val="22"/>
          <w:lang w:val="ro-RO"/>
        </w:rPr>
        <w:t>a pacien</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 trata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cu pegfilgrastim </w:t>
      </w:r>
      <w:r>
        <w:rPr>
          <w:rFonts w:ascii="Times New Roman" w:hAnsi="Times New Roman" w:cs="Times New Roman"/>
          <w:sz w:val="22"/>
          <w:szCs w:val="22"/>
          <w:lang w:val="ro-RO"/>
        </w:rPr>
        <w:t>a</w:t>
      </w:r>
      <w:r w:rsidR="0032057A" w:rsidRPr="00BB5257">
        <w:rPr>
          <w:rFonts w:ascii="Times New Roman" w:hAnsi="Times New Roman" w:cs="Times New Roman"/>
          <w:sz w:val="22"/>
          <w:szCs w:val="22"/>
          <w:lang w:val="ro-RO"/>
        </w:rPr>
        <w:t xml:space="preserve">u fost raportate </w:t>
      </w:r>
      <w:r>
        <w:rPr>
          <w:rFonts w:ascii="Times New Roman" w:hAnsi="Times New Roman" w:cs="Times New Roman"/>
          <w:sz w:val="22"/>
          <w:szCs w:val="22"/>
          <w:lang w:val="ro-RO"/>
        </w:rPr>
        <w:t>evenimente de</w:t>
      </w:r>
      <w:r w:rsidR="0032057A" w:rsidRPr="00BB5257">
        <w:rPr>
          <w:rFonts w:ascii="Times New Roman" w:hAnsi="Times New Roman" w:cs="Times New Roman"/>
          <w:sz w:val="22"/>
          <w:szCs w:val="22"/>
          <w:lang w:val="ro-RO"/>
        </w:rPr>
        <w:t xml:space="preserve"> vasculită cutanată</w:t>
      </w:r>
      <w:r>
        <w:rPr>
          <w:rFonts w:ascii="Times New Roman" w:hAnsi="Times New Roman" w:cs="Times New Roman"/>
          <w:sz w:val="22"/>
          <w:szCs w:val="22"/>
          <w:lang w:val="ro-RO"/>
        </w:rPr>
        <w:t xml:space="preserve"> </w:t>
      </w:r>
      <w:r w:rsidRPr="00BB5257">
        <w:rPr>
          <w:rFonts w:ascii="Times New Roman" w:hAnsi="Times New Roman" w:cs="Times New Roman"/>
          <w:sz w:val="22"/>
          <w:szCs w:val="22"/>
          <w:lang w:val="ro-RO"/>
        </w:rPr>
        <w:t>mai pu</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in frecvent</w:t>
      </w:r>
      <w:r>
        <w:rPr>
          <w:rFonts w:ascii="Times New Roman" w:hAnsi="Times New Roman" w:cs="Times New Roman"/>
          <w:sz w:val="22"/>
          <w:szCs w:val="22"/>
          <w:lang w:val="ro-RO"/>
        </w:rPr>
        <w:t>e</w:t>
      </w:r>
      <w:r w:rsidR="0032057A" w:rsidRPr="00BB5257">
        <w:rPr>
          <w:rFonts w:ascii="Times New Roman" w:hAnsi="Times New Roman" w:cs="Times New Roman"/>
          <w:sz w:val="22"/>
          <w:szCs w:val="22"/>
          <w:lang w:val="ro-RO"/>
        </w:rPr>
        <w:t>. Mecanismul vasculitei la pacien</w:t>
      </w:r>
      <w:r w:rsidR="00D527CE">
        <w:rPr>
          <w:rFonts w:ascii="Times New Roman" w:hAnsi="Times New Roman" w:cs="Times New Roman"/>
          <w:sz w:val="22"/>
          <w:szCs w:val="22"/>
          <w:lang w:val="ro-RO"/>
        </w:rPr>
        <w:t>ț</w:t>
      </w:r>
      <w:r w:rsidR="0032057A" w:rsidRPr="00BB5257">
        <w:rPr>
          <w:rFonts w:ascii="Times New Roman" w:hAnsi="Times New Roman" w:cs="Times New Roman"/>
          <w:sz w:val="22"/>
          <w:szCs w:val="22"/>
          <w:lang w:val="ro-RO"/>
        </w:rPr>
        <w:t xml:space="preserve">ii </w:t>
      </w:r>
      <w:r w:rsidR="009515FF" w:rsidRPr="00BB5257">
        <w:rPr>
          <w:rFonts w:ascii="Times New Roman" w:hAnsi="Times New Roman" w:cs="Times New Roman"/>
          <w:sz w:val="22"/>
          <w:szCs w:val="22"/>
          <w:lang w:val="ro-RO"/>
        </w:rPr>
        <w:t xml:space="preserve">cărora </w:t>
      </w:r>
      <w:r w:rsidR="009515FF">
        <w:rPr>
          <w:rFonts w:ascii="Times New Roman" w:hAnsi="Times New Roman" w:cs="Times New Roman"/>
          <w:sz w:val="22"/>
          <w:szCs w:val="22"/>
          <w:lang w:val="ro-RO"/>
        </w:rPr>
        <w:t xml:space="preserve">li </w:t>
      </w:r>
      <w:r>
        <w:rPr>
          <w:rFonts w:ascii="Times New Roman" w:hAnsi="Times New Roman" w:cs="Times New Roman"/>
          <w:sz w:val="22"/>
          <w:szCs w:val="22"/>
          <w:lang w:val="ro-RO"/>
        </w:rPr>
        <w:t>se administrează pegfilgrastim</w:t>
      </w:r>
      <w:r w:rsidR="0032057A" w:rsidRPr="00BB5257">
        <w:rPr>
          <w:rFonts w:ascii="Times New Roman" w:hAnsi="Times New Roman" w:cs="Times New Roman"/>
          <w:sz w:val="22"/>
          <w:szCs w:val="22"/>
          <w:lang w:val="ro-RO"/>
        </w:rPr>
        <w:t xml:space="preserve"> nu este cunoscut.</w:t>
      </w:r>
    </w:p>
    <w:p w14:paraId="652C0583" w14:textId="77777777" w:rsidR="00A956CA" w:rsidRPr="00BB5257" w:rsidRDefault="00A956CA" w:rsidP="0048280F">
      <w:pPr>
        <w:pStyle w:val="Default"/>
        <w:rPr>
          <w:rFonts w:ascii="Times New Roman" w:hAnsi="Times New Roman" w:cs="Times New Roman"/>
          <w:sz w:val="22"/>
          <w:szCs w:val="22"/>
          <w:lang w:val="ro-RO"/>
        </w:rPr>
      </w:pPr>
    </w:p>
    <w:p w14:paraId="64DC544B" w14:textId="04D05F8B" w:rsidR="00A956CA" w:rsidRPr="00BB5257" w:rsidRDefault="00AB539F" w:rsidP="0048280F">
      <w:pPr>
        <w:pStyle w:val="Default"/>
        <w:rPr>
          <w:rFonts w:ascii="Times New Roman" w:hAnsi="Times New Roman" w:cs="Times New Roman"/>
          <w:sz w:val="22"/>
          <w:szCs w:val="22"/>
          <w:lang w:val="ro-RO"/>
        </w:rPr>
      </w:pPr>
      <w:r>
        <w:rPr>
          <w:rFonts w:ascii="Times New Roman" w:hAnsi="Times New Roman" w:cs="Times New Roman"/>
          <w:sz w:val="22"/>
          <w:szCs w:val="22"/>
          <w:lang w:val="ro-RO"/>
        </w:rPr>
        <w:t>A</w:t>
      </w:r>
      <w:r w:rsidRPr="00BB5257">
        <w:rPr>
          <w:rFonts w:ascii="Times New Roman" w:hAnsi="Times New Roman" w:cs="Times New Roman"/>
          <w:sz w:val="22"/>
          <w:szCs w:val="22"/>
          <w:lang w:val="ro-RO"/>
        </w:rPr>
        <w:t xml:space="preserve">u apărut </w:t>
      </w:r>
      <w:r>
        <w:rPr>
          <w:rFonts w:ascii="Times New Roman" w:hAnsi="Times New Roman" w:cs="Times New Roman"/>
          <w:sz w:val="22"/>
          <w:szCs w:val="22"/>
          <w:lang w:val="ro-RO"/>
        </w:rPr>
        <w:t>r</w:t>
      </w:r>
      <w:r w:rsidR="0032057A" w:rsidRPr="00BB5257">
        <w:rPr>
          <w:rFonts w:ascii="Times New Roman" w:hAnsi="Times New Roman" w:cs="Times New Roman"/>
          <w:sz w:val="22"/>
          <w:szCs w:val="22"/>
          <w:lang w:val="ro-RO"/>
        </w:rPr>
        <w:t>eac</w:t>
      </w:r>
      <w:r w:rsidR="00D527CE">
        <w:rPr>
          <w:rFonts w:ascii="Times New Roman" w:hAnsi="Times New Roman" w:cs="Times New Roman"/>
          <w:sz w:val="22"/>
          <w:szCs w:val="22"/>
          <w:lang w:val="ro-RO"/>
        </w:rPr>
        <w:t>ț</w:t>
      </w:r>
      <w:r w:rsidR="0032057A" w:rsidRPr="00BB5257">
        <w:rPr>
          <w:rFonts w:ascii="Times New Roman" w:hAnsi="Times New Roman" w:cs="Times New Roman"/>
          <w:sz w:val="22"/>
          <w:szCs w:val="22"/>
          <w:lang w:val="ro-RO"/>
        </w:rPr>
        <w:t>ii la locul injectării, inclusiv eritem la locul injectării (mai pu</w:t>
      </w:r>
      <w:r w:rsidR="00D527CE">
        <w:rPr>
          <w:rFonts w:ascii="Times New Roman" w:hAnsi="Times New Roman" w:cs="Times New Roman"/>
          <w:sz w:val="22"/>
          <w:szCs w:val="22"/>
          <w:lang w:val="ro-RO"/>
        </w:rPr>
        <w:t>ț</w:t>
      </w:r>
      <w:r w:rsidR="0032057A" w:rsidRPr="00BB5257">
        <w:rPr>
          <w:rFonts w:ascii="Times New Roman" w:hAnsi="Times New Roman" w:cs="Times New Roman"/>
          <w:sz w:val="22"/>
          <w:szCs w:val="22"/>
          <w:lang w:val="ro-RO"/>
        </w:rPr>
        <w:t xml:space="preserve">in frecvent) </w:t>
      </w:r>
      <w:r w:rsidR="00D527CE">
        <w:rPr>
          <w:rFonts w:ascii="Times New Roman" w:hAnsi="Times New Roman" w:cs="Times New Roman"/>
          <w:sz w:val="22"/>
          <w:szCs w:val="22"/>
          <w:lang w:val="ro-RO"/>
        </w:rPr>
        <w:t>ș</w:t>
      </w:r>
      <w:r w:rsidR="0032057A" w:rsidRPr="00BB5257">
        <w:rPr>
          <w:rFonts w:ascii="Times New Roman" w:hAnsi="Times New Roman" w:cs="Times New Roman"/>
          <w:sz w:val="22"/>
          <w:szCs w:val="22"/>
          <w:lang w:val="ro-RO"/>
        </w:rPr>
        <w:t>i durere la locul injectării (frecvent</w:t>
      </w:r>
      <w:r w:rsidR="000B15CB">
        <w:rPr>
          <w:rFonts w:ascii="Times New Roman" w:hAnsi="Times New Roman" w:cs="Times New Roman"/>
          <w:sz w:val="22"/>
          <w:szCs w:val="22"/>
          <w:lang w:val="ro-RO"/>
        </w:rPr>
        <w:t>ă</w:t>
      </w:r>
      <w:r w:rsidR="0032057A" w:rsidRPr="00BB5257">
        <w:rPr>
          <w:rFonts w:ascii="Times New Roman" w:hAnsi="Times New Roman" w:cs="Times New Roman"/>
          <w:sz w:val="22"/>
          <w:szCs w:val="22"/>
          <w:lang w:val="ro-RO"/>
        </w:rPr>
        <w:t xml:space="preserve">) în timpul tratamentului </w:t>
      </w:r>
      <w:r>
        <w:rPr>
          <w:rFonts w:ascii="Times New Roman" w:hAnsi="Times New Roman" w:cs="Times New Roman"/>
          <w:sz w:val="22"/>
          <w:szCs w:val="22"/>
          <w:lang w:val="ro-RO"/>
        </w:rPr>
        <w:t xml:space="preserve">inițial sau ulterior </w:t>
      </w:r>
      <w:r w:rsidR="0032057A" w:rsidRPr="00BB5257">
        <w:rPr>
          <w:rFonts w:ascii="Times New Roman" w:hAnsi="Times New Roman" w:cs="Times New Roman"/>
          <w:sz w:val="22"/>
          <w:szCs w:val="22"/>
          <w:lang w:val="ro-RO"/>
        </w:rPr>
        <w:t>cu pegfilgrastim.</w:t>
      </w:r>
    </w:p>
    <w:p w14:paraId="739ABC0D" w14:textId="77777777" w:rsidR="00A956CA" w:rsidRPr="00BB5257" w:rsidRDefault="00A956CA" w:rsidP="0048280F">
      <w:pPr>
        <w:pStyle w:val="Default"/>
        <w:rPr>
          <w:rFonts w:ascii="Times New Roman" w:hAnsi="Times New Roman" w:cs="Times New Roman"/>
          <w:sz w:val="22"/>
          <w:szCs w:val="22"/>
          <w:lang w:val="ro-RO"/>
        </w:rPr>
      </w:pPr>
    </w:p>
    <w:p w14:paraId="122D33C4" w14:textId="6ECBC844" w:rsidR="00A956CA" w:rsidRPr="00BB5257" w:rsidRDefault="0032057A"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Au fost raportate cazuri frecvente de leucocitoză (</w:t>
      </w:r>
      <w:r w:rsidR="009515FF">
        <w:rPr>
          <w:rFonts w:ascii="Times New Roman" w:hAnsi="Times New Roman" w:cs="Times New Roman"/>
          <w:sz w:val="22"/>
          <w:szCs w:val="22"/>
          <w:lang w:val="ro-RO"/>
        </w:rPr>
        <w:t>n</w:t>
      </w:r>
      <w:r w:rsidRPr="00BB5257">
        <w:rPr>
          <w:rFonts w:ascii="Times New Roman" w:hAnsi="Times New Roman" w:cs="Times New Roman"/>
          <w:sz w:val="22"/>
          <w:szCs w:val="22"/>
          <w:lang w:val="ro-RO"/>
        </w:rPr>
        <w:t>umăr de leucocite (LEU) &gt; 100 x 10</w:t>
      </w:r>
      <w:r w:rsidRPr="00BB5257">
        <w:rPr>
          <w:rFonts w:ascii="Times New Roman" w:hAnsi="Times New Roman" w:cs="Times New Roman"/>
          <w:sz w:val="22"/>
          <w:szCs w:val="22"/>
          <w:vertAlign w:val="superscript"/>
          <w:lang w:val="ro-RO"/>
        </w:rPr>
        <w:t>9</w:t>
      </w:r>
      <w:r w:rsidRPr="00BB5257">
        <w:rPr>
          <w:rFonts w:ascii="Times New Roman" w:hAnsi="Times New Roman" w:cs="Times New Roman"/>
          <w:sz w:val="22"/>
          <w:szCs w:val="22"/>
          <w:lang w:val="ro-RO"/>
        </w:rPr>
        <w:t>/l) (vezi pct. 4.4)</w:t>
      </w:r>
      <w:r w:rsidR="00062BD7" w:rsidRPr="00BB5257">
        <w:rPr>
          <w:rFonts w:ascii="Times New Roman" w:hAnsi="Times New Roman" w:cs="Times New Roman"/>
          <w:sz w:val="22"/>
          <w:szCs w:val="22"/>
          <w:lang w:val="ro-RO"/>
        </w:rPr>
        <w:t>.</w:t>
      </w:r>
    </w:p>
    <w:p w14:paraId="6B278F30" w14:textId="77777777" w:rsidR="00A956CA" w:rsidRPr="00BB5257" w:rsidRDefault="00A956CA" w:rsidP="0048280F">
      <w:pPr>
        <w:pStyle w:val="Default"/>
        <w:rPr>
          <w:rFonts w:ascii="Times New Roman" w:hAnsi="Times New Roman" w:cs="Times New Roman"/>
          <w:sz w:val="22"/>
          <w:szCs w:val="22"/>
          <w:lang w:val="ro-RO"/>
        </w:rPr>
      </w:pPr>
    </w:p>
    <w:p w14:paraId="67AD0BFC" w14:textId="2B1C6030" w:rsidR="00A956CA" w:rsidRPr="00BB5257" w:rsidRDefault="005D0046"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Cre</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teri</w:t>
      </w:r>
      <w:r w:rsidR="009515FF">
        <w:rPr>
          <w:rFonts w:ascii="Times New Roman" w:hAnsi="Times New Roman" w:cs="Times New Roman"/>
          <w:sz w:val="22"/>
          <w:szCs w:val="22"/>
          <w:lang w:val="ro-RO"/>
        </w:rPr>
        <w:t>le</w:t>
      </w:r>
      <w:r w:rsidRPr="00BB5257">
        <w:rPr>
          <w:rFonts w:ascii="Times New Roman" w:hAnsi="Times New Roman" w:cs="Times New Roman"/>
          <w:sz w:val="22"/>
          <w:szCs w:val="22"/>
          <w:lang w:val="ro-RO"/>
        </w:rPr>
        <w:t xml:space="preserve"> reversibile u</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 xml:space="preserve">oare până la moderate ale valorilor acidului uric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i fosfatazei alcaline, fără efecte clinice asociate</w:t>
      </w:r>
      <w:r w:rsidR="009515FF">
        <w:rPr>
          <w:rFonts w:ascii="Times New Roman" w:hAnsi="Times New Roman" w:cs="Times New Roman"/>
          <w:sz w:val="22"/>
          <w:szCs w:val="22"/>
          <w:lang w:val="ro-RO"/>
        </w:rPr>
        <w:t>,</w:t>
      </w:r>
      <w:r w:rsidRPr="00BB5257">
        <w:rPr>
          <w:rFonts w:ascii="Times New Roman" w:hAnsi="Times New Roman" w:cs="Times New Roman"/>
          <w:sz w:val="22"/>
          <w:szCs w:val="22"/>
          <w:lang w:val="ro-RO"/>
        </w:rPr>
        <w:t xml:space="preserve"> au fost mai pu</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in frecvente</w:t>
      </w:r>
      <w:r w:rsidR="009515FF">
        <w:rPr>
          <w:rFonts w:ascii="Times New Roman" w:hAnsi="Times New Roman" w:cs="Times New Roman"/>
          <w:sz w:val="22"/>
          <w:szCs w:val="22"/>
          <w:lang w:val="ro-RO"/>
        </w:rPr>
        <w:t>;</w:t>
      </w:r>
      <w:r w:rsidRPr="00BB5257">
        <w:rPr>
          <w:rFonts w:ascii="Times New Roman" w:hAnsi="Times New Roman" w:cs="Times New Roman"/>
          <w:sz w:val="22"/>
          <w:szCs w:val="22"/>
          <w:lang w:val="ro-RO"/>
        </w:rPr>
        <w:t xml:space="preserve"> cre</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teri</w:t>
      </w:r>
      <w:r w:rsidR="009515FF">
        <w:rPr>
          <w:rFonts w:ascii="Times New Roman" w:hAnsi="Times New Roman" w:cs="Times New Roman"/>
          <w:sz w:val="22"/>
          <w:szCs w:val="22"/>
          <w:lang w:val="ro-RO"/>
        </w:rPr>
        <w:t>le</w:t>
      </w:r>
      <w:r w:rsidRPr="00BB5257">
        <w:rPr>
          <w:rFonts w:ascii="Times New Roman" w:hAnsi="Times New Roman" w:cs="Times New Roman"/>
          <w:sz w:val="22"/>
          <w:szCs w:val="22"/>
          <w:lang w:val="ro-RO"/>
        </w:rPr>
        <w:t xml:space="preserve"> reversibile, u</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oare până la moderate ale lactat dehidrogenazei, fără efecte clinice asociate, au fost mai pu</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in frecvente la pacien</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ii cărora li s-a administrat pegfilgrastim după chimioterapie citotoxică.</w:t>
      </w:r>
    </w:p>
    <w:p w14:paraId="74B1C3F2" w14:textId="77777777" w:rsidR="00A956CA" w:rsidRPr="00BB5257" w:rsidRDefault="00A956CA" w:rsidP="0048280F">
      <w:pPr>
        <w:pStyle w:val="Default"/>
        <w:rPr>
          <w:rFonts w:ascii="Times New Roman" w:hAnsi="Times New Roman" w:cs="Times New Roman"/>
          <w:sz w:val="22"/>
          <w:szCs w:val="22"/>
          <w:lang w:val="ro-RO"/>
        </w:rPr>
      </w:pPr>
    </w:p>
    <w:p w14:paraId="62B70F5A" w14:textId="2D2ABE46" w:rsidR="00A956CA" w:rsidRPr="00BB5257" w:rsidRDefault="005D0046"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La pacien</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ii cărora li s-a administrat chimioterapie au fost observate foarte frecvent grea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ă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i cefalee.</w:t>
      </w:r>
    </w:p>
    <w:p w14:paraId="23D4D407" w14:textId="77777777" w:rsidR="00A956CA" w:rsidRPr="00BB5257" w:rsidRDefault="00A956CA" w:rsidP="0048280F">
      <w:pPr>
        <w:pStyle w:val="Default"/>
        <w:rPr>
          <w:rFonts w:ascii="Times New Roman" w:hAnsi="Times New Roman" w:cs="Times New Roman"/>
          <w:sz w:val="22"/>
          <w:szCs w:val="22"/>
          <w:lang w:val="ro-RO"/>
        </w:rPr>
      </w:pPr>
    </w:p>
    <w:p w14:paraId="36D6CC56" w14:textId="1E03168C" w:rsidR="00A956CA" w:rsidRPr="00BB5257" w:rsidRDefault="005D0046"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lastRenderedPageBreak/>
        <w:t>Au fost observate cazuri mai pu</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in frecvente de cre</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teri ale valorilor testelor func</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w:t>
      </w:r>
      <w:r w:rsidR="006071D0">
        <w:rPr>
          <w:rFonts w:ascii="Times New Roman" w:hAnsi="Times New Roman" w:cs="Times New Roman"/>
          <w:sz w:val="22"/>
          <w:szCs w:val="22"/>
          <w:lang w:val="ro-RO"/>
        </w:rPr>
        <w:t>onale</w:t>
      </w:r>
      <w:r w:rsidRPr="00BB5257">
        <w:rPr>
          <w:rFonts w:ascii="Times New Roman" w:hAnsi="Times New Roman" w:cs="Times New Roman"/>
          <w:sz w:val="22"/>
          <w:szCs w:val="22"/>
          <w:lang w:val="ro-RO"/>
        </w:rPr>
        <w:t xml:space="preserve"> hepatice (TF</w:t>
      </w:r>
      <w:r w:rsidR="006071D0">
        <w:rPr>
          <w:rFonts w:ascii="Times New Roman" w:hAnsi="Times New Roman" w:cs="Times New Roman"/>
          <w:sz w:val="22"/>
          <w:szCs w:val="22"/>
          <w:lang w:val="ro-RO"/>
        </w:rPr>
        <w:t>H</w:t>
      </w:r>
      <w:r w:rsidRPr="00BB5257">
        <w:rPr>
          <w:rFonts w:ascii="Times New Roman" w:hAnsi="Times New Roman" w:cs="Times New Roman"/>
          <w:sz w:val="22"/>
          <w:szCs w:val="22"/>
          <w:lang w:val="ro-RO"/>
        </w:rPr>
        <w:t>) pentru ALT (alanin aminotransferaz</w:t>
      </w:r>
      <w:r w:rsidR="006071D0">
        <w:rPr>
          <w:rFonts w:ascii="Times New Roman" w:hAnsi="Times New Roman" w:cs="Times New Roman"/>
          <w:sz w:val="22"/>
          <w:szCs w:val="22"/>
          <w:lang w:val="ro-RO"/>
        </w:rPr>
        <w:t>ă</w:t>
      </w:r>
      <w:r w:rsidRPr="00BB5257">
        <w:rPr>
          <w:rFonts w:ascii="Times New Roman" w:hAnsi="Times New Roman" w:cs="Times New Roman"/>
          <w:sz w:val="22"/>
          <w:szCs w:val="22"/>
          <w:lang w:val="ro-RO"/>
        </w:rPr>
        <w:t>) sau AST (aspartat aminotransferaz</w:t>
      </w:r>
      <w:r w:rsidR="006071D0">
        <w:rPr>
          <w:rFonts w:ascii="Times New Roman" w:hAnsi="Times New Roman" w:cs="Times New Roman"/>
          <w:sz w:val="22"/>
          <w:szCs w:val="22"/>
          <w:lang w:val="ro-RO"/>
        </w:rPr>
        <w:t>ă</w:t>
      </w:r>
      <w:r w:rsidRPr="00BB5257">
        <w:rPr>
          <w:rFonts w:ascii="Times New Roman" w:hAnsi="Times New Roman" w:cs="Times New Roman"/>
          <w:sz w:val="22"/>
          <w:szCs w:val="22"/>
          <w:lang w:val="ro-RO"/>
        </w:rPr>
        <w:t>), la pacien</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cărora li s-a administrat pegfilgrastim după chimioterapie citotoxică. Aceste cre</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 xml:space="preserve">teri sunt </w:t>
      </w:r>
      <w:r w:rsidR="006071D0">
        <w:rPr>
          <w:rFonts w:ascii="Times New Roman" w:hAnsi="Times New Roman" w:cs="Times New Roman"/>
          <w:sz w:val="22"/>
          <w:szCs w:val="22"/>
          <w:lang w:val="ro-RO"/>
        </w:rPr>
        <w:t>tranzitorii</w:t>
      </w:r>
      <w:r w:rsidR="006071D0" w:rsidRPr="00BB5257">
        <w:rPr>
          <w:rFonts w:ascii="Times New Roman" w:hAnsi="Times New Roman" w:cs="Times New Roman"/>
          <w:sz w:val="22"/>
          <w:szCs w:val="22"/>
          <w:lang w:val="ro-RO"/>
        </w:rPr>
        <w:t xml:space="preserve">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 xml:space="preserve">i </w:t>
      </w:r>
      <w:r w:rsidR="006071D0">
        <w:rPr>
          <w:rFonts w:ascii="Times New Roman" w:hAnsi="Times New Roman" w:cs="Times New Roman"/>
          <w:sz w:val="22"/>
          <w:szCs w:val="22"/>
          <w:lang w:val="ro-RO"/>
        </w:rPr>
        <w:t xml:space="preserve">se </w:t>
      </w:r>
      <w:r w:rsidRPr="00BB5257">
        <w:rPr>
          <w:rFonts w:ascii="Times New Roman" w:hAnsi="Times New Roman" w:cs="Times New Roman"/>
          <w:sz w:val="22"/>
          <w:szCs w:val="22"/>
          <w:lang w:val="ro-RO"/>
        </w:rPr>
        <w:t>revin</w:t>
      </w:r>
      <w:r w:rsidR="006071D0">
        <w:rPr>
          <w:rFonts w:ascii="Times New Roman" w:hAnsi="Times New Roman" w:cs="Times New Roman"/>
          <w:sz w:val="22"/>
          <w:szCs w:val="22"/>
          <w:lang w:val="ro-RO"/>
        </w:rPr>
        <w:t>e</w:t>
      </w:r>
      <w:r w:rsidRPr="00BB5257">
        <w:rPr>
          <w:rFonts w:ascii="Times New Roman" w:hAnsi="Times New Roman" w:cs="Times New Roman"/>
          <w:sz w:val="22"/>
          <w:szCs w:val="22"/>
          <w:lang w:val="ro-RO"/>
        </w:rPr>
        <w:t xml:space="preserve"> la valorile ini</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iale.</w:t>
      </w:r>
    </w:p>
    <w:p w14:paraId="6969D722" w14:textId="77777777" w:rsidR="005D0046" w:rsidRPr="00BB5257" w:rsidRDefault="005D0046" w:rsidP="0048280F">
      <w:pPr>
        <w:pStyle w:val="Default"/>
        <w:rPr>
          <w:rFonts w:ascii="Times New Roman" w:hAnsi="Times New Roman" w:cs="Times New Roman"/>
          <w:sz w:val="22"/>
          <w:szCs w:val="22"/>
          <w:lang w:val="ro-RO"/>
        </w:rPr>
      </w:pPr>
    </w:p>
    <w:p w14:paraId="1D59A9F5" w14:textId="5B4BD060" w:rsidR="006C2A98" w:rsidRPr="006C2A98" w:rsidRDefault="006C2A98" w:rsidP="006C2A98">
      <w:pPr>
        <w:pStyle w:val="Default"/>
        <w:rPr>
          <w:rFonts w:ascii="Times New Roman" w:hAnsi="Times New Roman" w:cs="Times New Roman"/>
          <w:sz w:val="22"/>
          <w:szCs w:val="22"/>
          <w:lang w:val="ro-RO"/>
        </w:rPr>
      </w:pPr>
      <w:r w:rsidRPr="006C2A98">
        <w:rPr>
          <w:rFonts w:ascii="Times New Roman" w:hAnsi="Times New Roman" w:cs="Times New Roman"/>
          <w:sz w:val="22"/>
          <w:szCs w:val="22"/>
          <w:lang w:val="ro-RO"/>
        </w:rPr>
        <w:t xml:space="preserve">A fost observat un risc crescut de SMD/LMA după tratamentul cu </w:t>
      </w:r>
      <w:r w:rsidR="00EE0617" w:rsidRPr="00EE0617">
        <w:rPr>
          <w:rFonts w:ascii="Times New Roman" w:hAnsi="Times New Roman" w:cs="Times New Roman"/>
          <w:sz w:val="22"/>
          <w:szCs w:val="22"/>
          <w:lang w:val="ro-RO"/>
        </w:rPr>
        <w:t>pegfilgrastim</w:t>
      </w:r>
      <w:r w:rsidRPr="006C2A98">
        <w:rPr>
          <w:rFonts w:ascii="Times New Roman" w:hAnsi="Times New Roman" w:cs="Times New Roman"/>
          <w:sz w:val="22"/>
          <w:szCs w:val="22"/>
          <w:lang w:val="ro-RO"/>
        </w:rPr>
        <w:t xml:space="preserve"> administrat concomitent</w:t>
      </w:r>
      <w:r w:rsidR="00EE0617">
        <w:rPr>
          <w:rFonts w:ascii="Times New Roman" w:hAnsi="Times New Roman" w:cs="Times New Roman"/>
          <w:sz w:val="22"/>
          <w:szCs w:val="22"/>
          <w:lang w:val="ro-RO"/>
        </w:rPr>
        <w:t xml:space="preserve"> </w:t>
      </w:r>
      <w:r w:rsidRPr="006C2A98">
        <w:rPr>
          <w:rFonts w:ascii="Times New Roman" w:hAnsi="Times New Roman" w:cs="Times New Roman"/>
          <w:sz w:val="22"/>
          <w:szCs w:val="22"/>
          <w:lang w:val="ro-RO"/>
        </w:rPr>
        <w:t>cu chimioterapie şi/sau radioterapie într-un studiu epidemiologic asupra pacienţilor cu cancer de sân şi</w:t>
      </w:r>
      <w:r w:rsidR="00EE0617">
        <w:rPr>
          <w:rFonts w:ascii="Times New Roman" w:hAnsi="Times New Roman" w:cs="Times New Roman"/>
          <w:sz w:val="22"/>
          <w:szCs w:val="22"/>
          <w:lang w:val="ro-RO"/>
        </w:rPr>
        <w:t xml:space="preserve"> </w:t>
      </w:r>
      <w:r w:rsidRPr="006C2A98">
        <w:rPr>
          <w:rFonts w:ascii="Times New Roman" w:hAnsi="Times New Roman" w:cs="Times New Roman"/>
          <w:sz w:val="22"/>
          <w:szCs w:val="22"/>
          <w:lang w:val="ro-RO"/>
        </w:rPr>
        <w:t>cancer pulmonar (vezi pct. 4.4).</w:t>
      </w:r>
    </w:p>
    <w:p w14:paraId="4F9D767A" w14:textId="77777777" w:rsidR="006C2A98" w:rsidRPr="00EE0617" w:rsidRDefault="006C2A98" w:rsidP="006C2A98">
      <w:pPr>
        <w:pStyle w:val="Default"/>
        <w:rPr>
          <w:rFonts w:ascii="TimesNewRomanPSMT" w:hAnsi="TimesNewRomanPSMT" w:cs="TimesNewRomanPSMT"/>
          <w:sz w:val="21"/>
          <w:szCs w:val="21"/>
          <w:lang w:val="ro-RO"/>
        </w:rPr>
      </w:pPr>
    </w:p>
    <w:p w14:paraId="1C6F0FAA" w14:textId="5F4E0833" w:rsidR="00A956CA" w:rsidRPr="00BB5257" w:rsidRDefault="00747CBF" w:rsidP="006C2A98">
      <w:pPr>
        <w:pStyle w:val="Default"/>
        <w:rPr>
          <w:rFonts w:ascii="Times New Roman" w:hAnsi="Times New Roman" w:cs="Times New Roman"/>
          <w:sz w:val="22"/>
          <w:szCs w:val="22"/>
          <w:lang w:val="ro-RO"/>
        </w:rPr>
      </w:pPr>
      <w:r>
        <w:rPr>
          <w:rFonts w:ascii="Times New Roman" w:hAnsi="Times New Roman" w:cs="Times New Roman"/>
          <w:sz w:val="22"/>
          <w:szCs w:val="22"/>
          <w:lang w:val="ro-RO"/>
        </w:rPr>
        <w:t>A</w:t>
      </w:r>
      <w:r w:rsidR="005D0046" w:rsidRPr="00BB5257">
        <w:rPr>
          <w:rFonts w:ascii="Times New Roman" w:hAnsi="Times New Roman" w:cs="Times New Roman"/>
          <w:sz w:val="22"/>
          <w:szCs w:val="22"/>
          <w:lang w:val="ro-RO"/>
        </w:rPr>
        <w:t xml:space="preserve">u fost raportate cazuri </w:t>
      </w:r>
      <w:r>
        <w:rPr>
          <w:rFonts w:ascii="Times New Roman" w:hAnsi="Times New Roman" w:cs="Times New Roman"/>
          <w:sz w:val="22"/>
          <w:szCs w:val="22"/>
          <w:lang w:val="ro-RO"/>
        </w:rPr>
        <w:t>f</w:t>
      </w:r>
      <w:r w:rsidRPr="00BB5257">
        <w:rPr>
          <w:rFonts w:ascii="Times New Roman" w:hAnsi="Times New Roman" w:cs="Times New Roman"/>
          <w:sz w:val="22"/>
          <w:szCs w:val="22"/>
          <w:lang w:val="ro-RO"/>
        </w:rPr>
        <w:t>recvent</w:t>
      </w:r>
      <w:r>
        <w:rPr>
          <w:rFonts w:ascii="Times New Roman" w:hAnsi="Times New Roman" w:cs="Times New Roman"/>
          <w:sz w:val="22"/>
          <w:szCs w:val="22"/>
          <w:lang w:val="ro-RO"/>
        </w:rPr>
        <w:t>e</w:t>
      </w:r>
      <w:r w:rsidRPr="00BB5257">
        <w:rPr>
          <w:rFonts w:ascii="Times New Roman" w:hAnsi="Times New Roman" w:cs="Times New Roman"/>
          <w:sz w:val="22"/>
          <w:szCs w:val="22"/>
          <w:lang w:val="ro-RO"/>
        </w:rPr>
        <w:t xml:space="preserve"> </w:t>
      </w:r>
      <w:r w:rsidR="005D0046" w:rsidRPr="00BB5257">
        <w:rPr>
          <w:rFonts w:ascii="Times New Roman" w:hAnsi="Times New Roman" w:cs="Times New Roman"/>
          <w:sz w:val="22"/>
          <w:szCs w:val="22"/>
          <w:lang w:val="ro-RO"/>
        </w:rPr>
        <w:t>de trombocitopenie.</w:t>
      </w:r>
    </w:p>
    <w:p w14:paraId="6BB8BE34" w14:textId="77777777" w:rsidR="00A956CA" w:rsidRPr="00BB5257" w:rsidRDefault="00A956CA" w:rsidP="0048280F">
      <w:pPr>
        <w:pStyle w:val="Default"/>
        <w:rPr>
          <w:rFonts w:ascii="Times New Roman" w:hAnsi="Times New Roman" w:cs="Times New Roman"/>
          <w:sz w:val="22"/>
          <w:szCs w:val="22"/>
          <w:lang w:val="ro-RO"/>
        </w:rPr>
      </w:pPr>
    </w:p>
    <w:p w14:paraId="2965BBBD" w14:textId="58FC00B1" w:rsidR="00A956CA" w:rsidRPr="00BB5257" w:rsidRDefault="00D06E1B" w:rsidP="0048280F">
      <w:pPr>
        <w:pStyle w:val="Default"/>
        <w:rPr>
          <w:rFonts w:ascii="Times New Roman" w:hAnsi="Times New Roman" w:cs="Times New Roman"/>
          <w:sz w:val="22"/>
          <w:szCs w:val="22"/>
          <w:lang w:val="ro-RO"/>
        </w:rPr>
      </w:pPr>
      <w:r>
        <w:rPr>
          <w:rFonts w:ascii="Times New Roman" w:hAnsi="Times New Roman" w:cs="Times New Roman"/>
          <w:sz w:val="22"/>
          <w:szCs w:val="22"/>
          <w:lang w:val="ro-RO"/>
        </w:rPr>
        <w:t>D</w:t>
      </w:r>
      <w:r w:rsidRPr="00BB5257">
        <w:rPr>
          <w:rFonts w:ascii="Times New Roman" w:hAnsi="Times New Roman" w:cs="Times New Roman"/>
          <w:sz w:val="22"/>
          <w:szCs w:val="22"/>
          <w:lang w:val="ro-RO"/>
        </w:rPr>
        <w:t>upă punerea pe pia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ă, </w:t>
      </w:r>
      <w:r>
        <w:rPr>
          <w:rFonts w:ascii="Times New Roman" w:hAnsi="Times New Roman" w:cs="Times New Roman"/>
          <w:sz w:val="22"/>
          <w:szCs w:val="22"/>
          <w:lang w:val="ro-RO"/>
        </w:rPr>
        <w:t>î</w:t>
      </w:r>
      <w:r w:rsidR="005D0046" w:rsidRPr="00BB5257">
        <w:rPr>
          <w:rFonts w:ascii="Times New Roman" w:hAnsi="Times New Roman" w:cs="Times New Roman"/>
          <w:sz w:val="22"/>
          <w:szCs w:val="22"/>
          <w:lang w:val="ro-RO"/>
        </w:rPr>
        <w:t>n condi</w:t>
      </w:r>
      <w:r w:rsidR="00D527CE">
        <w:rPr>
          <w:rFonts w:ascii="Times New Roman" w:hAnsi="Times New Roman" w:cs="Times New Roman"/>
          <w:sz w:val="22"/>
          <w:szCs w:val="22"/>
          <w:lang w:val="ro-RO"/>
        </w:rPr>
        <w:t>ț</w:t>
      </w:r>
      <w:r w:rsidR="005D0046" w:rsidRPr="00BB5257">
        <w:rPr>
          <w:rFonts w:ascii="Times New Roman" w:hAnsi="Times New Roman" w:cs="Times New Roman"/>
          <w:sz w:val="22"/>
          <w:szCs w:val="22"/>
          <w:lang w:val="ro-RO"/>
        </w:rPr>
        <w:t xml:space="preserve">ii de utilizare a factorilor de stimulare a coloniilor granulocitare s-au raportat cazuri de sindrom de permeabilitate capilară. Acestea au </w:t>
      </w:r>
      <w:r w:rsidR="002D6057">
        <w:rPr>
          <w:rFonts w:ascii="Times New Roman" w:hAnsi="Times New Roman" w:cs="Times New Roman"/>
          <w:sz w:val="22"/>
          <w:szCs w:val="22"/>
          <w:lang w:val="ro-RO"/>
        </w:rPr>
        <w:t>apărut în general</w:t>
      </w:r>
      <w:r w:rsidR="002D6057" w:rsidRPr="00BB5257">
        <w:rPr>
          <w:rFonts w:ascii="Times New Roman" w:hAnsi="Times New Roman" w:cs="Times New Roman"/>
          <w:sz w:val="22"/>
          <w:szCs w:val="22"/>
          <w:lang w:val="ro-RO"/>
        </w:rPr>
        <w:t xml:space="preserve"> </w:t>
      </w:r>
      <w:r w:rsidR="005D0046" w:rsidRPr="00BB5257">
        <w:rPr>
          <w:rFonts w:ascii="Times New Roman" w:hAnsi="Times New Roman" w:cs="Times New Roman"/>
          <w:sz w:val="22"/>
          <w:szCs w:val="22"/>
          <w:lang w:val="ro-RO"/>
        </w:rPr>
        <w:t>la pacien</w:t>
      </w:r>
      <w:r w:rsidR="00D527CE">
        <w:rPr>
          <w:rFonts w:ascii="Times New Roman" w:hAnsi="Times New Roman" w:cs="Times New Roman"/>
          <w:sz w:val="22"/>
          <w:szCs w:val="22"/>
          <w:lang w:val="ro-RO"/>
        </w:rPr>
        <w:t>ț</w:t>
      </w:r>
      <w:r w:rsidR="005D0046" w:rsidRPr="00BB5257">
        <w:rPr>
          <w:rFonts w:ascii="Times New Roman" w:hAnsi="Times New Roman" w:cs="Times New Roman"/>
          <w:sz w:val="22"/>
          <w:szCs w:val="22"/>
          <w:lang w:val="ro-RO"/>
        </w:rPr>
        <w:t xml:space="preserve">i cu </w:t>
      </w:r>
      <w:r w:rsidR="002D6057">
        <w:rPr>
          <w:rFonts w:ascii="Times New Roman" w:hAnsi="Times New Roman" w:cs="Times New Roman"/>
          <w:sz w:val="22"/>
          <w:szCs w:val="22"/>
          <w:lang w:val="ro-RO"/>
        </w:rPr>
        <w:t>neoplasme</w:t>
      </w:r>
      <w:r w:rsidR="002D6057" w:rsidRPr="00BB5257">
        <w:rPr>
          <w:rFonts w:ascii="Times New Roman" w:hAnsi="Times New Roman" w:cs="Times New Roman"/>
          <w:sz w:val="22"/>
          <w:szCs w:val="22"/>
          <w:lang w:val="ro-RO"/>
        </w:rPr>
        <w:t xml:space="preserve"> </w:t>
      </w:r>
      <w:r w:rsidR="005D0046" w:rsidRPr="00BB5257">
        <w:rPr>
          <w:rFonts w:ascii="Times New Roman" w:hAnsi="Times New Roman" w:cs="Times New Roman"/>
          <w:sz w:val="22"/>
          <w:szCs w:val="22"/>
          <w:lang w:val="ro-RO"/>
        </w:rPr>
        <w:t>maligne avansate</w:t>
      </w:r>
      <w:r w:rsidR="002D6057">
        <w:rPr>
          <w:rFonts w:ascii="Times New Roman" w:hAnsi="Times New Roman" w:cs="Times New Roman"/>
          <w:sz w:val="22"/>
          <w:szCs w:val="22"/>
          <w:lang w:val="ro-RO"/>
        </w:rPr>
        <w:t>,</w:t>
      </w:r>
      <w:r w:rsidR="005D0046" w:rsidRPr="00BB5257">
        <w:rPr>
          <w:rFonts w:ascii="Times New Roman" w:hAnsi="Times New Roman" w:cs="Times New Roman"/>
          <w:sz w:val="22"/>
          <w:szCs w:val="22"/>
          <w:lang w:val="ro-RO"/>
        </w:rPr>
        <w:t xml:space="preserve"> sepsis, care utilizau </w:t>
      </w:r>
      <w:r w:rsidR="008B5AA1">
        <w:rPr>
          <w:rFonts w:ascii="Times New Roman" w:hAnsi="Times New Roman" w:cs="Times New Roman"/>
          <w:sz w:val="22"/>
          <w:szCs w:val="22"/>
          <w:lang w:val="ro-RO"/>
        </w:rPr>
        <w:t>medicamente</w:t>
      </w:r>
      <w:r w:rsidR="005D0046" w:rsidRPr="00BB5257">
        <w:rPr>
          <w:rFonts w:ascii="Times New Roman" w:hAnsi="Times New Roman" w:cs="Times New Roman"/>
          <w:sz w:val="22"/>
          <w:szCs w:val="22"/>
          <w:lang w:val="ro-RO"/>
        </w:rPr>
        <w:t xml:space="preserve"> chimioterapic</w:t>
      </w:r>
      <w:r w:rsidR="008B5AA1">
        <w:rPr>
          <w:rFonts w:ascii="Times New Roman" w:hAnsi="Times New Roman" w:cs="Times New Roman"/>
          <w:sz w:val="22"/>
          <w:szCs w:val="22"/>
          <w:lang w:val="ro-RO"/>
        </w:rPr>
        <w:t>e</w:t>
      </w:r>
      <w:r w:rsidR="005D0046" w:rsidRPr="00BB5257">
        <w:rPr>
          <w:rFonts w:ascii="Times New Roman" w:hAnsi="Times New Roman" w:cs="Times New Roman"/>
          <w:sz w:val="22"/>
          <w:szCs w:val="22"/>
          <w:lang w:val="ro-RO"/>
        </w:rPr>
        <w:t xml:space="preserve"> multipl</w:t>
      </w:r>
      <w:r w:rsidR="008B5AA1">
        <w:rPr>
          <w:rFonts w:ascii="Times New Roman" w:hAnsi="Times New Roman" w:cs="Times New Roman"/>
          <w:sz w:val="22"/>
          <w:szCs w:val="22"/>
          <w:lang w:val="ro-RO"/>
        </w:rPr>
        <w:t>e</w:t>
      </w:r>
      <w:r w:rsidR="005D0046" w:rsidRPr="00BB5257">
        <w:rPr>
          <w:rFonts w:ascii="Times New Roman" w:hAnsi="Times New Roman" w:cs="Times New Roman"/>
          <w:sz w:val="22"/>
          <w:szCs w:val="22"/>
          <w:lang w:val="ro-RO"/>
        </w:rPr>
        <w:t xml:space="preserve"> sau </w:t>
      </w:r>
      <w:r w:rsidR="002D6057">
        <w:rPr>
          <w:rFonts w:ascii="Times New Roman" w:hAnsi="Times New Roman" w:cs="Times New Roman"/>
          <w:sz w:val="22"/>
          <w:szCs w:val="22"/>
          <w:lang w:val="ro-RO"/>
        </w:rPr>
        <w:t>se aflau sub tratament prin</w:t>
      </w:r>
      <w:r w:rsidR="005D0046" w:rsidRPr="00BB5257">
        <w:rPr>
          <w:rFonts w:ascii="Times New Roman" w:hAnsi="Times New Roman" w:cs="Times New Roman"/>
          <w:sz w:val="22"/>
          <w:szCs w:val="22"/>
          <w:lang w:val="ro-RO"/>
        </w:rPr>
        <w:t xml:space="preserve"> aferez</w:t>
      </w:r>
      <w:r w:rsidR="002D6057">
        <w:rPr>
          <w:rFonts w:ascii="Times New Roman" w:hAnsi="Times New Roman" w:cs="Times New Roman"/>
          <w:sz w:val="22"/>
          <w:szCs w:val="22"/>
          <w:lang w:val="ro-RO"/>
        </w:rPr>
        <w:t>ă</w:t>
      </w:r>
      <w:r w:rsidR="005D0046" w:rsidRPr="00BB5257">
        <w:rPr>
          <w:rFonts w:ascii="Times New Roman" w:hAnsi="Times New Roman" w:cs="Times New Roman"/>
          <w:sz w:val="22"/>
          <w:szCs w:val="22"/>
          <w:lang w:val="ro-RO"/>
        </w:rPr>
        <w:t xml:space="preserve"> (vezi pct. 4.4).</w:t>
      </w:r>
    </w:p>
    <w:p w14:paraId="3EE01C66" w14:textId="77777777" w:rsidR="00A956CA" w:rsidRPr="00BB5257" w:rsidRDefault="00A956CA" w:rsidP="0048280F">
      <w:pPr>
        <w:pStyle w:val="Default"/>
        <w:rPr>
          <w:rFonts w:ascii="Times New Roman" w:hAnsi="Times New Roman" w:cs="Times New Roman"/>
          <w:sz w:val="22"/>
          <w:szCs w:val="22"/>
          <w:u w:val="single"/>
          <w:lang w:val="ro-RO"/>
        </w:rPr>
      </w:pPr>
    </w:p>
    <w:p w14:paraId="36AE4D9F" w14:textId="3C00254B" w:rsidR="00A956CA" w:rsidRPr="00BB5257" w:rsidRDefault="000B3A55" w:rsidP="0048280F">
      <w:pPr>
        <w:pStyle w:val="Default"/>
        <w:keepNext/>
        <w:rPr>
          <w:rFonts w:ascii="Times New Roman" w:hAnsi="Times New Roman" w:cs="Times New Roman"/>
          <w:sz w:val="22"/>
          <w:szCs w:val="22"/>
          <w:lang w:val="ro-RO"/>
        </w:rPr>
      </w:pPr>
      <w:r w:rsidRPr="00BB5257">
        <w:rPr>
          <w:rFonts w:ascii="Times New Roman" w:hAnsi="Times New Roman" w:cs="Times New Roman"/>
          <w:sz w:val="22"/>
          <w:szCs w:val="22"/>
          <w:u w:val="single"/>
          <w:lang w:val="ro-RO"/>
        </w:rPr>
        <w:t xml:space="preserve">Copii </w:t>
      </w:r>
      <w:r w:rsidR="00D527CE">
        <w:rPr>
          <w:rFonts w:ascii="Times New Roman" w:hAnsi="Times New Roman" w:cs="Times New Roman"/>
          <w:sz w:val="22"/>
          <w:szCs w:val="22"/>
          <w:u w:val="single"/>
          <w:lang w:val="ro-RO"/>
        </w:rPr>
        <w:t>ș</w:t>
      </w:r>
      <w:r w:rsidRPr="00BB5257">
        <w:rPr>
          <w:rFonts w:ascii="Times New Roman" w:hAnsi="Times New Roman" w:cs="Times New Roman"/>
          <w:sz w:val="22"/>
          <w:szCs w:val="22"/>
          <w:u w:val="single"/>
          <w:lang w:val="ro-RO"/>
        </w:rPr>
        <w:t>i adolescen</w:t>
      </w:r>
      <w:r w:rsidR="00D527CE">
        <w:rPr>
          <w:rFonts w:ascii="Times New Roman" w:hAnsi="Times New Roman" w:cs="Times New Roman"/>
          <w:sz w:val="22"/>
          <w:szCs w:val="22"/>
          <w:u w:val="single"/>
          <w:lang w:val="ro-RO"/>
        </w:rPr>
        <w:t>ț</w:t>
      </w:r>
      <w:r w:rsidRPr="00BB5257">
        <w:rPr>
          <w:rFonts w:ascii="Times New Roman" w:hAnsi="Times New Roman" w:cs="Times New Roman"/>
          <w:sz w:val="22"/>
          <w:szCs w:val="22"/>
          <w:u w:val="single"/>
          <w:lang w:val="ro-RO"/>
        </w:rPr>
        <w:t>i</w:t>
      </w:r>
    </w:p>
    <w:p w14:paraId="57E49B10" w14:textId="77777777" w:rsidR="00A956CA" w:rsidRPr="00BB5257" w:rsidRDefault="00A956CA" w:rsidP="0048280F">
      <w:pPr>
        <w:pStyle w:val="Default"/>
        <w:keepNext/>
        <w:rPr>
          <w:rFonts w:ascii="Times New Roman" w:hAnsi="Times New Roman" w:cs="Times New Roman"/>
          <w:sz w:val="22"/>
          <w:szCs w:val="22"/>
          <w:lang w:val="ro-RO"/>
        </w:rPr>
      </w:pPr>
    </w:p>
    <w:p w14:paraId="781D8788" w14:textId="6B06BC45" w:rsidR="00A956CA" w:rsidRPr="00BB5257" w:rsidRDefault="000B3A55"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Experien</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a la copii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i adolescen</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este limitată. A fost observată o frecven</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ă mai mare a reac</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iilor adverse grave la copiii mai mici cu vârst</w:t>
      </w:r>
      <w:r w:rsidR="002D6057">
        <w:rPr>
          <w:rFonts w:ascii="Times New Roman" w:hAnsi="Times New Roman" w:cs="Times New Roman"/>
          <w:sz w:val="22"/>
          <w:szCs w:val="22"/>
          <w:lang w:val="ro-RO"/>
        </w:rPr>
        <w:t>a</w:t>
      </w:r>
      <w:r w:rsidRPr="00BB5257">
        <w:rPr>
          <w:rFonts w:ascii="Times New Roman" w:hAnsi="Times New Roman" w:cs="Times New Roman"/>
          <w:sz w:val="22"/>
          <w:szCs w:val="22"/>
          <w:lang w:val="ro-RO"/>
        </w:rPr>
        <w:t xml:space="preserve"> cuprins</w:t>
      </w:r>
      <w:r w:rsidR="002D6057">
        <w:rPr>
          <w:rFonts w:ascii="Times New Roman" w:hAnsi="Times New Roman" w:cs="Times New Roman"/>
          <w:sz w:val="22"/>
          <w:szCs w:val="22"/>
          <w:lang w:val="ro-RO"/>
        </w:rPr>
        <w:t>ă</w:t>
      </w:r>
      <w:r w:rsidRPr="00BB5257">
        <w:rPr>
          <w:rFonts w:ascii="Times New Roman" w:hAnsi="Times New Roman" w:cs="Times New Roman"/>
          <w:sz w:val="22"/>
          <w:szCs w:val="22"/>
          <w:lang w:val="ro-RO"/>
        </w:rPr>
        <w:t xml:space="preserve"> între 0</w:t>
      </w:r>
      <w:r w:rsidR="00D50A98">
        <w:rPr>
          <w:rFonts w:ascii="Times New Roman" w:hAnsi="Times New Roman" w:cs="Times New Roman"/>
          <w:sz w:val="22"/>
          <w:szCs w:val="22"/>
          <w:lang w:val="ro-RO"/>
        </w:rPr>
        <w:noBreakHyphen/>
      </w:r>
      <w:r w:rsidRPr="00BB5257">
        <w:rPr>
          <w:rFonts w:ascii="Times New Roman" w:hAnsi="Times New Roman" w:cs="Times New Roman"/>
          <w:sz w:val="22"/>
          <w:szCs w:val="22"/>
          <w:lang w:val="ro-RO"/>
        </w:rPr>
        <w:t xml:space="preserve">5 ani </w:t>
      </w:r>
      <w:r w:rsidR="002D6057" w:rsidRPr="00BB5257">
        <w:rPr>
          <w:rFonts w:ascii="Times New Roman" w:hAnsi="Times New Roman" w:cs="Times New Roman"/>
          <w:sz w:val="22"/>
          <w:szCs w:val="22"/>
          <w:lang w:val="ro-RO"/>
        </w:rPr>
        <w:t xml:space="preserve">(92 %) </w:t>
      </w:r>
      <w:r w:rsidRPr="00BB5257">
        <w:rPr>
          <w:rFonts w:ascii="Times New Roman" w:hAnsi="Times New Roman" w:cs="Times New Roman"/>
          <w:sz w:val="22"/>
          <w:szCs w:val="22"/>
          <w:lang w:val="ro-RO"/>
        </w:rPr>
        <w:t>în compara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ie cu copiii mai mari cu vârst</w:t>
      </w:r>
      <w:r w:rsidR="002D6057">
        <w:rPr>
          <w:rFonts w:ascii="Times New Roman" w:hAnsi="Times New Roman" w:cs="Times New Roman"/>
          <w:sz w:val="22"/>
          <w:szCs w:val="22"/>
          <w:lang w:val="ro-RO"/>
        </w:rPr>
        <w:t>a</w:t>
      </w:r>
      <w:r w:rsidRPr="00BB5257">
        <w:rPr>
          <w:rFonts w:ascii="Times New Roman" w:hAnsi="Times New Roman" w:cs="Times New Roman"/>
          <w:sz w:val="22"/>
          <w:szCs w:val="22"/>
          <w:lang w:val="ro-RO"/>
        </w:rPr>
        <w:t xml:space="preserve"> cuprins</w:t>
      </w:r>
      <w:r w:rsidR="002D6057">
        <w:rPr>
          <w:rFonts w:ascii="Times New Roman" w:hAnsi="Times New Roman" w:cs="Times New Roman"/>
          <w:sz w:val="22"/>
          <w:szCs w:val="22"/>
          <w:lang w:val="ro-RO"/>
        </w:rPr>
        <w:t>ă</w:t>
      </w:r>
      <w:r w:rsidRPr="00BB5257">
        <w:rPr>
          <w:rFonts w:ascii="Times New Roman" w:hAnsi="Times New Roman" w:cs="Times New Roman"/>
          <w:sz w:val="22"/>
          <w:szCs w:val="22"/>
          <w:lang w:val="ro-RO"/>
        </w:rPr>
        <w:t xml:space="preserve"> între 6-11 ani</w:t>
      </w:r>
      <w:r w:rsidR="00C84CDB">
        <w:rPr>
          <w:rFonts w:ascii="Times New Roman" w:hAnsi="Times New Roman" w:cs="Times New Roman"/>
          <w:sz w:val="22"/>
          <w:szCs w:val="22"/>
          <w:lang w:val="ro-RO"/>
        </w:rPr>
        <w:t>,</w:t>
      </w:r>
      <w:r w:rsidRPr="00BB5257">
        <w:rPr>
          <w:rFonts w:ascii="Times New Roman" w:hAnsi="Times New Roman" w:cs="Times New Roman"/>
          <w:sz w:val="22"/>
          <w:szCs w:val="22"/>
          <w:lang w:val="ro-RO"/>
        </w:rPr>
        <w:t xml:space="preserve"> respectiv </w:t>
      </w:r>
      <w:r w:rsidR="005F59CA">
        <w:rPr>
          <w:rFonts w:ascii="Times New Roman" w:hAnsi="Times New Roman" w:cs="Times New Roman"/>
          <w:sz w:val="22"/>
          <w:szCs w:val="22"/>
          <w:lang w:val="ro-RO"/>
        </w:rPr>
        <w:t xml:space="preserve">adolescenții </w:t>
      </w:r>
      <w:r w:rsidR="005F59CA" w:rsidRPr="00BB5257">
        <w:rPr>
          <w:rFonts w:ascii="Times New Roman" w:hAnsi="Times New Roman" w:cs="Times New Roman"/>
          <w:sz w:val="22"/>
          <w:szCs w:val="22"/>
          <w:lang w:val="ro-RO"/>
        </w:rPr>
        <w:t>cu vârst</w:t>
      </w:r>
      <w:r w:rsidR="005F59CA">
        <w:rPr>
          <w:rFonts w:ascii="Times New Roman" w:hAnsi="Times New Roman" w:cs="Times New Roman"/>
          <w:sz w:val="22"/>
          <w:szCs w:val="22"/>
          <w:lang w:val="ro-RO"/>
        </w:rPr>
        <w:t>a</w:t>
      </w:r>
      <w:r w:rsidR="005F59CA" w:rsidRPr="00BB5257">
        <w:rPr>
          <w:rFonts w:ascii="Times New Roman" w:hAnsi="Times New Roman" w:cs="Times New Roman"/>
          <w:sz w:val="22"/>
          <w:szCs w:val="22"/>
          <w:lang w:val="ro-RO"/>
        </w:rPr>
        <w:t xml:space="preserve"> cuprins</w:t>
      </w:r>
      <w:r w:rsidR="005F59CA">
        <w:rPr>
          <w:rFonts w:ascii="Times New Roman" w:hAnsi="Times New Roman" w:cs="Times New Roman"/>
          <w:sz w:val="22"/>
          <w:szCs w:val="22"/>
          <w:lang w:val="ro-RO"/>
        </w:rPr>
        <w:t>ă</w:t>
      </w:r>
      <w:r w:rsidR="005F59CA" w:rsidRPr="00BB5257">
        <w:rPr>
          <w:rFonts w:ascii="Times New Roman" w:hAnsi="Times New Roman" w:cs="Times New Roman"/>
          <w:sz w:val="22"/>
          <w:szCs w:val="22"/>
          <w:lang w:val="ro-RO"/>
        </w:rPr>
        <w:t xml:space="preserve"> </w:t>
      </w:r>
      <w:r w:rsidRPr="00BB5257">
        <w:rPr>
          <w:rFonts w:ascii="Times New Roman" w:hAnsi="Times New Roman" w:cs="Times New Roman"/>
          <w:sz w:val="22"/>
          <w:szCs w:val="22"/>
          <w:lang w:val="ro-RO"/>
        </w:rPr>
        <w:t>între 12</w:t>
      </w:r>
      <w:r w:rsidR="00D50A98">
        <w:rPr>
          <w:rFonts w:ascii="Times New Roman" w:hAnsi="Times New Roman" w:cs="Times New Roman"/>
          <w:sz w:val="22"/>
          <w:szCs w:val="22"/>
          <w:lang w:val="ro-RO"/>
        </w:rPr>
        <w:noBreakHyphen/>
      </w:r>
      <w:r w:rsidRPr="00BB5257">
        <w:rPr>
          <w:rFonts w:ascii="Times New Roman" w:hAnsi="Times New Roman" w:cs="Times New Roman"/>
          <w:sz w:val="22"/>
          <w:szCs w:val="22"/>
          <w:lang w:val="ro-RO"/>
        </w:rPr>
        <w:t xml:space="preserve">21 ani (80 %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 xml:space="preserve">i 67 %)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i adul</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Cea mai frecventă reac</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ie adversă raportată a fost </w:t>
      </w:r>
      <w:r w:rsidR="005F59CA">
        <w:rPr>
          <w:rFonts w:ascii="Times New Roman" w:hAnsi="Times New Roman" w:cs="Times New Roman"/>
          <w:sz w:val="22"/>
          <w:szCs w:val="22"/>
          <w:lang w:val="ro-RO"/>
        </w:rPr>
        <w:t>ostealgia</w:t>
      </w:r>
      <w:r w:rsidRPr="00BB5257">
        <w:rPr>
          <w:rFonts w:ascii="Times New Roman" w:hAnsi="Times New Roman" w:cs="Times New Roman"/>
          <w:sz w:val="22"/>
          <w:szCs w:val="22"/>
          <w:lang w:val="ro-RO"/>
        </w:rPr>
        <w:t xml:space="preserve"> (vezi pct. 5.1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i 5.2).</w:t>
      </w:r>
    </w:p>
    <w:p w14:paraId="1FE55AA1" w14:textId="77777777" w:rsidR="00A956CA" w:rsidRPr="00BB5257" w:rsidRDefault="00A956CA" w:rsidP="0048280F">
      <w:pPr>
        <w:pStyle w:val="Default"/>
        <w:rPr>
          <w:rFonts w:ascii="Times New Roman" w:hAnsi="Times New Roman" w:cs="Times New Roman"/>
          <w:sz w:val="22"/>
          <w:szCs w:val="22"/>
          <w:lang w:val="ro-RO"/>
        </w:rPr>
      </w:pPr>
    </w:p>
    <w:p w14:paraId="3CD28D75" w14:textId="7C718585" w:rsidR="00A956CA" w:rsidRPr="00BB5257" w:rsidRDefault="000B3A55" w:rsidP="0048280F">
      <w:pPr>
        <w:pStyle w:val="Default"/>
        <w:keepNext/>
        <w:rPr>
          <w:rFonts w:ascii="Times New Roman" w:hAnsi="Times New Roman" w:cs="Times New Roman"/>
          <w:sz w:val="22"/>
          <w:szCs w:val="22"/>
          <w:u w:val="single"/>
          <w:lang w:val="ro-RO"/>
        </w:rPr>
      </w:pPr>
      <w:r w:rsidRPr="00BB5257">
        <w:rPr>
          <w:rFonts w:ascii="Times New Roman" w:hAnsi="Times New Roman" w:cs="Times New Roman"/>
          <w:sz w:val="22"/>
          <w:szCs w:val="22"/>
          <w:u w:val="single"/>
          <w:lang w:val="ro-RO"/>
        </w:rPr>
        <w:t>Raportarea reac</w:t>
      </w:r>
      <w:r w:rsidR="00D527CE">
        <w:rPr>
          <w:rFonts w:ascii="Times New Roman" w:hAnsi="Times New Roman" w:cs="Times New Roman"/>
          <w:sz w:val="22"/>
          <w:szCs w:val="22"/>
          <w:u w:val="single"/>
          <w:lang w:val="ro-RO"/>
        </w:rPr>
        <w:t>ț</w:t>
      </w:r>
      <w:r w:rsidRPr="00BB5257">
        <w:rPr>
          <w:rFonts w:ascii="Times New Roman" w:hAnsi="Times New Roman" w:cs="Times New Roman"/>
          <w:sz w:val="22"/>
          <w:szCs w:val="22"/>
          <w:u w:val="single"/>
          <w:lang w:val="ro-RO"/>
        </w:rPr>
        <w:t>iilor adverse suspectate</w:t>
      </w:r>
    </w:p>
    <w:p w14:paraId="74899978" w14:textId="77777777" w:rsidR="00A956CA" w:rsidRPr="00BB5257" w:rsidRDefault="00A956CA" w:rsidP="0048280F">
      <w:pPr>
        <w:pStyle w:val="Default"/>
        <w:keepNext/>
        <w:rPr>
          <w:rFonts w:ascii="Times New Roman" w:hAnsi="Times New Roman" w:cs="Times New Roman"/>
          <w:sz w:val="22"/>
          <w:szCs w:val="22"/>
          <w:lang w:val="ro-RO"/>
        </w:rPr>
      </w:pPr>
    </w:p>
    <w:p w14:paraId="5DD173DF" w14:textId="03A01B30" w:rsidR="00A956CA" w:rsidRPr="00BB5257" w:rsidRDefault="00491EA7" w:rsidP="0048280F">
      <w:pPr>
        <w:pStyle w:val="Default"/>
        <w:rPr>
          <w:rFonts w:ascii="Times New Roman" w:hAnsi="Times New Roman" w:cs="Times New Roman"/>
          <w:sz w:val="22"/>
          <w:szCs w:val="22"/>
          <w:lang w:val="ro-RO"/>
        </w:rPr>
      </w:pPr>
      <w:r>
        <w:rPr>
          <w:rFonts w:ascii="Times New Roman" w:hAnsi="Times New Roman" w:cs="Times New Roman"/>
          <w:sz w:val="22"/>
          <w:szCs w:val="22"/>
          <w:lang w:val="ro-RO"/>
        </w:rPr>
        <w:t>R</w:t>
      </w:r>
      <w:r w:rsidR="000B3A55" w:rsidRPr="00BB5257">
        <w:rPr>
          <w:rFonts w:ascii="Times New Roman" w:hAnsi="Times New Roman" w:cs="Times New Roman"/>
          <w:sz w:val="22"/>
          <w:szCs w:val="22"/>
          <w:lang w:val="ro-RO"/>
        </w:rPr>
        <w:t>aportarea reac</w:t>
      </w:r>
      <w:r w:rsidR="00D527CE">
        <w:rPr>
          <w:rFonts w:ascii="Times New Roman" w:hAnsi="Times New Roman" w:cs="Times New Roman"/>
          <w:sz w:val="22"/>
          <w:szCs w:val="22"/>
          <w:lang w:val="ro-RO"/>
        </w:rPr>
        <w:t>ț</w:t>
      </w:r>
      <w:r w:rsidR="000B3A55" w:rsidRPr="00BB5257">
        <w:rPr>
          <w:rFonts w:ascii="Times New Roman" w:hAnsi="Times New Roman" w:cs="Times New Roman"/>
          <w:sz w:val="22"/>
          <w:szCs w:val="22"/>
          <w:lang w:val="ro-RO"/>
        </w:rPr>
        <w:t>iilor adverse suspectate după autorizarea medicamentului</w:t>
      </w:r>
      <w:r w:rsidRPr="00491EA7">
        <w:rPr>
          <w:rFonts w:ascii="Times New Roman" w:hAnsi="Times New Roman" w:cs="Times New Roman"/>
          <w:sz w:val="22"/>
          <w:szCs w:val="22"/>
          <w:lang w:val="ro-RO"/>
        </w:rPr>
        <w:t xml:space="preserve"> </w:t>
      </w:r>
      <w:r>
        <w:rPr>
          <w:rFonts w:ascii="Times New Roman" w:hAnsi="Times New Roman" w:cs="Times New Roman"/>
          <w:sz w:val="22"/>
          <w:szCs w:val="22"/>
          <w:lang w:val="ro-RO"/>
        </w:rPr>
        <w:t>e</w:t>
      </w:r>
      <w:r w:rsidRPr="00BB5257">
        <w:rPr>
          <w:rFonts w:ascii="Times New Roman" w:hAnsi="Times New Roman" w:cs="Times New Roman"/>
          <w:sz w:val="22"/>
          <w:szCs w:val="22"/>
          <w:lang w:val="ro-RO"/>
        </w:rPr>
        <w:t>ste importantă</w:t>
      </w:r>
      <w:r w:rsidR="000B3A55" w:rsidRPr="00BB5257">
        <w:rPr>
          <w:rFonts w:ascii="Times New Roman" w:hAnsi="Times New Roman" w:cs="Times New Roman"/>
          <w:sz w:val="22"/>
          <w:szCs w:val="22"/>
          <w:lang w:val="ro-RO"/>
        </w:rPr>
        <w:t xml:space="preserve">. </w:t>
      </w:r>
      <w:r w:rsidR="00FD48F4" w:rsidRPr="00FD48F4">
        <w:rPr>
          <w:rFonts w:ascii="Times New Roman" w:hAnsi="Times New Roman" w:cs="Times New Roman"/>
          <w:sz w:val="22"/>
          <w:szCs w:val="22"/>
          <w:lang w:val="ro-RO"/>
        </w:rPr>
        <w:t xml:space="preserve">Acest lucru </w:t>
      </w:r>
      <w:r w:rsidR="000B3A55" w:rsidRPr="00BB5257">
        <w:rPr>
          <w:rFonts w:ascii="Times New Roman" w:hAnsi="Times New Roman" w:cs="Times New Roman"/>
          <w:sz w:val="22"/>
          <w:szCs w:val="22"/>
          <w:lang w:val="ro-RO"/>
        </w:rPr>
        <w:t>permite monitorizarea continuă a raportului beneficiu/risc al medicamentului. Profesioni</w:t>
      </w:r>
      <w:r w:rsidR="00D527CE">
        <w:rPr>
          <w:rFonts w:ascii="Times New Roman" w:hAnsi="Times New Roman" w:cs="Times New Roman"/>
          <w:sz w:val="22"/>
          <w:szCs w:val="22"/>
          <w:lang w:val="ro-RO"/>
        </w:rPr>
        <w:t>ș</w:t>
      </w:r>
      <w:r w:rsidR="000B3A55" w:rsidRPr="00BB5257">
        <w:rPr>
          <w:rFonts w:ascii="Times New Roman" w:hAnsi="Times New Roman" w:cs="Times New Roman"/>
          <w:sz w:val="22"/>
          <w:szCs w:val="22"/>
          <w:lang w:val="ro-RO"/>
        </w:rPr>
        <w:t>ti</w:t>
      </w:r>
      <w:r w:rsidR="00FD48F4">
        <w:rPr>
          <w:rFonts w:ascii="Times New Roman" w:hAnsi="Times New Roman" w:cs="Times New Roman"/>
          <w:sz w:val="22"/>
          <w:szCs w:val="22"/>
          <w:lang w:val="ro-RO"/>
        </w:rPr>
        <w:t>i</w:t>
      </w:r>
      <w:r w:rsidR="000B3A55" w:rsidRPr="00BB5257">
        <w:rPr>
          <w:rFonts w:ascii="Times New Roman" w:hAnsi="Times New Roman" w:cs="Times New Roman"/>
          <w:sz w:val="22"/>
          <w:szCs w:val="22"/>
          <w:lang w:val="ro-RO"/>
        </w:rPr>
        <w:t xml:space="preserve"> din domeniul </w:t>
      </w:r>
      <w:r w:rsidR="00FD48F4" w:rsidRPr="00FD48F4">
        <w:rPr>
          <w:rFonts w:ascii="Times New Roman" w:hAnsi="Times New Roman" w:cs="Times New Roman"/>
          <w:sz w:val="22"/>
          <w:szCs w:val="22"/>
          <w:lang w:val="ro-RO"/>
        </w:rPr>
        <w:t xml:space="preserve">sănătății sunt rugați </w:t>
      </w:r>
      <w:r w:rsidR="000B3A55" w:rsidRPr="00BB5257">
        <w:rPr>
          <w:rFonts w:ascii="Times New Roman" w:hAnsi="Times New Roman" w:cs="Times New Roman"/>
          <w:sz w:val="22"/>
          <w:szCs w:val="22"/>
          <w:lang w:val="ro-RO"/>
        </w:rPr>
        <w:t>să raporteze orice reac</w:t>
      </w:r>
      <w:r w:rsidR="00D527CE">
        <w:rPr>
          <w:rFonts w:ascii="Times New Roman" w:hAnsi="Times New Roman" w:cs="Times New Roman"/>
          <w:sz w:val="22"/>
          <w:szCs w:val="22"/>
          <w:lang w:val="ro-RO"/>
        </w:rPr>
        <w:t>ț</w:t>
      </w:r>
      <w:r w:rsidR="000B3A55" w:rsidRPr="00BB5257">
        <w:rPr>
          <w:rFonts w:ascii="Times New Roman" w:hAnsi="Times New Roman" w:cs="Times New Roman"/>
          <w:sz w:val="22"/>
          <w:szCs w:val="22"/>
          <w:lang w:val="ro-RO"/>
        </w:rPr>
        <w:t xml:space="preserve">ie adversă suspectată </w:t>
      </w:r>
      <w:r w:rsidR="00FD48F4" w:rsidRPr="00FD48F4">
        <w:rPr>
          <w:rFonts w:ascii="Times New Roman" w:hAnsi="Times New Roman" w:cs="Times New Roman"/>
          <w:sz w:val="22"/>
          <w:szCs w:val="22"/>
          <w:lang w:val="ro-RO"/>
        </w:rPr>
        <w:t xml:space="preserve">prin intermediul </w:t>
      </w:r>
      <w:r w:rsidR="000B3A55" w:rsidRPr="0048280F">
        <w:rPr>
          <w:rFonts w:ascii="Times New Roman" w:hAnsi="Times New Roman" w:cs="Times New Roman"/>
          <w:sz w:val="22"/>
          <w:szCs w:val="22"/>
          <w:highlight w:val="lightGray"/>
          <w:lang w:val="ro-RO"/>
        </w:rPr>
        <w:t>si</w:t>
      </w:r>
      <w:r w:rsidR="00422D67" w:rsidRPr="0048280F">
        <w:rPr>
          <w:rFonts w:ascii="Times New Roman" w:hAnsi="Times New Roman" w:cs="Times New Roman"/>
          <w:sz w:val="22"/>
          <w:szCs w:val="22"/>
          <w:highlight w:val="lightGray"/>
          <w:lang w:val="ro-RO"/>
        </w:rPr>
        <w:t>s</w:t>
      </w:r>
      <w:r w:rsidR="000B3A55" w:rsidRPr="0048280F">
        <w:rPr>
          <w:rFonts w:ascii="Times New Roman" w:hAnsi="Times New Roman" w:cs="Times New Roman"/>
          <w:sz w:val="22"/>
          <w:szCs w:val="22"/>
          <w:highlight w:val="lightGray"/>
          <w:lang w:val="ro-RO"/>
        </w:rPr>
        <w:t>temului na</w:t>
      </w:r>
      <w:r w:rsidR="00D527CE" w:rsidRPr="0048280F">
        <w:rPr>
          <w:rFonts w:ascii="Times New Roman" w:hAnsi="Times New Roman" w:cs="Times New Roman"/>
          <w:sz w:val="22"/>
          <w:szCs w:val="22"/>
          <w:highlight w:val="lightGray"/>
          <w:lang w:val="ro-RO"/>
        </w:rPr>
        <w:t>ț</w:t>
      </w:r>
      <w:r w:rsidR="000B3A55" w:rsidRPr="0048280F">
        <w:rPr>
          <w:rFonts w:ascii="Times New Roman" w:hAnsi="Times New Roman" w:cs="Times New Roman"/>
          <w:sz w:val="22"/>
          <w:szCs w:val="22"/>
          <w:highlight w:val="lightGray"/>
          <w:lang w:val="ro-RO"/>
        </w:rPr>
        <w:t>ional de raportare</w:t>
      </w:r>
      <w:r w:rsidR="00FD48F4" w:rsidRPr="0048280F">
        <w:rPr>
          <w:rFonts w:ascii="Times New Roman" w:hAnsi="Times New Roman" w:cs="Times New Roman"/>
          <w:sz w:val="22"/>
          <w:szCs w:val="22"/>
          <w:highlight w:val="lightGray"/>
          <w:lang w:val="ro-RO"/>
        </w:rPr>
        <w:t>, astfel cum este menționat în</w:t>
      </w:r>
      <w:r w:rsidR="000B3A55" w:rsidRPr="0048280F">
        <w:rPr>
          <w:rFonts w:ascii="Times New Roman" w:hAnsi="Times New Roman" w:cs="Times New Roman"/>
          <w:sz w:val="22"/>
          <w:szCs w:val="22"/>
          <w:highlight w:val="lightGray"/>
          <w:lang w:val="ro-RO"/>
        </w:rPr>
        <w:t xml:space="preserve"> </w:t>
      </w:r>
      <w:r w:rsidR="000B3A55">
        <w:fldChar w:fldCharType="begin"/>
      </w:r>
      <w:r w:rsidR="000B3A55" w:rsidRPr="00CB5BA6">
        <w:rPr>
          <w:lang w:val="ro-RO"/>
          <w:rPrChange w:id="0" w:author="Author">
            <w:rPr/>
          </w:rPrChange>
        </w:rPr>
        <w:instrText>HYPERLINK "http://www.ema.europa.eu/docs/en_GB/document_library/Template_or_form/2013/03/WC500139752.doc"</w:instrText>
      </w:r>
      <w:r w:rsidR="000B3A55">
        <w:fldChar w:fldCharType="separate"/>
      </w:r>
      <w:r w:rsidR="000B3A55" w:rsidRPr="0048280F">
        <w:rPr>
          <w:rStyle w:val="Hyperlink"/>
          <w:rFonts w:ascii="Times New Roman" w:hAnsi="Times New Roman" w:cs="Times New Roman"/>
          <w:sz w:val="22"/>
          <w:szCs w:val="22"/>
          <w:highlight w:val="lightGray"/>
          <w:lang w:val="ro-RO"/>
        </w:rPr>
        <w:t>Anexa</w:t>
      </w:r>
      <w:r w:rsidR="00FD48F4" w:rsidRPr="0048280F">
        <w:rPr>
          <w:rStyle w:val="Hyperlink"/>
          <w:rFonts w:ascii="Times New Roman" w:hAnsi="Times New Roman" w:cs="Times New Roman"/>
          <w:sz w:val="22"/>
          <w:szCs w:val="22"/>
          <w:highlight w:val="lightGray"/>
          <w:lang w:val="ro-RO"/>
        </w:rPr>
        <w:t> </w:t>
      </w:r>
      <w:r w:rsidR="000B3A55" w:rsidRPr="0048280F">
        <w:rPr>
          <w:rStyle w:val="Hyperlink"/>
          <w:rFonts w:ascii="Times New Roman" w:hAnsi="Times New Roman" w:cs="Times New Roman"/>
          <w:sz w:val="22"/>
          <w:szCs w:val="22"/>
          <w:highlight w:val="lightGray"/>
          <w:lang w:val="ro-RO"/>
        </w:rPr>
        <w:t>V</w:t>
      </w:r>
      <w:r w:rsidR="000B3A55">
        <w:fldChar w:fldCharType="end"/>
      </w:r>
      <w:r w:rsidR="000B3A55" w:rsidRPr="00BB5257">
        <w:rPr>
          <w:rFonts w:ascii="Times New Roman" w:hAnsi="Times New Roman" w:cs="Times New Roman"/>
          <w:sz w:val="22"/>
          <w:szCs w:val="22"/>
          <w:lang w:val="ro-RO"/>
        </w:rPr>
        <w:t>.</w:t>
      </w:r>
    </w:p>
    <w:p w14:paraId="475725C7" w14:textId="77777777" w:rsidR="00A956CA" w:rsidRPr="00BB5257" w:rsidRDefault="00A956CA" w:rsidP="0048280F">
      <w:pPr>
        <w:pStyle w:val="Default"/>
        <w:rPr>
          <w:rFonts w:ascii="Times New Roman" w:hAnsi="Times New Roman" w:cs="Times New Roman"/>
          <w:b/>
          <w:bCs/>
          <w:sz w:val="22"/>
          <w:szCs w:val="22"/>
          <w:lang w:val="ro-RO"/>
        </w:rPr>
      </w:pPr>
    </w:p>
    <w:p w14:paraId="75510F1E" w14:textId="77777777" w:rsidR="00A956CA" w:rsidRPr="00BB5257" w:rsidRDefault="00BB5257" w:rsidP="0048280F">
      <w:pPr>
        <w:pStyle w:val="Default"/>
        <w:keepNext/>
        <w:ind w:left="567" w:hanging="567"/>
        <w:rPr>
          <w:rFonts w:ascii="Times New Roman" w:hAnsi="Times New Roman" w:cs="Times New Roman"/>
          <w:b/>
          <w:bCs/>
          <w:sz w:val="22"/>
          <w:szCs w:val="22"/>
          <w:lang w:val="ro-RO"/>
        </w:rPr>
      </w:pPr>
      <w:r>
        <w:rPr>
          <w:rFonts w:ascii="Times New Roman" w:hAnsi="Times New Roman" w:cs="Times New Roman"/>
          <w:b/>
          <w:bCs/>
          <w:sz w:val="22"/>
          <w:szCs w:val="22"/>
          <w:lang w:val="ro-RO"/>
        </w:rPr>
        <w:t>4.9</w:t>
      </w:r>
      <w:r>
        <w:rPr>
          <w:rFonts w:ascii="Times New Roman" w:hAnsi="Times New Roman" w:cs="Times New Roman"/>
          <w:b/>
          <w:bCs/>
          <w:sz w:val="22"/>
          <w:szCs w:val="22"/>
          <w:lang w:val="ro-RO"/>
        </w:rPr>
        <w:tab/>
      </w:r>
      <w:r w:rsidR="000B3A55" w:rsidRPr="00BB5257">
        <w:rPr>
          <w:rFonts w:ascii="Times New Roman" w:hAnsi="Times New Roman" w:cs="Times New Roman"/>
          <w:b/>
          <w:bCs/>
          <w:sz w:val="22"/>
          <w:szCs w:val="22"/>
          <w:lang w:val="ro-RO"/>
        </w:rPr>
        <w:t>Supradozaj</w:t>
      </w:r>
    </w:p>
    <w:p w14:paraId="41BDEB35" w14:textId="77777777" w:rsidR="00A956CA" w:rsidRPr="00BB5257" w:rsidRDefault="00A956CA" w:rsidP="0048280F">
      <w:pPr>
        <w:pStyle w:val="Default"/>
        <w:keepNext/>
        <w:rPr>
          <w:rFonts w:ascii="Times New Roman" w:hAnsi="Times New Roman" w:cs="Times New Roman"/>
          <w:sz w:val="22"/>
          <w:szCs w:val="22"/>
          <w:lang w:val="ro-RO"/>
        </w:rPr>
      </w:pPr>
    </w:p>
    <w:p w14:paraId="2DF52D17" w14:textId="6C67083A" w:rsidR="00A956CA" w:rsidRPr="00BB5257" w:rsidRDefault="000B3A55"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Doze unice de 300 </w:t>
      </w:r>
      <w:r w:rsidR="004051DC">
        <w:rPr>
          <w:rFonts w:ascii="Times New Roman" w:hAnsi="Times New Roman" w:cs="Times New Roman"/>
          <w:lang w:val="ro-RO"/>
        </w:rPr>
        <w:t>mc</w:t>
      </w:r>
      <w:r w:rsidRPr="00BB5257">
        <w:rPr>
          <w:rFonts w:ascii="Times New Roman" w:hAnsi="Times New Roman" w:cs="Times New Roman"/>
          <w:lang w:val="ro-RO"/>
        </w:rPr>
        <w:t>g/kg s-au administrat subcutanat la un număr limitat de voluntari sănăto</w:t>
      </w:r>
      <w:r w:rsidR="00D527CE">
        <w:rPr>
          <w:rFonts w:ascii="Times New Roman" w:hAnsi="Times New Roman" w:cs="Times New Roman"/>
          <w:lang w:val="ro-RO"/>
        </w:rPr>
        <w:t>ș</w:t>
      </w:r>
      <w:r w:rsidRPr="00BB5257">
        <w:rPr>
          <w:rFonts w:ascii="Times New Roman" w:hAnsi="Times New Roman" w:cs="Times New Roman"/>
          <w:lang w:val="ro-RO"/>
        </w:rPr>
        <w:t xml:space="preserve">i </w:t>
      </w:r>
      <w:r w:rsidR="00D527CE">
        <w:rPr>
          <w:rFonts w:ascii="Times New Roman" w:hAnsi="Times New Roman" w:cs="Times New Roman"/>
          <w:lang w:val="ro-RO"/>
        </w:rPr>
        <w:t>ș</w:t>
      </w:r>
      <w:r w:rsidRPr="00BB5257">
        <w:rPr>
          <w:rFonts w:ascii="Times New Roman" w:hAnsi="Times New Roman" w:cs="Times New Roman"/>
          <w:lang w:val="ro-RO"/>
        </w:rPr>
        <w:t>i pacien</w:t>
      </w:r>
      <w:r w:rsidR="00D527CE">
        <w:rPr>
          <w:rFonts w:ascii="Times New Roman" w:hAnsi="Times New Roman" w:cs="Times New Roman"/>
          <w:lang w:val="ro-RO"/>
        </w:rPr>
        <w:t>ț</w:t>
      </w:r>
      <w:r w:rsidRPr="00BB5257">
        <w:rPr>
          <w:rFonts w:ascii="Times New Roman" w:hAnsi="Times New Roman" w:cs="Times New Roman"/>
          <w:lang w:val="ro-RO"/>
        </w:rPr>
        <w:t xml:space="preserve">i </w:t>
      </w:r>
      <w:r w:rsidR="00F468EE">
        <w:rPr>
          <w:rFonts w:ascii="Times New Roman" w:hAnsi="Times New Roman" w:cs="Times New Roman"/>
          <w:lang w:val="ro-RO"/>
        </w:rPr>
        <w:t>cu</w:t>
      </w:r>
      <w:r w:rsidR="00F468EE" w:rsidRPr="00BB5257">
        <w:rPr>
          <w:rFonts w:ascii="Times New Roman" w:hAnsi="Times New Roman" w:cs="Times New Roman"/>
          <w:lang w:val="ro-RO"/>
        </w:rPr>
        <w:t xml:space="preserve"> </w:t>
      </w:r>
      <w:r w:rsidRPr="00BB5257">
        <w:rPr>
          <w:rFonts w:ascii="Times New Roman" w:hAnsi="Times New Roman" w:cs="Times New Roman"/>
          <w:lang w:val="ro-RO"/>
        </w:rPr>
        <w:t xml:space="preserve">neoplasm pulmonar </w:t>
      </w:r>
      <w:r w:rsidR="00F468EE">
        <w:rPr>
          <w:rFonts w:ascii="Times New Roman" w:hAnsi="Times New Roman" w:cs="Times New Roman"/>
          <w:lang w:val="ro-RO"/>
        </w:rPr>
        <w:t>non-microcelular</w:t>
      </w:r>
      <w:r w:rsidRPr="00BB5257">
        <w:rPr>
          <w:rFonts w:ascii="Times New Roman" w:hAnsi="Times New Roman" w:cs="Times New Roman"/>
          <w:lang w:val="ro-RO"/>
        </w:rPr>
        <w:t>, fără apari</w:t>
      </w:r>
      <w:r w:rsidR="00D527CE">
        <w:rPr>
          <w:rFonts w:ascii="Times New Roman" w:hAnsi="Times New Roman" w:cs="Times New Roman"/>
          <w:lang w:val="ro-RO"/>
        </w:rPr>
        <w:t>ț</w:t>
      </w:r>
      <w:r w:rsidRPr="00BB5257">
        <w:rPr>
          <w:rFonts w:ascii="Times New Roman" w:hAnsi="Times New Roman" w:cs="Times New Roman"/>
          <w:lang w:val="ro-RO"/>
        </w:rPr>
        <w:t>ia de reac</w:t>
      </w:r>
      <w:r w:rsidR="00D527CE">
        <w:rPr>
          <w:rFonts w:ascii="Times New Roman" w:hAnsi="Times New Roman" w:cs="Times New Roman"/>
          <w:lang w:val="ro-RO"/>
        </w:rPr>
        <w:t>ț</w:t>
      </w:r>
      <w:r w:rsidRPr="00BB5257">
        <w:rPr>
          <w:rFonts w:ascii="Times New Roman" w:hAnsi="Times New Roman" w:cs="Times New Roman"/>
          <w:lang w:val="ro-RO"/>
        </w:rPr>
        <w:t>ii adverse grave. Evenimentele adverse au fost similare cu cele apărute la pacien</w:t>
      </w:r>
      <w:r w:rsidR="00D527CE">
        <w:rPr>
          <w:rFonts w:ascii="Times New Roman" w:hAnsi="Times New Roman" w:cs="Times New Roman"/>
          <w:lang w:val="ro-RO"/>
        </w:rPr>
        <w:t>ț</w:t>
      </w:r>
      <w:r w:rsidRPr="00BB5257">
        <w:rPr>
          <w:rFonts w:ascii="Times New Roman" w:hAnsi="Times New Roman" w:cs="Times New Roman"/>
          <w:lang w:val="ro-RO"/>
        </w:rPr>
        <w:t xml:space="preserve">ii cărora li s-au administrat doze </w:t>
      </w:r>
      <w:r w:rsidR="00F468EE">
        <w:rPr>
          <w:rFonts w:ascii="Times New Roman" w:hAnsi="Times New Roman" w:cs="Times New Roman"/>
          <w:lang w:val="ro-RO"/>
        </w:rPr>
        <w:t xml:space="preserve">mai </w:t>
      </w:r>
      <w:r w:rsidRPr="00BB5257">
        <w:rPr>
          <w:rFonts w:ascii="Times New Roman" w:hAnsi="Times New Roman" w:cs="Times New Roman"/>
          <w:lang w:val="ro-RO"/>
        </w:rPr>
        <w:t>mici de pegfilgrastim.</w:t>
      </w:r>
    </w:p>
    <w:p w14:paraId="31CFA738" w14:textId="77777777" w:rsidR="00A956CA" w:rsidRPr="00BB5257" w:rsidRDefault="00A956CA" w:rsidP="0048280F">
      <w:pPr>
        <w:pStyle w:val="ListParagraph"/>
        <w:spacing w:after="0" w:line="240" w:lineRule="auto"/>
        <w:ind w:left="0"/>
        <w:rPr>
          <w:rFonts w:ascii="Times New Roman" w:hAnsi="Times New Roman" w:cs="Times New Roman"/>
          <w:lang w:val="ro-RO"/>
        </w:rPr>
      </w:pPr>
    </w:p>
    <w:p w14:paraId="064EDD59" w14:textId="77777777" w:rsidR="00A956CA" w:rsidRPr="00BB5257" w:rsidRDefault="00A956CA" w:rsidP="0048280F">
      <w:pPr>
        <w:pStyle w:val="ListParagraph"/>
        <w:spacing w:after="0" w:line="240" w:lineRule="auto"/>
        <w:ind w:left="0"/>
        <w:rPr>
          <w:rFonts w:ascii="Times New Roman" w:hAnsi="Times New Roman" w:cs="Times New Roman"/>
          <w:i/>
          <w:iCs/>
          <w:szCs w:val="20"/>
          <w:lang w:val="ro-RO"/>
        </w:rPr>
      </w:pPr>
    </w:p>
    <w:p w14:paraId="1A8E562F" w14:textId="11028086" w:rsidR="00A956CA" w:rsidRPr="00BB5257" w:rsidRDefault="00BB5257" w:rsidP="0048280F">
      <w:pPr>
        <w:keepNext/>
        <w:autoSpaceDE w:val="0"/>
        <w:autoSpaceDN w:val="0"/>
        <w:adjustRightInd w:val="0"/>
        <w:spacing w:after="0" w:line="240" w:lineRule="auto"/>
        <w:ind w:left="567" w:hanging="567"/>
        <w:rPr>
          <w:rFonts w:ascii="Times New Roman" w:hAnsi="Times New Roman" w:cs="Times New Roman"/>
          <w:b/>
          <w:bCs/>
          <w:color w:val="000000"/>
          <w:lang w:val="ro-RO"/>
        </w:rPr>
      </w:pPr>
      <w:r>
        <w:rPr>
          <w:rFonts w:ascii="Times New Roman" w:hAnsi="Times New Roman" w:cs="Times New Roman"/>
          <w:b/>
          <w:bCs/>
          <w:color w:val="000000"/>
          <w:lang w:val="ro-RO"/>
        </w:rPr>
        <w:t>5.</w:t>
      </w:r>
      <w:r>
        <w:rPr>
          <w:rFonts w:ascii="Times New Roman" w:hAnsi="Times New Roman" w:cs="Times New Roman"/>
          <w:b/>
          <w:bCs/>
          <w:color w:val="000000"/>
          <w:lang w:val="ro-RO"/>
        </w:rPr>
        <w:tab/>
      </w:r>
      <w:r w:rsidR="000B3A55" w:rsidRPr="00BB5257">
        <w:rPr>
          <w:rFonts w:ascii="Times New Roman" w:hAnsi="Times New Roman" w:cs="Times New Roman"/>
          <w:b/>
          <w:bCs/>
          <w:color w:val="000000"/>
          <w:lang w:val="ro-RO"/>
        </w:rPr>
        <w:t>PROPRIETĂ</w:t>
      </w:r>
      <w:r w:rsidR="00D527CE">
        <w:rPr>
          <w:rFonts w:ascii="Times New Roman" w:hAnsi="Times New Roman" w:cs="Times New Roman"/>
          <w:b/>
          <w:bCs/>
          <w:color w:val="000000"/>
          <w:lang w:val="ro-RO"/>
        </w:rPr>
        <w:t>Ț</w:t>
      </w:r>
      <w:r w:rsidR="000B3A55" w:rsidRPr="00BB5257">
        <w:rPr>
          <w:rFonts w:ascii="Times New Roman" w:hAnsi="Times New Roman" w:cs="Times New Roman"/>
          <w:b/>
          <w:bCs/>
          <w:color w:val="000000"/>
          <w:lang w:val="ro-RO"/>
        </w:rPr>
        <w:t>I FARMACOLOGICE</w:t>
      </w:r>
    </w:p>
    <w:p w14:paraId="618CFB0D" w14:textId="77777777" w:rsidR="00A956CA" w:rsidRPr="00BB5257" w:rsidRDefault="00A956CA" w:rsidP="0048280F">
      <w:pPr>
        <w:keepNext/>
        <w:autoSpaceDE w:val="0"/>
        <w:autoSpaceDN w:val="0"/>
        <w:adjustRightInd w:val="0"/>
        <w:spacing w:after="0" w:line="240" w:lineRule="auto"/>
        <w:ind w:left="567" w:hanging="567"/>
        <w:rPr>
          <w:rFonts w:ascii="Times New Roman" w:hAnsi="Times New Roman" w:cs="Times New Roman"/>
          <w:color w:val="000000"/>
          <w:lang w:val="ro-RO"/>
        </w:rPr>
      </w:pPr>
    </w:p>
    <w:p w14:paraId="7888017A" w14:textId="2809617C" w:rsidR="00A956CA" w:rsidRPr="00BB5257" w:rsidRDefault="00A956CA" w:rsidP="0048280F">
      <w:pPr>
        <w:keepNext/>
        <w:autoSpaceDE w:val="0"/>
        <w:autoSpaceDN w:val="0"/>
        <w:adjustRightInd w:val="0"/>
        <w:spacing w:after="0" w:line="240" w:lineRule="auto"/>
        <w:ind w:left="567" w:hanging="567"/>
        <w:rPr>
          <w:rFonts w:ascii="Times New Roman" w:hAnsi="Times New Roman" w:cs="Times New Roman"/>
          <w:b/>
          <w:bCs/>
          <w:color w:val="000000"/>
          <w:lang w:val="ro-RO"/>
        </w:rPr>
      </w:pPr>
      <w:r w:rsidRPr="00BB5257">
        <w:rPr>
          <w:rFonts w:ascii="Times New Roman" w:hAnsi="Times New Roman" w:cs="Times New Roman"/>
          <w:b/>
          <w:bCs/>
          <w:color w:val="000000"/>
          <w:lang w:val="ro-RO"/>
        </w:rPr>
        <w:t>5.1</w:t>
      </w:r>
      <w:r w:rsidRPr="00BB5257">
        <w:rPr>
          <w:rFonts w:ascii="Times New Roman" w:hAnsi="Times New Roman" w:cs="Times New Roman"/>
          <w:b/>
          <w:bCs/>
          <w:color w:val="000000"/>
          <w:lang w:val="ro-RO"/>
        </w:rPr>
        <w:tab/>
      </w:r>
      <w:r w:rsidR="000B3A55" w:rsidRPr="00BB5257">
        <w:rPr>
          <w:rFonts w:ascii="Times New Roman" w:hAnsi="Times New Roman" w:cs="Times New Roman"/>
          <w:b/>
          <w:bCs/>
          <w:color w:val="000000"/>
          <w:lang w:val="ro-RO"/>
        </w:rPr>
        <w:t>Proprietă</w:t>
      </w:r>
      <w:r w:rsidR="00D527CE">
        <w:rPr>
          <w:rFonts w:ascii="Times New Roman" w:hAnsi="Times New Roman" w:cs="Times New Roman"/>
          <w:b/>
          <w:bCs/>
          <w:color w:val="000000"/>
          <w:lang w:val="ro-RO"/>
        </w:rPr>
        <w:t>ț</w:t>
      </w:r>
      <w:r w:rsidR="000B3A55" w:rsidRPr="00BB5257">
        <w:rPr>
          <w:rFonts w:ascii="Times New Roman" w:hAnsi="Times New Roman" w:cs="Times New Roman"/>
          <w:b/>
          <w:bCs/>
          <w:color w:val="000000"/>
          <w:lang w:val="ro-RO"/>
        </w:rPr>
        <w:t>i farmacodinamice</w:t>
      </w:r>
    </w:p>
    <w:p w14:paraId="14ADAAC5"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657D0E5F" w14:textId="0AED8C7F" w:rsidR="00A956CA" w:rsidRPr="00BB5257" w:rsidRDefault="000B3A55"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Grupa farmacoterapeutică: imunostimula</w:t>
      </w:r>
      <w:r w:rsidR="004243B6">
        <w:rPr>
          <w:rFonts w:ascii="Times New Roman" w:hAnsi="Times New Roman" w:cs="Times New Roman"/>
          <w:color w:val="000000"/>
          <w:lang w:val="ro-RO"/>
        </w:rPr>
        <w:t>toar</w:t>
      </w:r>
      <w:r w:rsidRPr="00BB5257">
        <w:rPr>
          <w:rFonts w:ascii="Times New Roman" w:hAnsi="Times New Roman" w:cs="Times New Roman"/>
          <w:color w:val="000000"/>
          <w:lang w:val="ro-RO"/>
        </w:rPr>
        <w:t>e, factor de stimulare a coloniilor; codul ATC: L03AA13.</w:t>
      </w:r>
    </w:p>
    <w:p w14:paraId="099D454E" w14:textId="77777777" w:rsidR="00A956CA" w:rsidRPr="00BB5257" w:rsidRDefault="00A956CA" w:rsidP="0048280F">
      <w:pPr>
        <w:spacing w:after="0" w:line="240" w:lineRule="auto"/>
        <w:rPr>
          <w:rFonts w:ascii="Times New Roman" w:hAnsi="Times New Roman" w:cs="Times New Roman"/>
          <w:color w:val="000000"/>
          <w:lang w:val="ro-RO"/>
        </w:rPr>
      </w:pPr>
    </w:p>
    <w:p w14:paraId="71787F4D" w14:textId="1274C8EB" w:rsidR="00A956CA" w:rsidRPr="00BB5257" w:rsidRDefault="00A956CA" w:rsidP="0048280F">
      <w:pPr>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 xml:space="preserve">Pelmeg </w:t>
      </w:r>
      <w:r w:rsidR="000373FB" w:rsidRPr="00BB5257">
        <w:rPr>
          <w:rFonts w:ascii="Times New Roman" w:hAnsi="Times New Roman" w:cs="Times New Roman"/>
          <w:color w:val="000000"/>
          <w:lang w:val="ro-RO"/>
        </w:rPr>
        <w:t>este un medicament biosimilar. Informa</w:t>
      </w:r>
      <w:r w:rsidR="00D527CE">
        <w:rPr>
          <w:rFonts w:ascii="Times New Roman" w:hAnsi="Times New Roman" w:cs="Times New Roman"/>
          <w:color w:val="000000"/>
          <w:lang w:val="ro-RO"/>
        </w:rPr>
        <w:t>ț</w:t>
      </w:r>
      <w:r w:rsidR="000373FB" w:rsidRPr="00BB5257">
        <w:rPr>
          <w:rFonts w:ascii="Times New Roman" w:hAnsi="Times New Roman" w:cs="Times New Roman"/>
          <w:color w:val="000000"/>
          <w:lang w:val="ro-RO"/>
        </w:rPr>
        <w:t>ii detaliate sunt disponibile pe site-ul Agen</w:t>
      </w:r>
      <w:r w:rsidR="00D527CE">
        <w:rPr>
          <w:rFonts w:ascii="Times New Roman" w:hAnsi="Times New Roman" w:cs="Times New Roman"/>
          <w:color w:val="000000"/>
          <w:lang w:val="ro-RO"/>
        </w:rPr>
        <w:t>ț</w:t>
      </w:r>
      <w:r w:rsidR="000373FB" w:rsidRPr="00BB5257">
        <w:rPr>
          <w:rFonts w:ascii="Times New Roman" w:hAnsi="Times New Roman" w:cs="Times New Roman"/>
          <w:color w:val="000000"/>
          <w:lang w:val="ro-RO"/>
        </w:rPr>
        <w:t xml:space="preserve">iei Europene pentru Medicamente </w:t>
      </w:r>
      <w:r w:rsidR="00C758F2">
        <w:fldChar w:fldCharType="begin"/>
      </w:r>
      <w:r w:rsidR="00C758F2" w:rsidRPr="00031E47">
        <w:rPr>
          <w:lang w:val="ro-RO"/>
        </w:rPr>
        <w:instrText>HYPERLINK "http://www.ema.europa.eu"</w:instrText>
      </w:r>
      <w:r w:rsidR="00C758F2">
        <w:fldChar w:fldCharType="separate"/>
      </w:r>
      <w:r w:rsidR="000373FB" w:rsidRPr="00BB5257">
        <w:rPr>
          <w:rStyle w:val="Hyperlink"/>
          <w:rFonts w:ascii="Times New Roman" w:hAnsi="Times New Roman" w:cs="Times New Roman"/>
          <w:lang w:val="ro-RO"/>
        </w:rPr>
        <w:t>http://www.ema.europa.eu</w:t>
      </w:r>
      <w:r w:rsidR="00C758F2">
        <w:rPr>
          <w:rStyle w:val="Hyperlink"/>
          <w:rFonts w:ascii="Times New Roman" w:hAnsi="Times New Roman" w:cs="Times New Roman"/>
          <w:lang w:val="ro-RO"/>
        </w:rPr>
        <w:fldChar w:fldCharType="end"/>
      </w:r>
      <w:r w:rsidR="000373FB" w:rsidRPr="00BB5257">
        <w:rPr>
          <w:rFonts w:ascii="Times New Roman" w:hAnsi="Times New Roman" w:cs="Times New Roman"/>
          <w:color w:val="000000"/>
          <w:lang w:val="ro-RO"/>
        </w:rPr>
        <w:t>.</w:t>
      </w:r>
    </w:p>
    <w:p w14:paraId="03E75CDC" w14:textId="77777777" w:rsidR="004243B6" w:rsidRDefault="004243B6" w:rsidP="0048280F">
      <w:pPr>
        <w:pStyle w:val="ListParagraph"/>
        <w:spacing w:after="0" w:line="240" w:lineRule="auto"/>
        <w:ind w:left="0"/>
        <w:rPr>
          <w:rFonts w:ascii="Times New Roman" w:hAnsi="Times New Roman" w:cs="Times New Roman"/>
          <w:color w:val="000000"/>
          <w:lang w:val="ro-RO"/>
        </w:rPr>
      </w:pPr>
    </w:p>
    <w:p w14:paraId="36B88F21" w14:textId="1B8171C8" w:rsidR="00291E67" w:rsidRPr="00BB5257" w:rsidRDefault="000B3A55" w:rsidP="0048280F">
      <w:pPr>
        <w:pStyle w:val="ListParagraph"/>
        <w:spacing w:after="0" w:line="240" w:lineRule="auto"/>
        <w:ind w:left="0"/>
        <w:rPr>
          <w:rFonts w:ascii="Times New Roman" w:hAnsi="Times New Roman" w:cs="Times New Roman"/>
          <w:i/>
          <w:iCs/>
          <w:color w:val="000000"/>
          <w:lang w:val="ro-RO"/>
        </w:rPr>
      </w:pPr>
      <w:r w:rsidRPr="00BB5257">
        <w:rPr>
          <w:rFonts w:ascii="Times New Roman" w:hAnsi="Times New Roman" w:cs="Times New Roman"/>
          <w:color w:val="000000"/>
          <w:lang w:val="ro-RO"/>
        </w:rPr>
        <w:t xml:space="preserve">Factorul de stimulare a </w:t>
      </w:r>
      <w:r w:rsidR="004243B6" w:rsidRPr="00BB5257">
        <w:rPr>
          <w:rFonts w:ascii="Times New Roman" w:hAnsi="Times New Roman" w:cs="Times New Roman"/>
          <w:color w:val="000000"/>
          <w:lang w:val="ro-RO"/>
        </w:rPr>
        <w:t>coloniilor</w:t>
      </w:r>
      <w:r w:rsidR="004243B6" w:rsidRPr="00BB5257" w:rsidDel="004243B6">
        <w:rPr>
          <w:rFonts w:ascii="Times New Roman" w:hAnsi="Times New Roman" w:cs="Times New Roman"/>
          <w:color w:val="000000"/>
          <w:lang w:val="ro-RO"/>
        </w:rPr>
        <w:t xml:space="preserve"> </w:t>
      </w:r>
      <w:r w:rsidRPr="00BB5257">
        <w:rPr>
          <w:rFonts w:ascii="Times New Roman" w:hAnsi="Times New Roman" w:cs="Times New Roman"/>
          <w:color w:val="000000"/>
          <w:lang w:val="ro-RO"/>
        </w:rPr>
        <w:t>granulocitare (G</w:t>
      </w:r>
      <w:r w:rsidR="00D50A98">
        <w:rPr>
          <w:rFonts w:ascii="Times New Roman" w:hAnsi="Times New Roman" w:cs="Times New Roman"/>
          <w:color w:val="000000"/>
          <w:lang w:val="ro-RO"/>
        </w:rPr>
        <w:noBreakHyphen/>
      </w:r>
      <w:r w:rsidRPr="00BB5257">
        <w:rPr>
          <w:rFonts w:ascii="Times New Roman" w:hAnsi="Times New Roman" w:cs="Times New Roman"/>
          <w:color w:val="000000"/>
          <w:lang w:val="ro-RO"/>
        </w:rPr>
        <w:t xml:space="preserve">CSF) </w:t>
      </w:r>
      <w:r w:rsidR="004243B6" w:rsidRPr="00BB5257">
        <w:rPr>
          <w:rFonts w:ascii="Times New Roman" w:hAnsi="Times New Roman" w:cs="Times New Roman"/>
          <w:color w:val="000000"/>
          <w:lang w:val="ro-RO"/>
        </w:rPr>
        <w:t xml:space="preserve">uman </w:t>
      </w:r>
      <w:r w:rsidRPr="00BB5257">
        <w:rPr>
          <w:rFonts w:ascii="Times New Roman" w:hAnsi="Times New Roman" w:cs="Times New Roman"/>
          <w:color w:val="000000"/>
          <w:lang w:val="ro-RO"/>
        </w:rPr>
        <w:t>este o glicoproteină care reglează produc</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ia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eliberarea de neutrofile din măduva osoasă. Pegfilgrastimul este un conjugat covalent al G</w:t>
      </w:r>
      <w:r w:rsidR="00D50A98">
        <w:rPr>
          <w:rFonts w:ascii="Times New Roman" w:hAnsi="Times New Roman" w:cs="Times New Roman"/>
          <w:color w:val="000000"/>
          <w:lang w:val="ro-RO"/>
        </w:rPr>
        <w:noBreakHyphen/>
      </w:r>
      <w:r w:rsidRPr="00BB5257">
        <w:rPr>
          <w:rFonts w:ascii="Times New Roman" w:hAnsi="Times New Roman" w:cs="Times New Roman"/>
          <w:color w:val="000000"/>
          <w:lang w:val="ro-RO"/>
        </w:rPr>
        <w:t>CSF uman recombinant (r-metHuG</w:t>
      </w:r>
      <w:r w:rsidR="00D50A98">
        <w:rPr>
          <w:rFonts w:ascii="Times New Roman" w:hAnsi="Times New Roman" w:cs="Times New Roman"/>
          <w:color w:val="000000"/>
          <w:lang w:val="ro-RO"/>
        </w:rPr>
        <w:noBreakHyphen/>
      </w:r>
      <w:r w:rsidRPr="00BB5257">
        <w:rPr>
          <w:rFonts w:ascii="Times New Roman" w:hAnsi="Times New Roman" w:cs="Times New Roman"/>
          <w:color w:val="000000"/>
          <w:lang w:val="ro-RO"/>
        </w:rPr>
        <w:t>CSF) cu o singură moleculă de 20 kd polietilenglicol (PEG). Pegfilgrastimul este o formă cu durată de ac</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iune prelungită a filgrastimului, datorită clearance-ului renal redus. </w:t>
      </w:r>
      <w:r w:rsidR="00592E0F">
        <w:rPr>
          <w:rFonts w:ascii="Times New Roman" w:hAnsi="Times New Roman" w:cs="Times New Roman"/>
          <w:color w:val="000000"/>
          <w:lang w:val="ro-RO"/>
        </w:rPr>
        <w:t>S-a evidențiat că p</w:t>
      </w:r>
      <w:r w:rsidRPr="00BB5257">
        <w:rPr>
          <w:rFonts w:ascii="Times New Roman" w:hAnsi="Times New Roman" w:cs="Times New Roman"/>
          <w:color w:val="000000"/>
          <w:lang w:val="ro-RO"/>
        </w:rPr>
        <w:t xml:space="preserve">egfilgrastimul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 xml:space="preserve">i filgrastimul </w:t>
      </w:r>
      <w:r w:rsidR="00592E0F">
        <w:rPr>
          <w:rFonts w:ascii="Times New Roman" w:hAnsi="Times New Roman" w:cs="Times New Roman"/>
          <w:color w:val="000000"/>
          <w:lang w:val="ro-RO"/>
        </w:rPr>
        <w:t>au</w:t>
      </w:r>
      <w:r w:rsidRPr="00BB5257">
        <w:rPr>
          <w:rFonts w:ascii="Times New Roman" w:hAnsi="Times New Roman" w:cs="Times New Roman"/>
          <w:color w:val="000000"/>
          <w:lang w:val="ro-RO"/>
        </w:rPr>
        <w:t xml:space="preserve"> moduri de ac</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iune identice, determinând cre</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 xml:space="preserve">terea </w:t>
      </w:r>
      <w:r w:rsidR="00592E0F">
        <w:rPr>
          <w:rFonts w:ascii="Times New Roman" w:hAnsi="Times New Roman" w:cs="Times New Roman"/>
          <w:color w:val="000000"/>
          <w:lang w:val="ro-RO"/>
        </w:rPr>
        <w:t>pronunțată</w:t>
      </w:r>
      <w:r w:rsidR="00592E0F" w:rsidRPr="00BB5257">
        <w:rPr>
          <w:rFonts w:ascii="Times New Roman" w:hAnsi="Times New Roman" w:cs="Times New Roman"/>
          <w:color w:val="000000"/>
          <w:lang w:val="ro-RO"/>
        </w:rPr>
        <w:t xml:space="preserve"> </w:t>
      </w:r>
      <w:r w:rsidRPr="00BB5257">
        <w:rPr>
          <w:rFonts w:ascii="Times New Roman" w:hAnsi="Times New Roman" w:cs="Times New Roman"/>
          <w:color w:val="000000"/>
          <w:lang w:val="ro-RO"/>
        </w:rPr>
        <w:t>a numărului de neutrofile în circula</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ia periferică în decurs de 24 ore</w:t>
      </w:r>
      <w:r w:rsidR="00592E0F">
        <w:rPr>
          <w:rFonts w:ascii="Times New Roman" w:hAnsi="Times New Roman" w:cs="Times New Roman"/>
          <w:color w:val="000000"/>
          <w:lang w:val="ro-RO"/>
        </w:rPr>
        <w:t>, cu</w:t>
      </w:r>
      <w:r w:rsidRPr="00BB5257">
        <w:rPr>
          <w:rFonts w:ascii="Times New Roman" w:hAnsi="Times New Roman" w:cs="Times New Roman"/>
          <w:color w:val="000000"/>
          <w:lang w:val="ro-RO"/>
        </w:rPr>
        <w:t xml:space="preserve"> cre</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ter</w:t>
      </w:r>
      <w:r w:rsidR="00592E0F">
        <w:rPr>
          <w:rFonts w:ascii="Times New Roman" w:hAnsi="Times New Roman" w:cs="Times New Roman"/>
          <w:color w:val="000000"/>
          <w:lang w:val="ro-RO"/>
        </w:rPr>
        <w:t>i</w:t>
      </w:r>
      <w:r w:rsidRPr="00BB5257">
        <w:rPr>
          <w:rFonts w:ascii="Times New Roman" w:hAnsi="Times New Roman" w:cs="Times New Roman"/>
          <w:color w:val="000000"/>
          <w:lang w:val="ro-RO"/>
        </w:rPr>
        <w:t xml:space="preserve"> minor</w:t>
      </w:r>
      <w:r w:rsidR="00592E0F">
        <w:rPr>
          <w:rFonts w:ascii="Times New Roman" w:hAnsi="Times New Roman" w:cs="Times New Roman"/>
          <w:color w:val="000000"/>
          <w:lang w:val="ro-RO"/>
        </w:rPr>
        <w:t>e</w:t>
      </w:r>
      <w:r w:rsidRPr="00BB5257">
        <w:rPr>
          <w:rFonts w:ascii="Times New Roman" w:hAnsi="Times New Roman" w:cs="Times New Roman"/>
          <w:color w:val="000000"/>
          <w:lang w:val="ro-RO"/>
        </w:rPr>
        <w:t xml:space="preserve"> a</w:t>
      </w:r>
      <w:r w:rsidR="00592E0F">
        <w:rPr>
          <w:rFonts w:ascii="Times New Roman" w:hAnsi="Times New Roman" w:cs="Times New Roman"/>
          <w:color w:val="000000"/>
          <w:lang w:val="ro-RO"/>
        </w:rPr>
        <w:t>le numărului de</w:t>
      </w:r>
      <w:r w:rsidRPr="00BB5257">
        <w:rPr>
          <w:rFonts w:ascii="Times New Roman" w:hAnsi="Times New Roman" w:cs="Times New Roman"/>
          <w:color w:val="000000"/>
          <w:lang w:val="ro-RO"/>
        </w:rPr>
        <w:t xml:space="preserve"> monocite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 xml:space="preserve">i/sau a limfocite. Similar filgrastimului, neutrofilele produse ca răspuns la pegfilgrastim </w:t>
      </w:r>
      <w:r w:rsidR="00592E0F">
        <w:rPr>
          <w:rFonts w:ascii="Times New Roman" w:hAnsi="Times New Roman" w:cs="Times New Roman"/>
          <w:color w:val="000000"/>
          <w:lang w:val="ro-RO"/>
        </w:rPr>
        <w:t xml:space="preserve">evidențiază o </w:t>
      </w:r>
      <w:r w:rsidRPr="00BB5257">
        <w:rPr>
          <w:rFonts w:ascii="Times New Roman" w:hAnsi="Times New Roman" w:cs="Times New Roman"/>
          <w:color w:val="000000"/>
          <w:lang w:val="ro-RO"/>
        </w:rPr>
        <w:t>func</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ie normală sau crescută, a</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a cum s-a demonstrat în testele func</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iei chemotactice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fagocitare. Ca al</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 factori de cre</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tere hematopoietici, G</w:t>
      </w:r>
      <w:r w:rsidR="006F0B02">
        <w:rPr>
          <w:rFonts w:ascii="Times New Roman" w:hAnsi="Times New Roman" w:cs="Times New Roman"/>
          <w:color w:val="000000"/>
          <w:lang w:val="ro-RO"/>
        </w:rPr>
        <w:noBreakHyphen/>
      </w:r>
      <w:r w:rsidRPr="00BB5257">
        <w:rPr>
          <w:rFonts w:ascii="Times New Roman" w:hAnsi="Times New Roman" w:cs="Times New Roman"/>
          <w:color w:val="000000"/>
          <w:lang w:val="ro-RO"/>
        </w:rPr>
        <w:t xml:space="preserve">CSF a </w:t>
      </w:r>
      <w:r w:rsidR="00592E0F">
        <w:rPr>
          <w:rFonts w:ascii="Times New Roman" w:hAnsi="Times New Roman" w:cs="Times New Roman"/>
          <w:color w:val="000000"/>
          <w:lang w:val="ro-RO"/>
        </w:rPr>
        <w:t xml:space="preserve">evidențiat </w:t>
      </w:r>
      <w:r w:rsidRPr="00BB5257">
        <w:rPr>
          <w:rFonts w:ascii="Times New Roman" w:hAnsi="Times New Roman" w:cs="Times New Roman"/>
          <w:i/>
          <w:iCs/>
          <w:color w:val="000000"/>
          <w:lang w:val="ro-RO"/>
        </w:rPr>
        <w:t>in</w:t>
      </w:r>
      <w:r w:rsidR="00656A64" w:rsidRPr="00BB5257">
        <w:rPr>
          <w:rFonts w:ascii="Times New Roman" w:hAnsi="Times New Roman" w:cs="Times New Roman"/>
          <w:lang w:val="ro-RO"/>
        </w:rPr>
        <w:t> </w:t>
      </w:r>
      <w:r w:rsidRPr="00BB5257">
        <w:rPr>
          <w:rFonts w:ascii="Times New Roman" w:hAnsi="Times New Roman" w:cs="Times New Roman"/>
          <w:i/>
          <w:iCs/>
          <w:color w:val="000000"/>
          <w:lang w:val="ro-RO"/>
        </w:rPr>
        <w:t xml:space="preserve">vitro </w:t>
      </w:r>
      <w:r w:rsidRPr="00BB5257">
        <w:rPr>
          <w:rFonts w:ascii="Times New Roman" w:hAnsi="Times New Roman" w:cs="Times New Roman"/>
          <w:color w:val="000000"/>
          <w:lang w:val="ro-RO"/>
        </w:rPr>
        <w:t>proprietă</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 </w:t>
      </w:r>
      <w:r w:rsidR="00592E0F">
        <w:rPr>
          <w:rFonts w:ascii="Times New Roman" w:hAnsi="Times New Roman" w:cs="Times New Roman"/>
          <w:color w:val="000000"/>
          <w:lang w:val="ro-RO"/>
        </w:rPr>
        <w:t xml:space="preserve">de </w:t>
      </w:r>
      <w:r w:rsidRPr="00BB5257">
        <w:rPr>
          <w:rFonts w:ascii="Times New Roman" w:hAnsi="Times New Roman" w:cs="Times New Roman"/>
          <w:color w:val="000000"/>
          <w:lang w:val="ro-RO"/>
        </w:rPr>
        <w:t>stimula</w:t>
      </w:r>
      <w:r w:rsidR="00592E0F">
        <w:rPr>
          <w:rFonts w:ascii="Times New Roman" w:hAnsi="Times New Roman" w:cs="Times New Roman"/>
          <w:color w:val="000000"/>
          <w:lang w:val="ro-RO"/>
        </w:rPr>
        <w:t>re a</w:t>
      </w:r>
      <w:r w:rsidRPr="00BB5257">
        <w:rPr>
          <w:rFonts w:ascii="Times New Roman" w:hAnsi="Times New Roman" w:cs="Times New Roman"/>
          <w:color w:val="000000"/>
          <w:lang w:val="ro-RO"/>
        </w:rPr>
        <w:t xml:space="preserve"> celulel</w:t>
      </w:r>
      <w:r w:rsidR="00592E0F">
        <w:rPr>
          <w:rFonts w:ascii="Times New Roman" w:hAnsi="Times New Roman" w:cs="Times New Roman"/>
          <w:color w:val="000000"/>
          <w:lang w:val="ro-RO"/>
        </w:rPr>
        <w:t>or</w:t>
      </w:r>
      <w:r w:rsidRPr="00BB5257">
        <w:rPr>
          <w:rFonts w:ascii="Times New Roman" w:hAnsi="Times New Roman" w:cs="Times New Roman"/>
          <w:color w:val="000000"/>
          <w:lang w:val="ro-RO"/>
        </w:rPr>
        <w:t xml:space="preserve"> endoteliale umane. </w:t>
      </w:r>
      <w:r w:rsidRPr="00BB5257">
        <w:rPr>
          <w:rFonts w:ascii="Times New Roman" w:hAnsi="Times New Roman" w:cs="Times New Roman"/>
          <w:i/>
          <w:iCs/>
          <w:color w:val="000000"/>
          <w:lang w:val="ro-RO"/>
        </w:rPr>
        <w:t>In vitro</w:t>
      </w:r>
      <w:r w:rsidRPr="00BB5257">
        <w:rPr>
          <w:rFonts w:ascii="Times New Roman" w:hAnsi="Times New Roman" w:cs="Times New Roman"/>
          <w:color w:val="000000"/>
          <w:lang w:val="ro-RO"/>
        </w:rPr>
        <w:t>, G</w:t>
      </w:r>
      <w:r w:rsidR="006F0B02">
        <w:rPr>
          <w:rFonts w:ascii="Times New Roman" w:hAnsi="Times New Roman" w:cs="Times New Roman"/>
          <w:color w:val="000000"/>
          <w:lang w:val="ro-RO"/>
        </w:rPr>
        <w:noBreakHyphen/>
      </w:r>
      <w:r w:rsidRPr="00BB5257">
        <w:rPr>
          <w:rFonts w:ascii="Times New Roman" w:hAnsi="Times New Roman" w:cs="Times New Roman"/>
          <w:color w:val="000000"/>
          <w:lang w:val="ro-RO"/>
        </w:rPr>
        <w:t xml:space="preserve">CSF poate </w:t>
      </w:r>
      <w:r w:rsidRPr="00BB5257">
        <w:rPr>
          <w:rFonts w:ascii="Times New Roman" w:hAnsi="Times New Roman" w:cs="Times New Roman"/>
          <w:color w:val="000000"/>
          <w:lang w:val="ro-RO"/>
        </w:rPr>
        <w:lastRenderedPageBreak/>
        <w:t>promova cre</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terea celulelor mieloide, inclusiv a ce</w:t>
      </w:r>
      <w:r w:rsidR="00592E0F">
        <w:rPr>
          <w:rFonts w:ascii="Times New Roman" w:hAnsi="Times New Roman" w:cs="Times New Roman"/>
          <w:color w:val="000000"/>
          <w:lang w:val="ro-RO"/>
        </w:rPr>
        <w:t>lule</w:t>
      </w:r>
      <w:r w:rsidRPr="00BB5257">
        <w:rPr>
          <w:rFonts w:ascii="Times New Roman" w:hAnsi="Times New Roman" w:cs="Times New Roman"/>
          <w:color w:val="000000"/>
          <w:lang w:val="ro-RO"/>
        </w:rPr>
        <w:t xml:space="preserve">lor maligne, iar </w:t>
      </w:r>
      <w:r w:rsidRPr="00BB5257">
        <w:rPr>
          <w:rFonts w:ascii="Times New Roman" w:hAnsi="Times New Roman" w:cs="Times New Roman"/>
          <w:i/>
          <w:iCs/>
          <w:color w:val="000000"/>
          <w:lang w:val="ro-RO"/>
        </w:rPr>
        <w:t xml:space="preserve">in vitro </w:t>
      </w:r>
      <w:r w:rsidRPr="00BB5257">
        <w:rPr>
          <w:rFonts w:ascii="Times New Roman" w:hAnsi="Times New Roman" w:cs="Times New Roman"/>
          <w:color w:val="000000"/>
          <w:lang w:val="ro-RO"/>
        </w:rPr>
        <w:t xml:space="preserve">pot </w:t>
      </w:r>
      <w:r w:rsidR="00592E0F">
        <w:rPr>
          <w:rFonts w:ascii="Times New Roman" w:hAnsi="Times New Roman" w:cs="Times New Roman"/>
          <w:color w:val="000000"/>
          <w:lang w:val="ro-RO"/>
        </w:rPr>
        <w:t>apărea</w:t>
      </w:r>
      <w:r w:rsidR="00592E0F" w:rsidRPr="00BB5257">
        <w:rPr>
          <w:rFonts w:ascii="Times New Roman" w:hAnsi="Times New Roman" w:cs="Times New Roman"/>
          <w:color w:val="000000"/>
          <w:lang w:val="ro-RO"/>
        </w:rPr>
        <w:t xml:space="preserve"> </w:t>
      </w:r>
      <w:r w:rsidRPr="00BB5257">
        <w:rPr>
          <w:rFonts w:ascii="Times New Roman" w:hAnsi="Times New Roman" w:cs="Times New Roman"/>
          <w:color w:val="000000"/>
          <w:lang w:val="ro-RO"/>
        </w:rPr>
        <w:t xml:space="preserve">efecte similare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la anumite celule non-mieloide.</w:t>
      </w:r>
    </w:p>
    <w:p w14:paraId="6157BD07" w14:textId="77777777" w:rsidR="00C84CDB" w:rsidRDefault="00C84CDB" w:rsidP="0048280F">
      <w:pPr>
        <w:pStyle w:val="ListParagraph"/>
        <w:spacing w:after="0" w:line="240" w:lineRule="auto"/>
        <w:ind w:left="0"/>
        <w:rPr>
          <w:rFonts w:ascii="Times New Roman" w:hAnsi="Times New Roman" w:cs="Times New Roman"/>
          <w:lang w:val="ro-RO"/>
        </w:rPr>
      </w:pPr>
    </w:p>
    <w:p w14:paraId="7DFB9FCA" w14:textId="47B39B5F" w:rsidR="00A956CA" w:rsidRPr="00BB5257" w:rsidRDefault="006602C6"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 xml:space="preserve">În două studii pivot randomizate, </w:t>
      </w:r>
      <w:r w:rsidR="00592E0F">
        <w:rPr>
          <w:rFonts w:ascii="Times New Roman" w:hAnsi="Times New Roman" w:cs="Times New Roman"/>
          <w:lang w:val="ro-RO"/>
        </w:rPr>
        <w:t xml:space="preserve">în regim </w:t>
      </w:r>
      <w:r w:rsidRPr="00BB5257">
        <w:rPr>
          <w:rFonts w:ascii="Times New Roman" w:hAnsi="Times New Roman" w:cs="Times New Roman"/>
          <w:lang w:val="ro-RO"/>
        </w:rPr>
        <w:t>dublu-orb la pacien</w:t>
      </w:r>
      <w:r w:rsidR="00592E0F">
        <w:rPr>
          <w:rFonts w:ascii="Times New Roman" w:hAnsi="Times New Roman" w:cs="Times New Roman"/>
          <w:lang w:val="ro-RO"/>
        </w:rPr>
        <w:t>ți</w:t>
      </w:r>
      <w:r w:rsidRPr="00BB5257">
        <w:rPr>
          <w:rFonts w:ascii="Times New Roman" w:hAnsi="Times New Roman" w:cs="Times New Roman"/>
          <w:lang w:val="ro-RO"/>
        </w:rPr>
        <w:t xml:space="preserve"> cu cancer de sân </w:t>
      </w:r>
      <w:r w:rsidR="00592E0F">
        <w:rPr>
          <w:rFonts w:ascii="Times New Roman" w:hAnsi="Times New Roman" w:cs="Times New Roman"/>
          <w:lang w:val="ro-RO"/>
        </w:rPr>
        <w:t xml:space="preserve">de </w:t>
      </w:r>
      <w:r w:rsidRPr="00BB5257">
        <w:rPr>
          <w:rFonts w:ascii="Times New Roman" w:hAnsi="Times New Roman" w:cs="Times New Roman"/>
          <w:lang w:val="ro-RO"/>
        </w:rPr>
        <w:t>stadiul II</w:t>
      </w:r>
      <w:r w:rsidR="006F0B02">
        <w:rPr>
          <w:rFonts w:ascii="Times New Roman" w:hAnsi="Times New Roman" w:cs="Times New Roman"/>
          <w:lang w:val="ro-RO"/>
        </w:rPr>
        <w:noBreakHyphen/>
      </w:r>
      <w:r w:rsidRPr="00BB5257">
        <w:rPr>
          <w:rFonts w:ascii="Times New Roman" w:hAnsi="Times New Roman" w:cs="Times New Roman"/>
          <w:lang w:val="ro-RO"/>
        </w:rPr>
        <w:t>IV cu risc crescut, afla</w:t>
      </w:r>
      <w:r w:rsidR="00592E0F">
        <w:rPr>
          <w:rFonts w:ascii="Times New Roman" w:hAnsi="Times New Roman" w:cs="Times New Roman"/>
          <w:lang w:val="ro-RO"/>
        </w:rPr>
        <w:t>ți</w:t>
      </w:r>
      <w:r w:rsidRPr="00BB5257">
        <w:rPr>
          <w:rFonts w:ascii="Times New Roman" w:hAnsi="Times New Roman" w:cs="Times New Roman"/>
          <w:lang w:val="ro-RO"/>
        </w:rPr>
        <w:t xml:space="preserve"> sub terapie mielosupresivă constând în doxorubicină </w:t>
      </w:r>
      <w:r w:rsidR="00D527CE">
        <w:rPr>
          <w:rFonts w:ascii="Times New Roman" w:hAnsi="Times New Roman" w:cs="Times New Roman"/>
          <w:lang w:val="ro-RO"/>
        </w:rPr>
        <w:t>ș</w:t>
      </w:r>
      <w:r w:rsidRPr="00BB5257">
        <w:rPr>
          <w:rFonts w:ascii="Times New Roman" w:hAnsi="Times New Roman" w:cs="Times New Roman"/>
          <w:lang w:val="ro-RO"/>
        </w:rPr>
        <w:t xml:space="preserve">i docetaxel, </w:t>
      </w:r>
      <w:r w:rsidR="002E60A5">
        <w:rPr>
          <w:rFonts w:ascii="Times New Roman" w:hAnsi="Times New Roman" w:cs="Times New Roman"/>
          <w:lang w:val="ro-RO"/>
        </w:rPr>
        <w:t>utilizarea</w:t>
      </w:r>
      <w:r w:rsidR="002E60A5" w:rsidRPr="00BB5257">
        <w:rPr>
          <w:rFonts w:ascii="Times New Roman" w:hAnsi="Times New Roman" w:cs="Times New Roman"/>
          <w:lang w:val="ro-RO"/>
        </w:rPr>
        <w:t xml:space="preserve"> </w:t>
      </w:r>
      <w:r w:rsidRPr="00BB5257">
        <w:rPr>
          <w:rFonts w:ascii="Times New Roman" w:hAnsi="Times New Roman" w:cs="Times New Roman"/>
          <w:lang w:val="ro-RO"/>
        </w:rPr>
        <w:t xml:space="preserve">pegfilgrastimului în doză unică per ciclu, a redus durata neutropeniei </w:t>
      </w:r>
      <w:r w:rsidR="00D527CE">
        <w:rPr>
          <w:rFonts w:ascii="Times New Roman" w:hAnsi="Times New Roman" w:cs="Times New Roman"/>
          <w:lang w:val="ro-RO"/>
        </w:rPr>
        <w:t>ș</w:t>
      </w:r>
      <w:r w:rsidRPr="00BB5257">
        <w:rPr>
          <w:rFonts w:ascii="Times New Roman" w:hAnsi="Times New Roman" w:cs="Times New Roman"/>
          <w:lang w:val="ro-RO"/>
        </w:rPr>
        <w:t>i inciden</w:t>
      </w:r>
      <w:r w:rsidR="00D527CE">
        <w:rPr>
          <w:rFonts w:ascii="Times New Roman" w:hAnsi="Times New Roman" w:cs="Times New Roman"/>
          <w:lang w:val="ro-RO"/>
        </w:rPr>
        <w:t>ț</w:t>
      </w:r>
      <w:r w:rsidRPr="00BB5257">
        <w:rPr>
          <w:rFonts w:ascii="Times New Roman" w:hAnsi="Times New Roman" w:cs="Times New Roman"/>
          <w:lang w:val="ro-RO"/>
        </w:rPr>
        <w:t xml:space="preserve">a neutropeniei febrile în mod similar cu </w:t>
      </w:r>
      <w:r w:rsidR="002E60A5">
        <w:rPr>
          <w:rFonts w:ascii="Times New Roman" w:hAnsi="Times New Roman" w:cs="Times New Roman"/>
          <w:lang w:val="ro-RO"/>
        </w:rPr>
        <w:t>efectele</w:t>
      </w:r>
      <w:r w:rsidRPr="00BB5257">
        <w:rPr>
          <w:rFonts w:ascii="Times New Roman" w:hAnsi="Times New Roman" w:cs="Times New Roman"/>
          <w:lang w:val="ro-RO"/>
        </w:rPr>
        <w:t xml:space="preserve"> observat</w:t>
      </w:r>
      <w:r w:rsidR="002E60A5">
        <w:rPr>
          <w:rFonts w:ascii="Times New Roman" w:hAnsi="Times New Roman" w:cs="Times New Roman"/>
          <w:lang w:val="ro-RO"/>
        </w:rPr>
        <w:t>e</w:t>
      </w:r>
      <w:r w:rsidRPr="00BB5257">
        <w:rPr>
          <w:rFonts w:ascii="Times New Roman" w:hAnsi="Times New Roman" w:cs="Times New Roman"/>
          <w:lang w:val="ro-RO"/>
        </w:rPr>
        <w:t xml:space="preserve"> la administrarea zilnică </w:t>
      </w:r>
      <w:r w:rsidR="002E60A5">
        <w:rPr>
          <w:rFonts w:ascii="Times New Roman" w:hAnsi="Times New Roman" w:cs="Times New Roman"/>
          <w:lang w:val="ro-RO"/>
        </w:rPr>
        <w:t>de</w:t>
      </w:r>
      <w:r w:rsidRPr="00BB5257">
        <w:rPr>
          <w:rFonts w:ascii="Times New Roman" w:hAnsi="Times New Roman" w:cs="Times New Roman"/>
          <w:lang w:val="ro-RO"/>
        </w:rPr>
        <w:t xml:space="preserve"> filgrastim (</w:t>
      </w:r>
      <w:r w:rsidR="002E60A5">
        <w:rPr>
          <w:rFonts w:ascii="Times New Roman" w:hAnsi="Times New Roman" w:cs="Times New Roman"/>
          <w:lang w:val="ro-RO"/>
        </w:rPr>
        <w:t>un număr</w:t>
      </w:r>
      <w:r w:rsidRPr="00BB5257">
        <w:rPr>
          <w:rFonts w:ascii="Times New Roman" w:hAnsi="Times New Roman" w:cs="Times New Roman"/>
          <w:lang w:val="ro-RO"/>
        </w:rPr>
        <w:t xml:space="preserve"> median de 11</w:t>
      </w:r>
      <w:r w:rsidR="002E60A5">
        <w:rPr>
          <w:rFonts w:ascii="Times New Roman" w:hAnsi="Times New Roman" w:cs="Times New Roman"/>
          <w:lang w:val="ro-RO"/>
        </w:rPr>
        <w:t> </w:t>
      </w:r>
      <w:r w:rsidRPr="00BB5257">
        <w:rPr>
          <w:rFonts w:ascii="Times New Roman" w:hAnsi="Times New Roman" w:cs="Times New Roman"/>
          <w:lang w:val="ro-RO"/>
        </w:rPr>
        <w:t>administrări zilnice). În absen</w:t>
      </w:r>
      <w:r w:rsidR="00D527CE">
        <w:rPr>
          <w:rFonts w:ascii="Times New Roman" w:hAnsi="Times New Roman" w:cs="Times New Roman"/>
          <w:lang w:val="ro-RO"/>
        </w:rPr>
        <w:t>ț</w:t>
      </w:r>
      <w:r w:rsidRPr="00BB5257">
        <w:rPr>
          <w:rFonts w:ascii="Times New Roman" w:hAnsi="Times New Roman" w:cs="Times New Roman"/>
          <w:lang w:val="ro-RO"/>
        </w:rPr>
        <w:t xml:space="preserve">a </w:t>
      </w:r>
      <w:r w:rsidR="002E60A5">
        <w:rPr>
          <w:rFonts w:ascii="Times New Roman" w:hAnsi="Times New Roman" w:cs="Times New Roman"/>
          <w:lang w:val="ro-RO"/>
        </w:rPr>
        <w:t xml:space="preserve">tratamentului de </w:t>
      </w:r>
      <w:r w:rsidR="002E60A5" w:rsidRPr="00BB5257">
        <w:rPr>
          <w:rFonts w:ascii="Times New Roman" w:hAnsi="Times New Roman" w:cs="Times New Roman"/>
          <w:lang w:val="ro-RO"/>
        </w:rPr>
        <w:t>sus</w:t>
      </w:r>
      <w:r w:rsidR="002E60A5">
        <w:rPr>
          <w:rFonts w:ascii="Times New Roman" w:hAnsi="Times New Roman" w:cs="Times New Roman"/>
          <w:lang w:val="ro-RO"/>
        </w:rPr>
        <w:t>ț</w:t>
      </w:r>
      <w:r w:rsidR="002E60A5" w:rsidRPr="00BB5257">
        <w:rPr>
          <w:rFonts w:ascii="Times New Roman" w:hAnsi="Times New Roman" w:cs="Times New Roman"/>
          <w:lang w:val="ro-RO"/>
        </w:rPr>
        <w:t xml:space="preserve">inere </w:t>
      </w:r>
      <w:r w:rsidR="002E60A5">
        <w:rPr>
          <w:rFonts w:ascii="Times New Roman" w:hAnsi="Times New Roman" w:cs="Times New Roman"/>
          <w:lang w:val="ro-RO"/>
        </w:rPr>
        <w:t xml:space="preserve">cu </w:t>
      </w:r>
      <w:r w:rsidRPr="00BB5257">
        <w:rPr>
          <w:rFonts w:ascii="Times New Roman" w:hAnsi="Times New Roman" w:cs="Times New Roman"/>
          <w:lang w:val="ro-RO"/>
        </w:rPr>
        <w:t>factor de cre</w:t>
      </w:r>
      <w:r w:rsidR="00D527CE">
        <w:rPr>
          <w:rFonts w:ascii="Times New Roman" w:hAnsi="Times New Roman" w:cs="Times New Roman"/>
          <w:lang w:val="ro-RO"/>
        </w:rPr>
        <w:t>ș</w:t>
      </w:r>
      <w:r w:rsidRPr="00BB5257">
        <w:rPr>
          <w:rFonts w:ascii="Times New Roman" w:hAnsi="Times New Roman" w:cs="Times New Roman"/>
          <w:lang w:val="ro-RO"/>
        </w:rPr>
        <w:t>ter</w:t>
      </w:r>
      <w:r w:rsidR="002E60A5">
        <w:rPr>
          <w:rFonts w:ascii="Times New Roman" w:hAnsi="Times New Roman" w:cs="Times New Roman"/>
          <w:lang w:val="ro-RO"/>
        </w:rPr>
        <w:t>e</w:t>
      </w:r>
      <w:r w:rsidRPr="00BB5257">
        <w:rPr>
          <w:rFonts w:ascii="Times New Roman" w:hAnsi="Times New Roman" w:cs="Times New Roman"/>
          <w:lang w:val="ro-RO"/>
        </w:rPr>
        <w:t xml:space="preserve">, s-a raportat că acest regim a determinat o durată medie </w:t>
      </w:r>
      <w:r w:rsidR="002E60A5" w:rsidRPr="00BB5257">
        <w:rPr>
          <w:rFonts w:ascii="Times New Roman" w:hAnsi="Times New Roman" w:cs="Times New Roman"/>
          <w:lang w:val="ro-RO"/>
        </w:rPr>
        <w:t>de 5</w:t>
      </w:r>
      <w:r w:rsidR="006F0B02">
        <w:rPr>
          <w:rFonts w:ascii="Times New Roman" w:hAnsi="Times New Roman" w:cs="Times New Roman"/>
          <w:lang w:val="ro-RO"/>
        </w:rPr>
        <w:noBreakHyphen/>
      </w:r>
      <w:r w:rsidR="002E60A5">
        <w:rPr>
          <w:rFonts w:ascii="Times New Roman" w:hAnsi="Times New Roman" w:cs="Times New Roman"/>
          <w:lang w:val="ro-RO"/>
        </w:rPr>
        <w:t>7 </w:t>
      </w:r>
      <w:r w:rsidR="002E60A5" w:rsidRPr="00BB5257">
        <w:rPr>
          <w:rFonts w:ascii="Times New Roman" w:hAnsi="Times New Roman" w:cs="Times New Roman"/>
          <w:lang w:val="ro-RO"/>
        </w:rPr>
        <w:t xml:space="preserve">zile </w:t>
      </w:r>
      <w:r w:rsidRPr="00BB5257">
        <w:rPr>
          <w:rFonts w:ascii="Times New Roman" w:hAnsi="Times New Roman" w:cs="Times New Roman"/>
          <w:lang w:val="ro-RO"/>
        </w:rPr>
        <w:t>a neutropeniei de grad</w:t>
      </w:r>
      <w:r w:rsidR="002E60A5">
        <w:rPr>
          <w:rFonts w:ascii="Times New Roman" w:hAnsi="Times New Roman" w:cs="Times New Roman"/>
          <w:lang w:val="ro-RO"/>
        </w:rPr>
        <w:t> </w:t>
      </w:r>
      <w:r w:rsidRPr="00BB5257">
        <w:rPr>
          <w:rFonts w:ascii="Times New Roman" w:hAnsi="Times New Roman" w:cs="Times New Roman"/>
          <w:lang w:val="ro-RO"/>
        </w:rPr>
        <w:t xml:space="preserve">4 </w:t>
      </w:r>
      <w:r w:rsidR="00D527CE">
        <w:rPr>
          <w:rFonts w:ascii="Times New Roman" w:hAnsi="Times New Roman" w:cs="Times New Roman"/>
          <w:lang w:val="ro-RO"/>
        </w:rPr>
        <w:t>ș</w:t>
      </w:r>
      <w:r w:rsidRPr="00BB5257">
        <w:rPr>
          <w:rFonts w:ascii="Times New Roman" w:hAnsi="Times New Roman" w:cs="Times New Roman"/>
          <w:lang w:val="ro-RO"/>
        </w:rPr>
        <w:t>i o inciden</w:t>
      </w:r>
      <w:r w:rsidR="00D527CE">
        <w:rPr>
          <w:rFonts w:ascii="Times New Roman" w:hAnsi="Times New Roman" w:cs="Times New Roman"/>
          <w:lang w:val="ro-RO"/>
        </w:rPr>
        <w:t>ț</w:t>
      </w:r>
      <w:r w:rsidRPr="00BB5257">
        <w:rPr>
          <w:rFonts w:ascii="Times New Roman" w:hAnsi="Times New Roman" w:cs="Times New Roman"/>
          <w:lang w:val="ro-RO"/>
        </w:rPr>
        <w:t xml:space="preserve">ă </w:t>
      </w:r>
      <w:r w:rsidR="002E60A5" w:rsidRPr="00BB5257">
        <w:rPr>
          <w:rFonts w:ascii="Times New Roman" w:hAnsi="Times New Roman" w:cs="Times New Roman"/>
          <w:lang w:val="ro-RO"/>
        </w:rPr>
        <w:t>de 30</w:t>
      </w:r>
      <w:r w:rsidR="002E60A5">
        <w:rPr>
          <w:rFonts w:ascii="Times New Roman" w:hAnsi="Times New Roman" w:cs="Times New Roman"/>
          <w:lang w:val="ro-RO"/>
        </w:rPr>
        <w:noBreakHyphen/>
      </w:r>
      <w:r w:rsidR="002E60A5" w:rsidRPr="00BB5257">
        <w:rPr>
          <w:rFonts w:ascii="Times New Roman" w:hAnsi="Times New Roman" w:cs="Times New Roman"/>
          <w:lang w:val="ro-RO"/>
        </w:rPr>
        <w:t>40 %</w:t>
      </w:r>
      <w:r w:rsidR="002E60A5">
        <w:rPr>
          <w:rFonts w:ascii="Times New Roman" w:hAnsi="Times New Roman" w:cs="Times New Roman"/>
          <w:lang w:val="ro-RO"/>
        </w:rPr>
        <w:t xml:space="preserve"> </w:t>
      </w:r>
      <w:r w:rsidRPr="00BB5257">
        <w:rPr>
          <w:rFonts w:ascii="Times New Roman" w:hAnsi="Times New Roman" w:cs="Times New Roman"/>
          <w:lang w:val="ro-RO"/>
        </w:rPr>
        <w:t xml:space="preserve">a neutropeniei febrile. Într-un studiu (n = 157) </w:t>
      </w:r>
      <w:r w:rsidR="002E60A5">
        <w:rPr>
          <w:rFonts w:ascii="Times New Roman" w:hAnsi="Times New Roman" w:cs="Times New Roman"/>
          <w:lang w:val="ro-RO"/>
        </w:rPr>
        <w:t xml:space="preserve">în </w:t>
      </w:r>
      <w:r w:rsidRPr="00BB5257">
        <w:rPr>
          <w:rFonts w:ascii="Times New Roman" w:hAnsi="Times New Roman" w:cs="Times New Roman"/>
          <w:lang w:val="ro-RO"/>
        </w:rPr>
        <w:t xml:space="preserve">care </w:t>
      </w:r>
      <w:r w:rsidR="002E60A5">
        <w:rPr>
          <w:rFonts w:ascii="Times New Roman" w:hAnsi="Times New Roman" w:cs="Times New Roman"/>
          <w:lang w:val="ro-RO"/>
        </w:rPr>
        <w:t>s-</w:t>
      </w:r>
      <w:r w:rsidRPr="00BB5257">
        <w:rPr>
          <w:rFonts w:ascii="Times New Roman" w:hAnsi="Times New Roman" w:cs="Times New Roman"/>
          <w:lang w:val="ro-RO"/>
        </w:rPr>
        <w:t xml:space="preserve">a </w:t>
      </w:r>
      <w:r w:rsidR="002E60A5">
        <w:rPr>
          <w:rFonts w:ascii="Times New Roman" w:hAnsi="Times New Roman" w:cs="Times New Roman"/>
          <w:lang w:val="ro-RO"/>
        </w:rPr>
        <w:t>utilizat</w:t>
      </w:r>
      <w:r w:rsidR="002E60A5" w:rsidRPr="00BB5257">
        <w:rPr>
          <w:rFonts w:ascii="Times New Roman" w:hAnsi="Times New Roman" w:cs="Times New Roman"/>
          <w:lang w:val="ro-RO"/>
        </w:rPr>
        <w:t xml:space="preserve"> </w:t>
      </w:r>
      <w:r w:rsidRPr="00BB5257">
        <w:rPr>
          <w:rFonts w:ascii="Times New Roman" w:hAnsi="Times New Roman" w:cs="Times New Roman"/>
          <w:lang w:val="ro-RO"/>
        </w:rPr>
        <w:t>o doză fixă de pegfilgrastim</w:t>
      </w:r>
      <w:r w:rsidR="002E60A5">
        <w:rPr>
          <w:rFonts w:ascii="Times New Roman" w:hAnsi="Times New Roman" w:cs="Times New Roman"/>
          <w:lang w:val="ro-RO"/>
        </w:rPr>
        <w:t xml:space="preserve"> </w:t>
      </w:r>
      <w:r w:rsidR="002E60A5" w:rsidRPr="00BB5257">
        <w:rPr>
          <w:rFonts w:ascii="Times New Roman" w:hAnsi="Times New Roman" w:cs="Times New Roman"/>
          <w:lang w:val="ro-RO"/>
        </w:rPr>
        <w:t>6 mg</w:t>
      </w:r>
      <w:r w:rsidRPr="00BB5257">
        <w:rPr>
          <w:rFonts w:ascii="Times New Roman" w:hAnsi="Times New Roman" w:cs="Times New Roman"/>
          <w:lang w:val="ro-RO"/>
        </w:rPr>
        <w:t>, durata medie a neutropeniei de grad</w:t>
      </w:r>
      <w:r w:rsidR="005F2A6B">
        <w:rPr>
          <w:rFonts w:ascii="Times New Roman" w:hAnsi="Times New Roman" w:cs="Times New Roman"/>
          <w:lang w:val="ro-RO"/>
        </w:rPr>
        <w:t> </w:t>
      </w:r>
      <w:r w:rsidRPr="00BB5257">
        <w:rPr>
          <w:rFonts w:ascii="Times New Roman" w:hAnsi="Times New Roman" w:cs="Times New Roman"/>
          <w:lang w:val="ro-RO"/>
        </w:rPr>
        <w:t>4 în grupul tratat cu pegfilgrastim a fost de 1,8</w:t>
      </w:r>
      <w:r w:rsidR="005F2A6B">
        <w:rPr>
          <w:rFonts w:ascii="Times New Roman" w:hAnsi="Times New Roman" w:cs="Times New Roman"/>
          <w:lang w:val="ro-RO"/>
        </w:rPr>
        <w:t> </w:t>
      </w:r>
      <w:r w:rsidRPr="00BB5257">
        <w:rPr>
          <w:rFonts w:ascii="Times New Roman" w:hAnsi="Times New Roman" w:cs="Times New Roman"/>
          <w:lang w:val="ro-RO"/>
        </w:rPr>
        <w:t xml:space="preserve">zile </w:t>
      </w:r>
      <w:r w:rsidR="005F2A6B" w:rsidRPr="005F2A6B">
        <w:rPr>
          <w:rFonts w:ascii="Times New Roman" w:hAnsi="Times New Roman" w:cs="Times New Roman"/>
          <w:lang w:val="ro-RO"/>
        </w:rPr>
        <w:t>în comparație cu</w:t>
      </w:r>
      <w:r w:rsidR="005F2A6B" w:rsidRPr="005F2A6B" w:rsidDel="005F2A6B">
        <w:rPr>
          <w:rFonts w:ascii="Times New Roman" w:hAnsi="Times New Roman" w:cs="Times New Roman"/>
          <w:lang w:val="ro-RO"/>
        </w:rPr>
        <w:t xml:space="preserve"> </w:t>
      </w:r>
      <w:r w:rsidRPr="00BB5257">
        <w:rPr>
          <w:rFonts w:ascii="Times New Roman" w:hAnsi="Times New Roman" w:cs="Times New Roman"/>
          <w:lang w:val="ro-RO"/>
        </w:rPr>
        <w:t>1,6</w:t>
      </w:r>
      <w:r w:rsidR="005F2A6B">
        <w:rPr>
          <w:rFonts w:ascii="Times New Roman" w:hAnsi="Times New Roman" w:cs="Times New Roman"/>
          <w:lang w:val="ro-RO"/>
        </w:rPr>
        <w:t> </w:t>
      </w:r>
      <w:r w:rsidRPr="00BB5257">
        <w:rPr>
          <w:rFonts w:ascii="Times New Roman" w:hAnsi="Times New Roman" w:cs="Times New Roman"/>
          <w:lang w:val="ro-RO"/>
        </w:rPr>
        <w:t>zile în grupul tratat cu filgrastim (diferen</w:t>
      </w:r>
      <w:r w:rsidR="00D527CE">
        <w:rPr>
          <w:rFonts w:ascii="Times New Roman" w:hAnsi="Times New Roman" w:cs="Times New Roman"/>
          <w:lang w:val="ro-RO"/>
        </w:rPr>
        <w:t>ț</w:t>
      </w:r>
      <w:r w:rsidRPr="00BB5257">
        <w:rPr>
          <w:rFonts w:ascii="Times New Roman" w:hAnsi="Times New Roman" w:cs="Times New Roman"/>
          <w:lang w:val="ro-RO"/>
        </w:rPr>
        <w:t>ă 0,23</w:t>
      </w:r>
      <w:r w:rsidR="005F2A6B">
        <w:rPr>
          <w:rFonts w:ascii="Times New Roman" w:hAnsi="Times New Roman" w:cs="Times New Roman"/>
          <w:lang w:val="ro-RO"/>
        </w:rPr>
        <w:t> </w:t>
      </w:r>
      <w:r w:rsidRPr="00BB5257">
        <w:rPr>
          <w:rFonts w:ascii="Times New Roman" w:hAnsi="Times New Roman" w:cs="Times New Roman"/>
          <w:lang w:val="ro-RO"/>
        </w:rPr>
        <w:t>zile, IÎ</w:t>
      </w:r>
      <w:r w:rsidR="005F2A6B">
        <w:rPr>
          <w:rFonts w:ascii="Times New Roman" w:hAnsi="Times New Roman" w:cs="Times New Roman"/>
          <w:lang w:val="ro-RO"/>
        </w:rPr>
        <w:t> </w:t>
      </w:r>
      <w:r w:rsidRPr="00BB5257">
        <w:rPr>
          <w:rFonts w:ascii="Times New Roman" w:hAnsi="Times New Roman" w:cs="Times New Roman"/>
          <w:lang w:val="ro-RO"/>
        </w:rPr>
        <w:t>95% -0,15, 0,63). În întreg studiul, inciden</w:t>
      </w:r>
      <w:r w:rsidR="00D527CE">
        <w:rPr>
          <w:rFonts w:ascii="Times New Roman" w:hAnsi="Times New Roman" w:cs="Times New Roman"/>
          <w:lang w:val="ro-RO"/>
        </w:rPr>
        <w:t>ț</w:t>
      </w:r>
      <w:r w:rsidRPr="00BB5257">
        <w:rPr>
          <w:rFonts w:ascii="Times New Roman" w:hAnsi="Times New Roman" w:cs="Times New Roman"/>
          <w:lang w:val="ro-RO"/>
        </w:rPr>
        <w:t>a neutropeniei febrile a fost de 13 % la pacien</w:t>
      </w:r>
      <w:r w:rsidR="005F2A6B">
        <w:rPr>
          <w:rFonts w:ascii="Times New Roman" w:hAnsi="Times New Roman" w:cs="Times New Roman"/>
          <w:lang w:val="ro-RO"/>
        </w:rPr>
        <w:t>ții</w:t>
      </w:r>
      <w:r w:rsidRPr="00BB5257">
        <w:rPr>
          <w:rFonts w:ascii="Times New Roman" w:hAnsi="Times New Roman" w:cs="Times New Roman"/>
          <w:lang w:val="ro-RO"/>
        </w:rPr>
        <w:t xml:space="preserve"> trata</w:t>
      </w:r>
      <w:r w:rsidR="005F2A6B">
        <w:rPr>
          <w:rFonts w:ascii="Times New Roman" w:hAnsi="Times New Roman" w:cs="Times New Roman"/>
          <w:lang w:val="ro-RO"/>
        </w:rPr>
        <w:t>ți</w:t>
      </w:r>
      <w:r w:rsidRPr="00BB5257">
        <w:rPr>
          <w:rFonts w:ascii="Times New Roman" w:hAnsi="Times New Roman" w:cs="Times New Roman"/>
          <w:lang w:val="ro-RO"/>
        </w:rPr>
        <w:t xml:space="preserve"> cu pegfilgrastim </w:t>
      </w:r>
      <w:r w:rsidR="005F2A6B" w:rsidRPr="005F2A6B">
        <w:rPr>
          <w:rFonts w:ascii="Times New Roman" w:hAnsi="Times New Roman" w:cs="Times New Roman"/>
          <w:lang w:val="ro-RO"/>
        </w:rPr>
        <w:t>în comparație cu</w:t>
      </w:r>
      <w:r w:rsidR="005F2A6B" w:rsidRPr="005F2A6B" w:rsidDel="005F2A6B">
        <w:rPr>
          <w:rFonts w:ascii="Times New Roman" w:hAnsi="Times New Roman" w:cs="Times New Roman"/>
          <w:lang w:val="ro-RO"/>
        </w:rPr>
        <w:t xml:space="preserve"> </w:t>
      </w:r>
      <w:r w:rsidRPr="00BB5257">
        <w:rPr>
          <w:rFonts w:ascii="Times New Roman" w:hAnsi="Times New Roman" w:cs="Times New Roman"/>
          <w:lang w:val="ro-RO"/>
        </w:rPr>
        <w:t xml:space="preserve">20 % la </w:t>
      </w:r>
      <w:r w:rsidR="005F2A6B" w:rsidRPr="00BB5257">
        <w:rPr>
          <w:rFonts w:ascii="Times New Roman" w:hAnsi="Times New Roman" w:cs="Times New Roman"/>
          <w:lang w:val="ro-RO"/>
        </w:rPr>
        <w:t>pacien</w:t>
      </w:r>
      <w:r w:rsidR="005F2A6B">
        <w:rPr>
          <w:rFonts w:ascii="Times New Roman" w:hAnsi="Times New Roman" w:cs="Times New Roman"/>
          <w:lang w:val="ro-RO"/>
        </w:rPr>
        <w:t>ții</w:t>
      </w:r>
      <w:r w:rsidR="005F2A6B" w:rsidRPr="00BB5257">
        <w:rPr>
          <w:rFonts w:ascii="Times New Roman" w:hAnsi="Times New Roman" w:cs="Times New Roman"/>
          <w:lang w:val="ro-RO"/>
        </w:rPr>
        <w:t xml:space="preserve"> trata</w:t>
      </w:r>
      <w:r w:rsidR="005F2A6B">
        <w:rPr>
          <w:rFonts w:ascii="Times New Roman" w:hAnsi="Times New Roman" w:cs="Times New Roman"/>
          <w:lang w:val="ro-RO"/>
        </w:rPr>
        <w:t>ți</w:t>
      </w:r>
      <w:r w:rsidR="005F2A6B" w:rsidRPr="00BB5257">
        <w:rPr>
          <w:rFonts w:ascii="Times New Roman" w:hAnsi="Times New Roman" w:cs="Times New Roman"/>
          <w:lang w:val="ro-RO"/>
        </w:rPr>
        <w:t xml:space="preserve"> </w:t>
      </w:r>
      <w:r w:rsidRPr="00BB5257">
        <w:rPr>
          <w:rFonts w:ascii="Times New Roman" w:hAnsi="Times New Roman" w:cs="Times New Roman"/>
          <w:lang w:val="ro-RO"/>
        </w:rPr>
        <w:t>cu filgrastim (diferen</w:t>
      </w:r>
      <w:r w:rsidR="00D527CE">
        <w:rPr>
          <w:rFonts w:ascii="Times New Roman" w:hAnsi="Times New Roman" w:cs="Times New Roman"/>
          <w:lang w:val="ro-RO"/>
        </w:rPr>
        <w:t>ț</w:t>
      </w:r>
      <w:r w:rsidRPr="00BB5257">
        <w:rPr>
          <w:rFonts w:ascii="Times New Roman" w:hAnsi="Times New Roman" w:cs="Times New Roman"/>
          <w:lang w:val="ro-RO"/>
        </w:rPr>
        <w:t>ă 7 %, IÎ</w:t>
      </w:r>
      <w:r w:rsidR="005F2A6B">
        <w:rPr>
          <w:rFonts w:ascii="Times New Roman" w:hAnsi="Times New Roman" w:cs="Times New Roman"/>
          <w:lang w:val="ro-RO"/>
        </w:rPr>
        <w:t> </w:t>
      </w:r>
      <w:r w:rsidRPr="00BB5257">
        <w:rPr>
          <w:rFonts w:ascii="Times New Roman" w:hAnsi="Times New Roman" w:cs="Times New Roman"/>
          <w:lang w:val="ro-RO"/>
        </w:rPr>
        <w:t xml:space="preserve">95 % </w:t>
      </w:r>
      <w:r w:rsidR="005F2A6B">
        <w:rPr>
          <w:rFonts w:ascii="Times New Roman" w:hAnsi="Times New Roman" w:cs="Times New Roman"/>
          <w:lang w:val="ro-RO"/>
        </w:rPr>
        <w:noBreakHyphen/>
      </w:r>
      <w:r w:rsidRPr="00BB5257">
        <w:rPr>
          <w:rFonts w:ascii="Times New Roman" w:hAnsi="Times New Roman" w:cs="Times New Roman"/>
          <w:lang w:val="ro-RO"/>
        </w:rPr>
        <w:t>19 %, 5 %). În</w:t>
      </w:r>
      <w:r w:rsidR="005F2A6B">
        <w:rPr>
          <w:rFonts w:ascii="Times New Roman" w:hAnsi="Times New Roman" w:cs="Times New Roman"/>
          <w:lang w:val="ro-RO"/>
        </w:rPr>
        <w:t>tr-un</w:t>
      </w:r>
      <w:r w:rsidRPr="00BB5257">
        <w:rPr>
          <w:rFonts w:ascii="Times New Roman" w:hAnsi="Times New Roman" w:cs="Times New Roman"/>
          <w:lang w:val="ro-RO"/>
        </w:rPr>
        <w:t xml:space="preserve"> al doilea studiu (n = 310), </w:t>
      </w:r>
      <w:r w:rsidR="005F2A6B">
        <w:rPr>
          <w:rFonts w:ascii="Times New Roman" w:hAnsi="Times New Roman" w:cs="Times New Roman"/>
          <w:lang w:val="ro-RO"/>
        </w:rPr>
        <w:t xml:space="preserve">în </w:t>
      </w:r>
      <w:r w:rsidR="005F2A6B" w:rsidRPr="00BB5257">
        <w:rPr>
          <w:rFonts w:ascii="Times New Roman" w:hAnsi="Times New Roman" w:cs="Times New Roman"/>
          <w:lang w:val="ro-RO"/>
        </w:rPr>
        <w:t xml:space="preserve">care </w:t>
      </w:r>
      <w:r w:rsidR="005F2A6B">
        <w:rPr>
          <w:rFonts w:ascii="Times New Roman" w:hAnsi="Times New Roman" w:cs="Times New Roman"/>
          <w:lang w:val="ro-RO"/>
        </w:rPr>
        <w:t>s-</w:t>
      </w:r>
      <w:r w:rsidR="005F2A6B" w:rsidRPr="00BB5257">
        <w:rPr>
          <w:rFonts w:ascii="Times New Roman" w:hAnsi="Times New Roman" w:cs="Times New Roman"/>
          <w:lang w:val="ro-RO"/>
        </w:rPr>
        <w:t xml:space="preserve">a </w:t>
      </w:r>
      <w:r w:rsidR="005F2A6B">
        <w:rPr>
          <w:rFonts w:ascii="Times New Roman" w:hAnsi="Times New Roman" w:cs="Times New Roman"/>
          <w:lang w:val="ro-RO"/>
        </w:rPr>
        <w:t>utilizat</w:t>
      </w:r>
      <w:r w:rsidR="005F2A6B" w:rsidRPr="00BB5257">
        <w:rPr>
          <w:rFonts w:ascii="Times New Roman" w:hAnsi="Times New Roman" w:cs="Times New Roman"/>
          <w:lang w:val="ro-RO"/>
        </w:rPr>
        <w:t xml:space="preserve"> </w:t>
      </w:r>
      <w:r w:rsidRPr="00BB5257">
        <w:rPr>
          <w:rFonts w:ascii="Times New Roman" w:hAnsi="Times New Roman" w:cs="Times New Roman"/>
          <w:lang w:val="ro-RO"/>
        </w:rPr>
        <w:t xml:space="preserve">o doză ajustată </w:t>
      </w:r>
      <w:r w:rsidR="005F2A6B">
        <w:rPr>
          <w:rFonts w:ascii="Times New Roman" w:hAnsi="Times New Roman" w:cs="Times New Roman"/>
          <w:lang w:val="ro-RO"/>
        </w:rPr>
        <w:t>în funcție de</w:t>
      </w:r>
      <w:r w:rsidR="005F2A6B" w:rsidRPr="00BB5257">
        <w:rPr>
          <w:rFonts w:ascii="Times New Roman" w:hAnsi="Times New Roman" w:cs="Times New Roman"/>
          <w:lang w:val="ro-RO"/>
        </w:rPr>
        <w:t xml:space="preserve"> </w:t>
      </w:r>
      <w:r w:rsidRPr="00BB5257">
        <w:rPr>
          <w:rFonts w:ascii="Times New Roman" w:hAnsi="Times New Roman" w:cs="Times New Roman"/>
          <w:lang w:val="ro-RO"/>
        </w:rPr>
        <w:t>greutate (100 </w:t>
      </w:r>
      <w:r w:rsidR="004051DC">
        <w:rPr>
          <w:rFonts w:ascii="Times New Roman" w:hAnsi="Times New Roman" w:cs="Times New Roman"/>
          <w:lang w:val="ro-RO"/>
        </w:rPr>
        <w:t>mc</w:t>
      </w:r>
      <w:r w:rsidRPr="00BB5257">
        <w:rPr>
          <w:rFonts w:ascii="Times New Roman" w:hAnsi="Times New Roman" w:cs="Times New Roman"/>
          <w:lang w:val="ro-RO"/>
        </w:rPr>
        <w:t>g/kg), durata medie a neutropeniei de grad</w:t>
      </w:r>
      <w:r w:rsidR="006F0B02">
        <w:rPr>
          <w:rFonts w:ascii="Times New Roman" w:hAnsi="Times New Roman" w:cs="Times New Roman"/>
          <w:lang w:val="ro-RO"/>
        </w:rPr>
        <w:t> </w:t>
      </w:r>
      <w:r w:rsidRPr="00BB5257">
        <w:rPr>
          <w:rFonts w:ascii="Times New Roman" w:hAnsi="Times New Roman" w:cs="Times New Roman"/>
          <w:lang w:val="ro-RO"/>
        </w:rPr>
        <w:t>4 în grupul tratat cu pegfilgrastim a fost de 1,7</w:t>
      </w:r>
      <w:r w:rsidR="006F0B02">
        <w:rPr>
          <w:rFonts w:ascii="Times New Roman" w:hAnsi="Times New Roman" w:cs="Times New Roman"/>
          <w:lang w:val="ro-RO"/>
        </w:rPr>
        <w:t> </w:t>
      </w:r>
      <w:r w:rsidRPr="00BB5257">
        <w:rPr>
          <w:rFonts w:ascii="Times New Roman" w:hAnsi="Times New Roman" w:cs="Times New Roman"/>
          <w:lang w:val="ro-RO"/>
        </w:rPr>
        <w:t xml:space="preserve">zile </w:t>
      </w:r>
      <w:r w:rsidR="005F2A6B" w:rsidRPr="005F2A6B">
        <w:rPr>
          <w:rFonts w:ascii="Times New Roman" w:hAnsi="Times New Roman" w:cs="Times New Roman"/>
          <w:lang w:val="ro-RO"/>
        </w:rPr>
        <w:t>în comparație cu</w:t>
      </w:r>
      <w:r w:rsidR="005F2A6B" w:rsidRPr="005F2A6B" w:rsidDel="005F2A6B">
        <w:rPr>
          <w:rFonts w:ascii="Times New Roman" w:hAnsi="Times New Roman" w:cs="Times New Roman"/>
          <w:lang w:val="ro-RO"/>
        </w:rPr>
        <w:t xml:space="preserve"> </w:t>
      </w:r>
      <w:r w:rsidRPr="00BB5257">
        <w:rPr>
          <w:rFonts w:ascii="Times New Roman" w:hAnsi="Times New Roman" w:cs="Times New Roman"/>
          <w:lang w:val="ro-RO"/>
        </w:rPr>
        <w:t>1,8</w:t>
      </w:r>
      <w:r w:rsidR="006F0B02">
        <w:rPr>
          <w:rFonts w:ascii="Times New Roman" w:hAnsi="Times New Roman" w:cs="Times New Roman"/>
          <w:lang w:val="ro-RO"/>
        </w:rPr>
        <w:t> </w:t>
      </w:r>
      <w:r w:rsidRPr="00BB5257">
        <w:rPr>
          <w:rFonts w:ascii="Times New Roman" w:hAnsi="Times New Roman" w:cs="Times New Roman"/>
          <w:lang w:val="ro-RO"/>
        </w:rPr>
        <w:t>zile în grupul tratat cu filgrastim (diferen</w:t>
      </w:r>
      <w:r w:rsidR="00D527CE">
        <w:rPr>
          <w:rFonts w:ascii="Times New Roman" w:hAnsi="Times New Roman" w:cs="Times New Roman"/>
          <w:lang w:val="ro-RO"/>
        </w:rPr>
        <w:t>ț</w:t>
      </w:r>
      <w:r w:rsidRPr="00BB5257">
        <w:rPr>
          <w:rFonts w:ascii="Times New Roman" w:hAnsi="Times New Roman" w:cs="Times New Roman"/>
          <w:lang w:val="ro-RO"/>
        </w:rPr>
        <w:t>ă 0,03</w:t>
      </w:r>
      <w:r w:rsidR="005F2A6B">
        <w:rPr>
          <w:rFonts w:ascii="Times New Roman" w:hAnsi="Times New Roman" w:cs="Times New Roman"/>
          <w:lang w:val="ro-RO"/>
        </w:rPr>
        <w:t> </w:t>
      </w:r>
      <w:r w:rsidRPr="00BB5257">
        <w:rPr>
          <w:rFonts w:ascii="Times New Roman" w:hAnsi="Times New Roman" w:cs="Times New Roman"/>
          <w:lang w:val="ro-RO"/>
        </w:rPr>
        <w:t>zile, IÎ</w:t>
      </w:r>
      <w:r w:rsidR="005F2A6B">
        <w:rPr>
          <w:rFonts w:ascii="Times New Roman" w:hAnsi="Times New Roman" w:cs="Times New Roman"/>
          <w:lang w:val="ro-RO"/>
        </w:rPr>
        <w:t> </w:t>
      </w:r>
      <w:r w:rsidRPr="00BB5257">
        <w:rPr>
          <w:rFonts w:ascii="Times New Roman" w:hAnsi="Times New Roman" w:cs="Times New Roman"/>
          <w:lang w:val="ro-RO"/>
        </w:rPr>
        <w:t xml:space="preserve">95 % -0,36, 0,30). În general, rata neutropeniei febrile a fost de 9 % la </w:t>
      </w:r>
      <w:r w:rsidR="005F2A6B" w:rsidRPr="00BB5257">
        <w:rPr>
          <w:rFonts w:ascii="Times New Roman" w:hAnsi="Times New Roman" w:cs="Times New Roman"/>
          <w:lang w:val="ro-RO"/>
        </w:rPr>
        <w:t>pacien</w:t>
      </w:r>
      <w:r w:rsidR="005F2A6B">
        <w:rPr>
          <w:rFonts w:ascii="Times New Roman" w:hAnsi="Times New Roman" w:cs="Times New Roman"/>
          <w:lang w:val="ro-RO"/>
        </w:rPr>
        <w:t>ții</w:t>
      </w:r>
      <w:r w:rsidR="005F2A6B" w:rsidRPr="00BB5257">
        <w:rPr>
          <w:rFonts w:ascii="Times New Roman" w:hAnsi="Times New Roman" w:cs="Times New Roman"/>
          <w:lang w:val="ro-RO"/>
        </w:rPr>
        <w:t xml:space="preserve"> trata</w:t>
      </w:r>
      <w:r w:rsidR="005F2A6B">
        <w:rPr>
          <w:rFonts w:ascii="Times New Roman" w:hAnsi="Times New Roman" w:cs="Times New Roman"/>
          <w:lang w:val="ro-RO"/>
        </w:rPr>
        <w:t>ți</w:t>
      </w:r>
      <w:r w:rsidR="005F2A6B" w:rsidRPr="00BB5257">
        <w:rPr>
          <w:rFonts w:ascii="Times New Roman" w:hAnsi="Times New Roman" w:cs="Times New Roman"/>
          <w:lang w:val="ro-RO"/>
        </w:rPr>
        <w:t xml:space="preserve"> </w:t>
      </w:r>
      <w:r w:rsidRPr="00BB5257">
        <w:rPr>
          <w:rFonts w:ascii="Times New Roman" w:hAnsi="Times New Roman" w:cs="Times New Roman"/>
          <w:lang w:val="ro-RO"/>
        </w:rPr>
        <w:t xml:space="preserve">cu pegfilgrastim </w:t>
      </w:r>
      <w:r w:rsidR="00D527CE">
        <w:rPr>
          <w:rFonts w:ascii="Times New Roman" w:hAnsi="Times New Roman" w:cs="Times New Roman"/>
          <w:lang w:val="ro-RO"/>
        </w:rPr>
        <w:t>ș</w:t>
      </w:r>
      <w:r w:rsidRPr="00BB5257">
        <w:rPr>
          <w:rFonts w:ascii="Times New Roman" w:hAnsi="Times New Roman" w:cs="Times New Roman"/>
          <w:lang w:val="ro-RO"/>
        </w:rPr>
        <w:t xml:space="preserve">i 18 % la </w:t>
      </w:r>
      <w:r w:rsidR="005F2A6B" w:rsidRPr="00BB5257">
        <w:rPr>
          <w:rFonts w:ascii="Times New Roman" w:hAnsi="Times New Roman" w:cs="Times New Roman"/>
          <w:lang w:val="ro-RO"/>
        </w:rPr>
        <w:t>pacien</w:t>
      </w:r>
      <w:r w:rsidR="005F2A6B">
        <w:rPr>
          <w:rFonts w:ascii="Times New Roman" w:hAnsi="Times New Roman" w:cs="Times New Roman"/>
          <w:lang w:val="ro-RO"/>
        </w:rPr>
        <w:t>ții</w:t>
      </w:r>
      <w:r w:rsidR="005F2A6B" w:rsidRPr="00BB5257">
        <w:rPr>
          <w:rFonts w:ascii="Times New Roman" w:hAnsi="Times New Roman" w:cs="Times New Roman"/>
          <w:lang w:val="ro-RO"/>
        </w:rPr>
        <w:t xml:space="preserve"> trata</w:t>
      </w:r>
      <w:r w:rsidR="005F2A6B">
        <w:rPr>
          <w:rFonts w:ascii="Times New Roman" w:hAnsi="Times New Roman" w:cs="Times New Roman"/>
          <w:lang w:val="ro-RO"/>
        </w:rPr>
        <w:t>ți</w:t>
      </w:r>
      <w:r w:rsidR="005F2A6B" w:rsidRPr="00BB5257">
        <w:rPr>
          <w:rFonts w:ascii="Times New Roman" w:hAnsi="Times New Roman" w:cs="Times New Roman"/>
          <w:lang w:val="ro-RO"/>
        </w:rPr>
        <w:t xml:space="preserve"> </w:t>
      </w:r>
      <w:r w:rsidRPr="00BB5257">
        <w:rPr>
          <w:rFonts w:ascii="Times New Roman" w:hAnsi="Times New Roman" w:cs="Times New Roman"/>
          <w:lang w:val="ro-RO"/>
        </w:rPr>
        <w:t>cu filgrastim (diferen</w:t>
      </w:r>
      <w:r w:rsidR="00D527CE">
        <w:rPr>
          <w:rFonts w:ascii="Times New Roman" w:hAnsi="Times New Roman" w:cs="Times New Roman"/>
          <w:lang w:val="ro-RO"/>
        </w:rPr>
        <w:t>ț</w:t>
      </w:r>
      <w:r w:rsidRPr="00BB5257">
        <w:rPr>
          <w:rFonts w:ascii="Times New Roman" w:hAnsi="Times New Roman" w:cs="Times New Roman"/>
          <w:lang w:val="ro-RO"/>
        </w:rPr>
        <w:t>ă 9 %, IÎ</w:t>
      </w:r>
      <w:r w:rsidR="005F2A6B">
        <w:rPr>
          <w:rFonts w:ascii="Times New Roman" w:hAnsi="Times New Roman" w:cs="Times New Roman"/>
          <w:lang w:val="ro-RO"/>
        </w:rPr>
        <w:t> </w:t>
      </w:r>
      <w:r w:rsidRPr="00BB5257">
        <w:rPr>
          <w:rFonts w:ascii="Times New Roman" w:hAnsi="Times New Roman" w:cs="Times New Roman"/>
          <w:lang w:val="ro-RO"/>
        </w:rPr>
        <w:t xml:space="preserve">95 % </w:t>
      </w:r>
      <w:r w:rsidR="005F2A6B">
        <w:rPr>
          <w:rFonts w:ascii="Times New Roman" w:hAnsi="Times New Roman" w:cs="Times New Roman"/>
          <w:lang w:val="ro-RO"/>
        </w:rPr>
        <w:noBreakHyphen/>
      </w:r>
      <w:r w:rsidRPr="00BB5257">
        <w:rPr>
          <w:rFonts w:ascii="Times New Roman" w:hAnsi="Times New Roman" w:cs="Times New Roman"/>
          <w:lang w:val="ro-RO"/>
        </w:rPr>
        <w:t>16,8 %, -1,1 %).</w:t>
      </w:r>
    </w:p>
    <w:p w14:paraId="392DF7F4" w14:textId="77777777" w:rsidR="00A956CA" w:rsidRPr="00BB5257" w:rsidRDefault="00A956CA" w:rsidP="0048280F">
      <w:pPr>
        <w:pStyle w:val="ListParagraph"/>
        <w:spacing w:after="0" w:line="240" w:lineRule="auto"/>
        <w:ind w:left="0"/>
        <w:rPr>
          <w:rFonts w:ascii="Times New Roman" w:hAnsi="Times New Roman" w:cs="Times New Roman"/>
          <w:color w:val="000000"/>
          <w:lang w:val="ro-RO"/>
        </w:rPr>
      </w:pPr>
    </w:p>
    <w:p w14:paraId="338E10F3" w14:textId="5463C763" w:rsidR="00A956CA" w:rsidRPr="00BB5257" w:rsidRDefault="00B84D35"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 xml:space="preserve">Într-un studiu placebo-controlat, </w:t>
      </w:r>
      <w:r w:rsidR="00FF6B1E">
        <w:rPr>
          <w:rFonts w:ascii="Times New Roman" w:hAnsi="Times New Roman" w:cs="Times New Roman"/>
          <w:lang w:val="ro-RO"/>
        </w:rPr>
        <w:t>în regim</w:t>
      </w:r>
      <w:r w:rsidR="00FF6B1E" w:rsidRPr="00BB5257">
        <w:rPr>
          <w:rFonts w:ascii="Times New Roman" w:hAnsi="Times New Roman" w:cs="Times New Roman"/>
          <w:lang w:val="ro-RO"/>
        </w:rPr>
        <w:t xml:space="preserve"> </w:t>
      </w:r>
      <w:r w:rsidRPr="00BB5257">
        <w:rPr>
          <w:rFonts w:ascii="Times New Roman" w:hAnsi="Times New Roman" w:cs="Times New Roman"/>
          <w:lang w:val="ro-RO"/>
        </w:rPr>
        <w:t>dublu</w:t>
      </w:r>
      <w:r w:rsidR="00FF6B1E">
        <w:rPr>
          <w:rFonts w:ascii="Times New Roman" w:hAnsi="Times New Roman" w:cs="Times New Roman"/>
          <w:lang w:val="ro-RO"/>
        </w:rPr>
        <w:t>-</w:t>
      </w:r>
      <w:r w:rsidRPr="00BB5257">
        <w:rPr>
          <w:rFonts w:ascii="Times New Roman" w:hAnsi="Times New Roman" w:cs="Times New Roman"/>
          <w:lang w:val="ro-RO"/>
        </w:rPr>
        <w:t>orb</w:t>
      </w:r>
      <w:r w:rsidR="00FF6B1E">
        <w:rPr>
          <w:rFonts w:ascii="Times New Roman" w:hAnsi="Times New Roman" w:cs="Times New Roman"/>
          <w:lang w:val="ro-RO"/>
        </w:rPr>
        <w:t>,</w:t>
      </w:r>
      <w:r w:rsidRPr="00BB5257">
        <w:rPr>
          <w:rFonts w:ascii="Times New Roman" w:hAnsi="Times New Roman" w:cs="Times New Roman"/>
          <w:lang w:val="ro-RO"/>
        </w:rPr>
        <w:t xml:space="preserve"> la pacien</w:t>
      </w:r>
      <w:r w:rsidR="00FF6B1E">
        <w:rPr>
          <w:rFonts w:ascii="Times New Roman" w:hAnsi="Times New Roman" w:cs="Times New Roman"/>
          <w:lang w:val="ro-RO"/>
        </w:rPr>
        <w:t>ți</w:t>
      </w:r>
      <w:r w:rsidRPr="00BB5257">
        <w:rPr>
          <w:rFonts w:ascii="Times New Roman" w:hAnsi="Times New Roman" w:cs="Times New Roman"/>
          <w:lang w:val="ro-RO"/>
        </w:rPr>
        <w:t xml:space="preserve"> cu cancer de sân, efectul pegfilgrastimului asupra inciden</w:t>
      </w:r>
      <w:r w:rsidR="00D527CE">
        <w:rPr>
          <w:rFonts w:ascii="Times New Roman" w:hAnsi="Times New Roman" w:cs="Times New Roman"/>
          <w:lang w:val="ro-RO"/>
        </w:rPr>
        <w:t>ț</w:t>
      </w:r>
      <w:r w:rsidRPr="00BB5257">
        <w:rPr>
          <w:rFonts w:ascii="Times New Roman" w:hAnsi="Times New Roman" w:cs="Times New Roman"/>
          <w:lang w:val="ro-RO"/>
        </w:rPr>
        <w:t xml:space="preserve">ei neutropeniei febrile a fost evaluat </w:t>
      </w:r>
      <w:r w:rsidR="00FF6B1E">
        <w:rPr>
          <w:rFonts w:ascii="Times New Roman" w:hAnsi="Times New Roman" w:cs="Times New Roman"/>
          <w:lang w:val="ro-RO"/>
        </w:rPr>
        <w:t>în urma</w:t>
      </w:r>
      <w:r w:rsidRPr="00BB5257">
        <w:rPr>
          <w:rFonts w:ascii="Times New Roman" w:hAnsi="Times New Roman" w:cs="Times New Roman"/>
          <w:lang w:val="ro-RO"/>
        </w:rPr>
        <w:t xml:space="preserve"> administr</w:t>
      </w:r>
      <w:r w:rsidR="00FF6B1E">
        <w:rPr>
          <w:rFonts w:ascii="Times New Roman" w:hAnsi="Times New Roman" w:cs="Times New Roman"/>
          <w:lang w:val="ro-RO"/>
        </w:rPr>
        <w:t>ării</w:t>
      </w:r>
      <w:r w:rsidRPr="00BB5257">
        <w:rPr>
          <w:rFonts w:ascii="Times New Roman" w:hAnsi="Times New Roman" w:cs="Times New Roman"/>
          <w:lang w:val="ro-RO"/>
        </w:rPr>
        <w:t xml:space="preserve"> unui regim chimioterapic asociat unei </w:t>
      </w:r>
      <w:r w:rsidR="00FF6B1E" w:rsidRPr="00BB5257">
        <w:rPr>
          <w:rFonts w:ascii="Times New Roman" w:hAnsi="Times New Roman" w:cs="Times New Roman"/>
          <w:lang w:val="ro-RO"/>
        </w:rPr>
        <w:t>inciden</w:t>
      </w:r>
      <w:r w:rsidR="00FF6B1E">
        <w:rPr>
          <w:rFonts w:ascii="Times New Roman" w:hAnsi="Times New Roman" w:cs="Times New Roman"/>
          <w:lang w:val="ro-RO"/>
        </w:rPr>
        <w:t>țe</w:t>
      </w:r>
      <w:r w:rsidR="00FF6B1E" w:rsidRPr="00BB5257">
        <w:rPr>
          <w:rFonts w:ascii="Times New Roman" w:hAnsi="Times New Roman" w:cs="Times New Roman"/>
          <w:lang w:val="ro-RO"/>
        </w:rPr>
        <w:t xml:space="preserve"> </w:t>
      </w:r>
      <w:r w:rsidRPr="00BB5257">
        <w:rPr>
          <w:rFonts w:ascii="Times New Roman" w:hAnsi="Times New Roman" w:cs="Times New Roman"/>
          <w:lang w:val="ro-RO"/>
        </w:rPr>
        <w:t>a neutropeniei febrile de 10</w:t>
      </w:r>
      <w:r w:rsidR="00656A64">
        <w:rPr>
          <w:rFonts w:ascii="Times New Roman" w:hAnsi="Times New Roman" w:cs="Times New Roman"/>
          <w:lang w:val="ro-RO"/>
        </w:rPr>
        <w:noBreakHyphen/>
      </w:r>
      <w:r w:rsidRPr="00BB5257">
        <w:rPr>
          <w:rFonts w:ascii="Times New Roman" w:hAnsi="Times New Roman" w:cs="Times New Roman"/>
          <w:lang w:val="ro-RO"/>
        </w:rPr>
        <w:t>20 % (docetaxel 100 mg/m</w:t>
      </w:r>
      <w:r w:rsidRPr="00BB5257">
        <w:rPr>
          <w:rFonts w:ascii="Times New Roman" w:hAnsi="Times New Roman" w:cs="Times New Roman"/>
          <w:vertAlign w:val="superscript"/>
          <w:lang w:val="ro-RO"/>
        </w:rPr>
        <w:t>2</w:t>
      </w:r>
      <w:r w:rsidRPr="00BB5257">
        <w:rPr>
          <w:rFonts w:ascii="Times New Roman" w:hAnsi="Times New Roman" w:cs="Times New Roman"/>
          <w:lang w:val="ro-RO"/>
        </w:rPr>
        <w:t xml:space="preserve"> la intervale de 3</w:t>
      </w:r>
      <w:r w:rsidR="00FF6B1E">
        <w:rPr>
          <w:rFonts w:ascii="Times New Roman" w:hAnsi="Times New Roman" w:cs="Times New Roman"/>
          <w:lang w:val="ro-RO"/>
        </w:rPr>
        <w:t> </w:t>
      </w:r>
      <w:r w:rsidRPr="00BB5257">
        <w:rPr>
          <w:rFonts w:ascii="Times New Roman" w:hAnsi="Times New Roman" w:cs="Times New Roman"/>
          <w:lang w:val="ro-RO"/>
        </w:rPr>
        <w:t>săptămâ</w:t>
      </w:r>
      <w:r w:rsidR="00FF6B1E">
        <w:rPr>
          <w:rFonts w:ascii="Times New Roman" w:hAnsi="Times New Roman" w:cs="Times New Roman"/>
          <w:lang w:val="ro-RO"/>
        </w:rPr>
        <w:t>ni</w:t>
      </w:r>
      <w:r w:rsidRPr="00BB5257">
        <w:rPr>
          <w:rFonts w:ascii="Times New Roman" w:hAnsi="Times New Roman" w:cs="Times New Roman"/>
          <w:lang w:val="ro-RO"/>
        </w:rPr>
        <w:t xml:space="preserve"> pentru 4</w:t>
      </w:r>
      <w:r w:rsidR="00FF6B1E">
        <w:rPr>
          <w:rFonts w:ascii="Times New Roman" w:hAnsi="Times New Roman" w:cs="Times New Roman"/>
          <w:lang w:val="ro-RO"/>
        </w:rPr>
        <w:t> </w:t>
      </w:r>
      <w:r w:rsidRPr="00BB5257">
        <w:rPr>
          <w:rFonts w:ascii="Times New Roman" w:hAnsi="Times New Roman" w:cs="Times New Roman"/>
          <w:lang w:val="ro-RO"/>
        </w:rPr>
        <w:t xml:space="preserve">cicluri). Nouă sute douăzeci </w:t>
      </w:r>
      <w:r w:rsidR="00D527CE">
        <w:rPr>
          <w:rFonts w:ascii="Times New Roman" w:hAnsi="Times New Roman" w:cs="Times New Roman"/>
          <w:lang w:val="ro-RO"/>
        </w:rPr>
        <w:t>ș</w:t>
      </w:r>
      <w:r w:rsidRPr="00BB5257">
        <w:rPr>
          <w:rFonts w:ascii="Times New Roman" w:hAnsi="Times New Roman" w:cs="Times New Roman"/>
          <w:lang w:val="ro-RO"/>
        </w:rPr>
        <w:t>i opt de pacien</w:t>
      </w:r>
      <w:r w:rsidR="00FF6B1E">
        <w:rPr>
          <w:rFonts w:ascii="Times New Roman" w:hAnsi="Times New Roman" w:cs="Times New Roman"/>
          <w:lang w:val="ro-RO"/>
        </w:rPr>
        <w:t>ți</w:t>
      </w:r>
      <w:r w:rsidRPr="00BB5257">
        <w:rPr>
          <w:rFonts w:ascii="Times New Roman" w:hAnsi="Times New Roman" w:cs="Times New Roman"/>
          <w:lang w:val="ro-RO"/>
        </w:rPr>
        <w:t xml:space="preserve"> au fost randomiza</w:t>
      </w:r>
      <w:r w:rsidR="00FF6B1E">
        <w:rPr>
          <w:rFonts w:ascii="Times New Roman" w:hAnsi="Times New Roman" w:cs="Times New Roman"/>
          <w:lang w:val="ro-RO"/>
        </w:rPr>
        <w:t>ți</w:t>
      </w:r>
      <w:r w:rsidRPr="00BB5257">
        <w:rPr>
          <w:rFonts w:ascii="Times New Roman" w:hAnsi="Times New Roman" w:cs="Times New Roman"/>
          <w:lang w:val="ro-RO"/>
        </w:rPr>
        <w:t xml:space="preserve"> pentru a </w:t>
      </w:r>
      <w:r w:rsidR="00FF6B1E">
        <w:rPr>
          <w:rFonts w:ascii="Times New Roman" w:hAnsi="Times New Roman" w:cs="Times New Roman"/>
          <w:lang w:val="ro-RO"/>
        </w:rPr>
        <w:t>li se administra</w:t>
      </w:r>
      <w:r w:rsidR="00FF6B1E" w:rsidRPr="00BB5257">
        <w:rPr>
          <w:rFonts w:ascii="Times New Roman" w:hAnsi="Times New Roman" w:cs="Times New Roman"/>
          <w:lang w:val="ro-RO"/>
        </w:rPr>
        <w:t xml:space="preserve"> </w:t>
      </w:r>
      <w:r w:rsidRPr="00BB5257">
        <w:rPr>
          <w:rFonts w:ascii="Times New Roman" w:hAnsi="Times New Roman" w:cs="Times New Roman"/>
          <w:lang w:val="ro-RO"/>
        </w:rPr>
        <w:t xml:space="preserve">fie </w:t>
      </w:r>
      <w:r w:rsidR="00FF6B1E">
        <w:rPr>
          <w:rFonts w:ascii="Times New Roman" w:hAnsi="Times New Roman" w:cs="Times New Roman"/>
          <w:lang w:val="ro-RO"/>
        </w:rPr>
        <w:t xml:space="preserve">o </w:t>
      </w:r>
      <w:r w:rsidRPr="00BB5257">
        <w:rPr>
          <w:rFonts w:ascii="Times New Roman" w:hAnsi="Times New Roman" w:cs="Times New Roman"/>
          <w:lang w:val="ro-RO"/>
        </w:rPr>
        <w:t>doză unică de pegfilgrastim, fie placebo la aproximativ 24</w:t>
      </w:r>
      <w:r w:rsidR="00FF6B1E">
        <w:rPr>
          <w:rFonts w:ascii="Times New Roman" w:hAnsi="Times New Roman" w:cs="Times New Roman"/>
          <w:lang w:val="ro-RO"/>
        </w:rPr>
        <w:t> </w:t>
      </w:r>
      <w:r w:rsidRPr="00BB5257">
        <w:rPr>
          <w:rFonts w:ascii="Times New Roman" w:hAnsi="Times New Roman" w:cs="Times New Roman"/>
          <w:lang w:val="ro-RO"/>
        </w:rPr>
        <w:t>ore (ziua</w:t>
      </w:r>
      <w:r w:rsidR="00FF6B1E">
        <w:rPr>
          <w:rFonts w:ascii="Times New Roman" w:hAnsi="Times New Roman" w:cs="Times New Roman"/>
          <w:lang w:val="ro-RO"/>
        </w:rPr>
        <w:t> </w:t>
      </w:r>
      <w:r w:rsidRPr="00BB5257">
        <w:rPr>
          <w:rFonts w:ascii="Times New Roman" w:hAnsi="Times New Roman" w:cs="Times New Roman"/>
          <w:lang w:val="ro-RO"/>
        </w:rPr>
        <w:t>2) după chimioterapie, în fiecare ciclu. Inciden</w:t>
      </w:r>
      <w:r w:rsidR="00D527CE">
        <w:rPr>
          <w:rFonts w:ascii="Times New Roman" w:hAnsi="Times New Roman" w:cs="Times New Roman"/>
          <w:lang w:val="ro-RO"/>
        </w:rPr>
        <w:t>ț</w:t>
      </w:r>
      <w:r w:rsidRPr="00BB5257">
        <w:rPr>
          <w:rFonts w:ascii="Times New Roman" w:hAnsi="Times New Roman" w:cs="Times New Roman"/>
          <w:lang w:val="ro-RO"/>
        </w:rPr>
        <w:t>a neutropeniei febrile a fost mai mică la pacien</w:t>
      </w:r>
      <w:r w:rsidR="00FF6B1E">
        <w:rPr>
          <w:rFonts w:ascii="Times New Roman" w:hAnsi="Times New Roman" w:cs="Times New Roman"/>
          <w:lang w:val="ro-RO"/>
        </w:rPr>
        <w:t>ții</w:t>
      </w:r>
      <w:r w:rsidRPr="00BB5257">
        <w:rPr>
          <w:rFonts w:ascii="Times New Roman" w:hAnsi="Times New Roman" w:cs="Times New Roman"/>
          <w:lang w:val="ro-RO"/>
        </w:rPr>
        <w:t xml:space="preserve"> randomiza</w:t>
      </w:r>
      <w:r w:rsidR="00FF6B1E">
        <w:rPr>
          <w:rFonts w:ascii="Times New Roman" w:hAnsi="Times New Roman" w:cs="Times New Roman"/>
          <w:lang w:val="ro-RO"/>
        </w:rPr>
        <w:t>ți</w:t>
      </w:r>
      <w:r w:rsidRPr="00BB5257">
        <w:rPr>
          <w:rFonts w:ascii="Times New Roman" w:hAnsi="Times New Roman" w:cs="Times New Roman"/>
          <w:lang w:val="ro-RO"/>
        </w:rPr>
        <w:t xml:space="preserve"> pentru a </w:t>
      </w:r>
      <w:r w:rsidR="00FF6B1E">
        <w:rPr>
          <w:rFonts w:ascii="Times New Roman" w:hAnsi="Times New Roman" w:cs="Times New Roman"/>
          <w:lang w:val="ro-RO"/>
        </w:rPr>
        <w:t>li se administra</w:t>
      </w:r>
      <w:r w:rsidR="00FF6B1E" w:rsidRPr="00BB5257">
        <w:rPr>
          <w:rFonts w:ascii="Times New Roman" w:hAnsi="Times New Roman" w:cs="Times New Roman"/>
          <w:lang w:val="ro-RO"/>
        </w:rPr>
        <w:t xml:space="preserve"> </w:t>
      </w:r>
      <w:r w:rsidRPr="00BB5257">
        <w:rPr>
          <w:rFonts w:ascii="Times New Roman" w:hAnsi="Times New Roman" w:cs="Times New Roman"/>
          <w:lang w:val="ro-RO"/>
        </w:rPr>
        <w:t xml:space="preserve">pegfilgrastim </w:t>
      </w:r>
      <w:r w:rsidR="005F2A6B" w:rsidRPr="005F2A6B">
        <w:rPr>
          <w:rFonts w:ascii="Times New Roman" w:hAnsi="Times New Roman" w:cs="Times New Roman"/>
          <w:lang w:val="ro-RO"/>
        </w:rPr>
        <w:t>în comparație cu</w:t>
      </w:r>
      <w:r w:rsidR="005F2A6B" w:rsidRPr="005F2A6B" w:rsidDel="005F2A6B">
        <w:rPr>
          <w:rFonts w:ascii="Times New Roman" w:hAnsi="Times New Roman" w:cs="Times New Roman"/>
          <w:lang w:val="ro-RO"/>
        </w:rPr>
        <w:t xml:space="preserve"> </w:t>
      </w:r>
      <w:r w:rsidRPr="00BB5257">
        <w:rPr>
          <w:rFonts w:ascii="Times New Roman" w:hAnsi="Times New Roman" w:cs="Times New Roman"/>
          <w:lang w:val="ro-RO"/>
        </w:rPr>
        <w:t>ce</w:t>
      </w:r>
      <w:r w:rsidR="00FF6B1E">
        <w:rPr>
          <w:rFonts w:ascii="Times New Roman" w:hAnsi="Times New Roman" w:cs="Times New Roman"/>
          <w:lang w:val="ro-RO"/>
        </w:rPr>
        <w:t>i</w:t>
      </w:r>
      <w:r w:rsidRPr="00BB5257">
        <w:rPr>
          <w:rFonts w:ascii="Times New Roman" w:hAnsi="Times New Roman" w:cs="Times New Roman"/>
          <w:lang w:val="ro-RO"/>
        </w:rPr>
        <w:t xml:space="preserve"> cărora li s-a administrat placebo (1 % comparativ cu 17 %, p &lt; 0,001). Inciden</w:t>
      </w:r>
      <w:r w:rsidR="00D527CE">
        <w:rPr>
          <w:rFonts w:ascii="Times New Roman" w:hAnsi="Times New Roman" w:cs="Times New Roman"/>
          <w:lang w:val="ro-RO"/>
        </w:rPr>
        <w:t>ț</w:t>
      </w:r>
      <w:r w:rsidRPr="00BB5257">
        <w:rPr>
          <w:rFonts w:ascii="Times New Roman" w:hAnsi="Times New Roman" w:cs="Times New Roman"/>
          <w:lang w:val="ro-RO"/>
        </w:rPr>
        <w:t xml:space="preserve">a spitalizărilor </w:t>
      </w:r>
      <w:r w:rsidR="00D527CE">
        <w:rPr>
          <w:rFonts w:ascii="Times New Roman" w:hAnsi="Times New Roman" w:cs="Times New Roman"/>
          <w:lang w:val="ro-RO"/>
        </w:rPr>
        <w:t>ș</w:t>
      </w:r>
      <w:r w:rsidRPr="00BB5257">
        <w:rPr>
          <w:rFonts w:ascii="Times New Roman" w:hAnsi="Times New Roman" w:cs="Times New Roman"/>
          <w:lang w:val="ro-RO"/>
        </w:rPr>
        <w:t xml:space="preserve">i a </w:t>
      </w:r>
      <w:r w:rsidR="0071460F">
        <w:rPr>
          <w:rFonts w:ascii="Times New Roman" w:hAnsi="Times New Roman" w:cs="Times New Roman"/>
          <w:lang w:val="ro-RO"/>
        </w:rPr>
        <w:t xml:space="preserve">utilizării </w:t>
      </w:r>
      <w:r w:rsidRPr="00BB5257">
        <w:rPr>
          <w:rFonts w:ascii="Times New Roman" w:hAnsi="Times New Roman" w:cs="Times New Roman"/>
          <w:lang w:val="ro-RO"/>
        </w:rPr>
        <w:t>terapiei antiinfec</w:t>
      </w:r>
      <w:r w:rsidR="00D527CE">
        <w:rPr>
          <w:rFonts w:ascii="Times New Roman" w:hAnsi="Times New Roman" w:cs="Times New Roman"/>
          <w:lang w:val="ro-RO"/>
        </w:rPr>
        <w:t>ț</w:t>
      </w:r>
      <w:r w:rsidRPr="00BB5257">
        <w:rPr>
          <w:rFonts w:ascii="Times New Roman" w:hAnsi="Times New Roman" w:cs="Times New Roman"/>
          <w:lang w:val="ro-RO"/>
        </w:rPr>
        <w:t>ioase i</w:t>
      </w:r>
      <w:r w:rsidR="00FF6B1E">
        <w:rPr>
          <w:rFonts w:ascii="Times New Roman" w:hAnsi="Times New Roman" w:cs="Times New Roman"/>
          <w:lang w:val="ro-RO"/>
        </w:rPr>
        <w:t>.</w:t>
      </w:r>
      <w:r w:rsidRPr="00BB5257">
        <w:rPr>
          <w:rFonts w:ascii="Times New Roman" w:hAnsi="Times New Roman" w:cs="Times New Roman"/>
          <w:lang w:val="ro-RO"/>
        </w:rPr>
        <w:t>v</w:t>
      </w:r>
      <w:r w:rsidR="00FF6B1E">
        <w:rPr>
          <w:rFonts w:ascii="Times New Roman" w:hAnsi="Times New Roman" w:cs="Times New Roman"/>
          <w:lang w:val="ro-RO"/>
        </w:rPr>
        <w:t>.</w:t>
      </w:r>
      <w:r w:rsidRPr="00BB5257">
        <w:rPr>
          <w:rFonts w:ascii="Times New Roman" w:hAnsi="Times New Roman" w:cs="Times New Roman"/>
          <w:lang w:val="ro-RO"/>
        </w:rPr>
        <w:t xml:space="preserve"> asociat</w:t>
      </w:r>
      <w:r w:rsidR="0071460F">
        <w:rPr>
          <w:rFonts w:ascii="Times New Roman" w:hAnsi="Times New Roman" w:cs="Times New Roman"/>
          <w:lang w:val="ro-RO"/>
        </w:rPr>
        <w:t>e</w:t>
      </w:r>
      <w:r w:rsidRPr="00BB5257">
        <w:rPr>
          <w:rFonts w:ascii="Times New Roman" w:hAnsi="Times New Roman" w:cs="Times New Roman"/>
          <w:lang w:val="ro-RO"/>
        </w:rPr>
        <w:t xml:space="preserve"> cu un diagnostic clinic de neutropenie febrilă a fost mai mică în grupul tratat cu pegfilgrastim </w:t>
      </w:r>
      <w:r w:rsidR="005F2A6B" w:rsidRPr="005F2A6B">
        <w:rPr>
          <w:rFonts w:ascii="Times New Roman" w:hAnsi="Times New Roman" w:cs="Times New Roman"/>
          <w:lang w:val="ro-RO"/>
        </w:rPr>
        <w:t>în comparație cu</w:t>
      </w:r>
      <w:r w:rsidR="005F2A6B" w:rsidRPr="005F2A6B" w:rsidDel="005F2A6B">
        <w:rPr>
          <w:rFonts w:ascii="Times New Roman" w:hAnsi="Times New Roman" w:cs="Times New Roman"/>
          <w:lang w:val="ro-RO"/>
        </w:rPr>
        <w:t xml:space="preserve"> </w:t>
      </w:r>
      <w:r w:rsidRPr="00BB5257">
        <w:rPr>
          <w:rFonts w:ascii="Times New Roman" w:hAnsi="Times New Roman" w:cs="Times New Roman"/>
          <w:lang w:val="ro-RO"/>
        </w:rPr>
        <w:t xml:space="preserve">placebo (1 % comparativ cu 14 %, p &lt; 0,001 </w:t>
      </w:r>
      <w:r w:rsidR="00D527CE">
        <w:rPr>
          <w:rFonts w:ascii="Times New Roman" w:hAnsi="Times New Roman" w:cs="Times New Roman"/>
          <w:lang w:val="ro-RO"/>
        </w:rPr>
        <w:t>ș</w:t>
      </w:r>
      <w:r w:rsidRPr="00BB5257">
        <w:rPr>
          <w:rFonts w:ascii="Times New Roman" w:hAnsi="Times New Roman" w:cs="Times New Roman"/>
          <w:lang w:val="ro-RO"/>
        </w:rPr>
        <w:t>i 2 % comparativ cu 10 %, p &lt; 0,001).</w:t>
      </w:r>
    </w:p>
    <w:p w14:paraId="7836D428" w14:textId="77777777" w:rsidR="0071460F" w:rsidRDefault="0071460F" w:rsidP="0048280F">
      <w:pPr>
        <w:pStyle w:val="ListParagraph"/>
        <w:spacing w:after="0" w:line="240" w:lineRule="auto"/>
        <w:ind w:left="0"/>
        <w:rPr>
          <w:rFonts w:ascii="Times New Roman" w:eastAsia="Times New Roman" w:hAnsi="Times New Roman" w:cs="Times New Roman"/>
          <w:lang w:val="ro-RO"/>
        </w:rPr>
      </w:pPr>
    </w:p>
    <w:p w14:paraId="6C2D14CA" w14:textId="74F0CDF9" w:rsidR="00A956CA" w:rsidRPr="00BB5257" w:rsidRDefault="00AF0A72" w:rsidP="0048280F">
      <w:pPr>
        <w:pStyle w:val="ListParagraph"/>
        <w:spacing w:after="0" w:line="240" w:lineRule="auto"/>
        <w:ind w:left="0"/>
        <w:rPr>
          <w:rFonts w:ascii="Times New Roman" w:eastAsia="Times New Roman" w:hAnsi="Times New Roman" w:cs="Times New Roman"/>
          <w:lang w:val="ro-RO"/>
        </w:rPr>
      </w:pPr>
      <w:r w:rsidRPr="00BB5257">
        <w:rPr>
          <w:rFonts w:ascii="Times New Roman" w:eastAsia="Times New Roman" w:hAnsi="Times New Roman" w:cs="Times New Roman"/>
          <w:lang w:val="ro-RO"/>
        </w:rPr>
        <w:t>Un studiu</w:t>
      </w:r>
      <w:r w:rsidR="0071460F">
        <w:rPr>
          <w:rFonts w:ascii="Times New Roman" w:eastAsia="Times New Roman" w:hAnsi="Times New Roman" w:cs="Times New Roman"/>
          <w:lang w:val="ro-RO"/>
        </w:rPr>
        <w:t xml:space="preserve"> restrâns </w:t>
      </w:r>
      <w:r w:rsidRPr="00BB5257">
        <w:rPr>
          <w:rFonts w:ascii="Times New Roman" w:eastAsia="Times New Roman" w:hAnsi="Times New Roman" w:cs="Times New Roman"/>
          <w:lang w:val="ro-RO"/>
        </w:rPr>
        <w:t>(n = 83), de fază</w:t>
      </w:r>
      <w:r w:rsidR="0071460F">
        <w:rPr>
          <w:rFonts w:ascii="Times New Roman" w:eastAsia="Times New Roman" w:hAnsi="Times New Roman" w:cs="Times New Roman"/>
          <w:lang w:val="ro-RO"/>
        </w:rPr>
        <w:t> </w:t>
      </w:r>
      <w:r w:rsidRPr="00BB5257">
        <w:rPr>
          <w:rFonts w:ascii="Times New Roman" w:eastAsia="Times New Roman" w:hAnsi="Times New Roman" w:cs="Times New Roman"/>
          <w:lang w:val="ro-RO"/>
        </w:rPr>
        <w:t xml:space="preserve">II, randomizat, </w:t>
      </w:r>
      <w:r w:rsidR="0071460F">
        <w:rPr>
          <w:rFonts w:ascii="Times New Roman" w:hAnsi="Times New Roman" w:cs="Times New Roman"/>
          <w:lang w:val="ro-RO"/>
        </w:rPr>
        <w:t>în regim</w:t>
      </w:r>
      <w:r w:rsidR="0071460F" w:rsidRPr="00BB5257">
        <w:rPr>
          <w:rFonts w:ascii="Times New Roman" w:hAnsi="Times New Roman" w:cs="Times New Roman"/>
          <w:lang w:val="ro-RO"/>
        </w:rPr>
        <w:t xml:space="preserve"> </w:t>
      </w:r>
      <w:r w:rsidRPr="00BB5257">
        <w:rPr>
          <w:rFonts w:ascii="Times New Roman" w:eastAsia="Times New Roman" w:hAnsi="Times New Roman" w:cs="Times New Roman"/>
          <w:lang w:val="ro-RO"/>
        </w:rPr>
        <w:t>dublu-orb</w:t>
      </w:r>
      <w:r w:rsidR="0071460F">
        <w:rPr>
          <w:rFonts w:ascii="Times New Roman" w:eastAsia="Times New Roman" w:hAnsi="Times New Roman" w:cs="Times New Roman"/>
          <w:lang w:val="ro-RO"/>
        </w:rPr>
        <w:t>,</w:t>
      </w:r>
      <w:r w:rsidRPr="00BB5257">
        <w:rPr>
          <w:rFonts w:ascii="Times New Roman" w:eastAsia="Times New Roman" w:hAnsi="Times New Roman" w:cs="Times New Roman"/>
          <w:lang w:val="ro-RO"/>
        </w:rPr>
        <w:t xml:space="preserve"> la pacien</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 cărora li s-a administrat chimioterapie pentru leucemie mieloidă </w:t>
      </w:r>
      <w:r w:rsidR="00FE40CB" w:rsidRPr="00BB5257">
        <w:rPr>
          <w:rFonts w:ascii="Times New Roman" w:eastAsia="Times New Roman" w:hAnsi="Times New Roman" w:cs="Times New Roman"/>
          <w:lang w:val="ro-RO"/>
        </w:rPr>
        <w:t xml:space="preserve">acută </w:t>
      </w:r>
      <w:r w:rsidRPr="00BB5257">
        <w:rPr>
          <w:rFonts w:ascii="Times New Roman" w:eastAsia="Times New Roman" w:hAnsi="Times New Roman" w:cs="Times New Roman"/>
          <w:i/>
          <w:iCs/>
          <w:lang w:val="ro-RO"/>
        </w:rPr>
        <w:t>de</w:t>
      </w:r>
      <w:r w:rsidR="00656A64" w:rsidRPr="00BB5257">
        <w:rPr>
          <w:rFonts w:ascii="Times New Roman" w:hAnsi="Times New Roman" w:cs="Times New Roman"/>
          <w:lang w:val="ro-RO"/>
        </w:rPr>
        <w:t> </w:t>
      </w:r>
      <w:r w:rsidRPr="00BB5257">
        <w:rPr>
          <w:rFonts w:ascii="Times New Roman" w:eastAsia="Times New Roman" w:hAnsi="Times New Roman" w:cs="Times New Roman"/>
          <w:i/>
          <w:iCs/>
          <w:lang w:val="ro-RO"/>
        </w:rPr>
        <w:t xml:space="preserve">novo, </w:t>
      </w:r>
      <w:r w:rsidRPr="00BB5257">
        <w:rPr>
          <w:rFonts w:ascii="Times New Roman" w:eastAsia="Times New Roman" w:hAnsi="Times New Roman" w:cs="Times New Roman"/>
          <w:lang w:val="ro-RO"/>
        </w:rPr>
        <w:t>a comparat pegfilgrastimul (doză unică de 6 mg) cu filgrastimul, administrat în timpul chimioterapiei de induc</w:t>
      </w:r>
      <w:r w:rsidR="0071460F">
        <w:rPr>
          <w:rFonts w:ascii="Times New Roman" w:eastAsia="Times New Roman" w:hAnsi="Times New Roman" w:cs="Times New Roman"/>
          <w:lang w:val="ro-RO"/>
        </w:rPr>
        <w:t>er</w:t>
      </w:r>
      <w:r w:rsidRPr="00BB5257">
        <w:rPr>
          <w:rFonts w:ascii="Times New Roman" w:eastAsia="Times New Roman" w:hAnsi="Times New Roman" w:cs="Times New Roman"/>
          <w:lang w:val="ro-RO"/>
        </w:rPr>
        <w:t xml:space="preserve">e. Timpul median </w:t>
      </w:r>
      <w:r w:rsidR="0071460F">
        <w:rPr>
          <w:rFonts w:ascii="Times New Roman" w:eastAsia="Times New Roman" w:hAnsi="Times New Roman" w:cs="Times New Roman"/>
          <w:lang w:val="ro-RO"/>
        </w:rPr>
        <w:t>până la recuperarea în urma</w:t>
      </w:r>
      <w:r w:rsidRPr="00BB5257">
        <w:rPr>
          <w:rFonts w:ascii="Times New Roman" w:eastAsia="Times New Roman" w:hAnsi="Times New Roman" w:cs="Times New Roman"/>
          <w:lang w:val="ro-RO"/>
        </w:rPr>
        <w:t xml:space="preserve"> neutropeni</w:t>
      </w:r>
      <w:r w:rsidR="0071460F">
        <w:rPr>
          <w:rFonts w:ascii="Times New Roman" w:eastAsia="Times New Roman" w:hAnsi="Times New Roman" w:cs="Times New Roman"/>
          <w:lang w:val="ro-RO"/>
        </w:rPr>
        <w:t>ei</w:t>
      </w:r>
      <w:r w:rsidRPr="00BB5257">
        <w:rPr>
          <w:rFonts w:ascii="Times New Roman" w:eastAsia="Times New Roman" w:hAnsi="Times New Roman" w:cs="Times New Roman"/>
          <w:lang w:val="ro-RO"/>
        </w:rPr>
        <w:t xml:space="preserve"> sever</w:t>
      </w:r>
      <w:r w:rsidR="0071460F">
        <w:rPr>
          <w:rFonts w:ascii="Times New Roman" w:eastAsia="Times New Roman" w:hAnsi="Times New Roman" w:cs="Times New Roman"/>
          <w:lang w:val="ro-RO"/>
        </w:rPr>
        <w:t>e</w:t>
      </w:r>
      <w:r w:rsidRPr="00BB5257">
        <w:rPr>
          <w:rFonts w:ascii="Times New Roman" w:eastAsia="Times New Roman" w:hAnsi="Times New Roman" w:cs="Times New Roman"/>
          <w:lang w:val="ro-RO"/>
        </w:rPr>
        <w:t xml:space="preserve"> a fost estimat la 22</w:t>
      </w:r>
      <w:r w:rsidR="0071460F">
        <w:rPr>
          <w:rFonts w:ascii="Times New Roman" w:eastAsia="Times New Roman" w:hAnsi="Times New Roman" w:cs="Times New Roman"/>
          <w:lang w:val="ro-RO"/>
        </w:rPr>
        <w:t> </w:t>
      </w:r>
      <w:r w:rsidRPr="00BB5257">
        <w:rPr>
          <w:rFonts w:ascii="Times New Roman" w:eastAsia="Times New Roman" w:hAnsi="Times New Roman" w:cs="Times New Roman"/>
          <w:lang w:val="ro-RO"/>
        </w:rPr>
        <w:t xml:space="preserve">zile în ambele grupuri de tratament. </w:t>
      </w:r>
      <w:r w:rsidR="0071460F">
        <w:rPr>
          <w:rFonts w:ascii="Times New Roman" w:eastAsia="Times New Roman" w:hAnsi="Times New Roman" w:cs="Times New Roman"/>
          <w:lang w:val="ro-RO"/>
        </w:rPr>
        <w:t>Rezultatul</w:t>
      </w:r>
      <w:r w:rsidRPr="00BB5257">
        <w:rPr>
          <w:rFonts w:ascii="Times New Roman" w:eastAsia="Times New Roman" w:hAnsi="Times New Roman" w:cs="Times New Roman"/>
          <w:lang w:val="ro-RO"/>
        </w:rPr>
        <w:t xml:space="preserve"> pe termen lung nu a fost studiat (vezi pct. 4.4).</w:t>
      </w:r>
    </w:p>
    <w:p w14:paraId="18837369" w14:textId="77777777" w:rsidR="00A956CA" w:rsidRPr="00BB5257" w:rsidRDefault="00A956CA" w:rsidP="0048280F">
      <w:pPr>
        <w:pStyle w:val="ListParagraph"/>
        <w:spacing w:after="0" w:line="240" w:lineRule="auto"/>
        <w:ind w:left="0"/>
        <w:rPr>
          <w:rFonts w:ascii="Times New Roman" w:hAnsi="Times New Roman" w:cs="Times New Roman"/>
          <w:color w:val="000000"/>
          <w:lang w:val="ro-RO"/>
        </w:rPr>
      </w:pPr>
    </w:p>
    <w:p w14:paraId="05EF3786" w14:textId="505C608E" w:rsidR="00A956CA" w:rsidRPr="00BB5257" w:rsidRDefault="00C15555" w:rsidP="0048280F">
      <w:pPr>
        <w:pStyle w:val="ListParagraph"/>
        <w:spacing w:after="0" w:line="240" w:lineRule="auto"/>
        <w:ind w:left="0"/>
        <w:rPr>
          <w:rFonts w:ascii="Times New Roman" w:hAnsi="Times New Roman" w:cs="Times New Roman"/>
          <w:color w:val="000000"/>
          <w:lang w:val="ro-RO"/>
        </w:rPr>
      </w:pPr>
      <w:r w:rsidRPr="00BB5257">
        <w:rPr>
          <w:rFonts w:ascii="Times New Roman" w:hAnsi="Times New Roman" w:cs="Times New Roman"/>
          <w:color w:val="000000"/>
          <w:lang w:val="ro-RO"/>
        </w:rPr>
        <w:t>Într-un studiu (n = 37) de fază</w:t>
      </w:r>
      <w:r w:rsidR="004D22D2">
        <w:rPr>
          <w:rFonts w:ascii="Times New Roman" w:hAnsi="Times New Roman" w:cs="Times New Roman"/>
          <w:color w:val="000000"/>
          <w:lang w:val="ro-RO"/>
        </w:rPr>
        <w:t> </w:t>
      </w:r>
      <w:r w:rsidRPr="00BB5257">
        <w:rPr>
          <w:rFonts w:ascii="Times New Roman" w:hAnsi="Times New Roman" w:cs="Times New Roman"/>
          <w:color w:val="000000"/>
          <w:lang w:val="ro-RO"/>
        </w:rPr>
        <w:t>II, multicentric, randomizat, deschis, la pacien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ii copii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adolescen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 cu sarcom cărora li s-a administrat pegfilgrastim </w:t>
      </w:r>
      <w:r w:rsidR="004D22D2" w:rsidRPr="00BB5257">
        <w:rPr>
          <w:rFonts w:ascii="Times New Roman" w:hAnsi="Times New Roman" w:cs="Times New Roman"/>
          <w:color w:val="000000"/>
          <w:lang w:val="ro-RO"/>
        </w:rPr>
        <w:t>100 </w:t>
      </w:r>
      <w:r w:rsidR="004051DC">
        <w:rPr>
          <w:rFonts w:ascii="Times New Roman" w:hAnsi="Times New Roman" w:cs="Times New Roman"/>
          <w:color w:val="000000"/>
          <w:lang w:val="ro-RO"/>
        </w:rPr>
        <w:t>mc</w:t>
      </w:r>
      <w:r w:rsidR="004D22D2" w:rsidRPr="00BB5257">
        <w:rPr>
          <w:rFonts w:ascii="Times New Roman" w:hAnsi="Times New Roman" w:cs="Times New Roman"/>
          <w:color w:val="000000"/>
          <w:lang w:val="ro-RO"/>
        </w:rPr>
        <w:t xml:space="preserve">g/kg </w:t>
      </w:r>
      <w:r w:rsidRPr="00BB5257">
        <w:rPr>
          <w:rFonts w:ascii="Times New Roman" w:hAnsi="Times New Roman" w:cs="Times New Roman"/>
          <w:color w:val="000000"/>
          <w:lang w:val="ro-RO"/>
        </w:rPr>
        <w:t>după ciclul</w:t>
      </w:r>
      <w:r w:rsidR="004D22D2">
        <w:rPr>
          <w:rFonts w:ascii="Times New Roman" w:hAnsi="Times New Roman" w:cs="Times New Roman"/>
          <w:color w:val="000000"/>
          <w:lang w:val="ro-RO"/>
        </w:rPr>
        <w:t> </w:t>
      </w:r>
      <w:r w:rsidRPr="00BB5257">
        <w:rPr>
          <w:rFonts w:ascii="Times New Roman" w:hAnsi="Times New Roman" w:cs="Times New Roman"/>
          <w:color w:val="000000"/>
          <w:lang w:val="ro-RO"/>
        </w:rPr>
        <w:t xml:space="preserve">1 de chimioterapie cu vincristină, doxorubicină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ciclofosfamidă (VAdriaC/IE), a fost observată o durată mai mare a neutropeniei severe (neutrofile &lt; 0,5 x 10</w:t>
      </w:r>
      <w:r w:rsidRPr="00BB5257">
        <w:rPr>
          <w:rFonts w:ascii="Times New Roman" w:hAnsi="Times New Roman" w:cs="Times New Roman"/>
          <w:color w:val="000000"/>
          <w:vertAlign w:val="superscript"/>
          <w:lang w:val="ro-RO"/>
        </w:rPr>
        <w:t>9</w:t>
      </w:r>
      <w:r w:rsidR="00EE0617" w:rsidRPr="00EE0617">
        <w:rPr>
          <w:rFonts w:ascii="Times New Roman" w:hAnsi="Times New Roman" w:cs="Times New Roman"/>
          <w:color w:val="000000"/>
          <w:lang w:val="ro-RO"/>
        </w:rPr>
        <w:t>/L</w:t>
      </w:r>
      <w:r w:rsidRPr="00BB5257">
        <w:rPr>
          <w:rFonts w:ascii="Times New Roman" w:hAnsi="Times New Roman" w:cs="Times New Roman"/>
          <w:color w:val="000000"/>
          <w:lang w:val="ro-RO"/>
        </w:rPr>
        <w:t>) la copiii mai mici cu vârst</w:t>
      </w:r>
      <w:r w:rsidR="002D6057">
        <w:rPr>
          <w:rFonts w:ascii="Times New Roman" w:hAnsi="Times New Roman" w:cs="Times New Roman"/>
          <w:color w:val="000000"/>
          <w:lang w:val="ro-RO"/>
        </w:rPr>
        <w:t>a</w:t>
      </w:r>
      <w:r w:rsidRPr="00BB5257">
        <w:rPr>
          <w:rFonts w:ascii="Times New Roman" w:hAnsi="Times New Roman" w:cs="Times New Roman"/>
          <w:color w:val="000000"/>
          <w:lang w:val="ro-RO"/>
        </w:rPr>
        <w:t xml:space="preserve"> cuprins</w:t>
      </w:r>
      <w:r w:rsidR="002D6057">
        <w:rPr>
          <w:rFonts w:ascii="Times New Roman" w:hAnsi="Times New Roman" w:cs="Times New Roman"/>
          <w:color w:val="000000"/>
          <w:lang w:val="ro-RO"/>
        </w:rPr>
        <w:t>ă</w:t>
      </w:r>
      <w:r w:rsidRPr="00BB5257">
        <w:rPr>
          <w:rFonts w:ascii="Times New Roman" w:hAnsi="Times New Roman" w:cs="Times New Roman"/>
          <w:color w:val="000000"/>
          <w:lang w:val="ro-RO"/>
        </w:rPr>
        <w:t xml:space="preserve"> între 0-5 ani</w:t>
      </w:r>
      <w:r w:rsidR="004D22D2">
        <w:rPr>
          <w:rFonts w:ascii="Times New Roman" w:hAnsi="Times New Roman" w:cs="Times New Roman"/>
          <w:color w:val="000000"/>
          <w:lang w:val="ro-RO"/>
        </w:rPr>
        <w:t xml:space="preserve"> </w:t>
      </w:r>
      <w:r w:rsidR="004D22D2" w:rsidRPr="00BB5257">
        <w:rPr>
          <w:rFonts w:ascii="Times New Roman" w:hAnsi="Times New Roman" w:cs="Times New Roman"/>
          <w:color w:val="000000"/>
          <w:lang w:val="ro-RO"/>
        </w:rPr>
        <w:t>(8,9</w:t>
      </w:r>
      <w:r w:rsidR="004D22D2">
        <w:rPr>
          <w:rFonts w:ascii="Times New Roman" w:hAnsi="Times New Roman" w:cs="Times New Roman"/>
          <w:color w:val="000000"/>
          <w:lang w:val="ro-RO"/>
        </w:rPr>
        <w:t> </w:t>
      </w:r>
      <w:r w:rsidR="004D22D2" w:rsidRPr="00BB5257">
        <w:rPr>
          <w:rFonts w:ascii="Times New Roman" w:hAnsi="Times New Roman" w:cs="Times New Roman"/>
          <w:color w:val="000000"/>
          <w:lang w:val="ro-RO"/>
        </w:rPr>
        <w:t>zile)</w:t>
      </w:r>
      <w:r w:rsidRPr="00BB5257">
        <w:rPr>
          <w:rFonts w:ascii="Times New Roman" w:hAnsi="Times New Roman" w:cs="Times New Roman"/>
          <w:color w:val="000000"/>
          <w:lang w:val="ro-RO"/>
        </w:rPr>
        <w:t>, comparativ cu copiii mai mari cu vârst</w:t>
      </w:r>
      <w:r w:rsidR="002D6057">
        <w:rPr>
          <w:rFonts w:ascii="Times New Roman" w:hAnsi="Times New Roman" w:cs="Times New Roman"/>
          <w:color w:val="000000"/>
          <w:lang w:val="ro-RO"/>
        </w:rPr>
        <w:t>a</w:t>
      </w:r>
      <w:r w:rsidRPr="00BB5257">
        <w:rPr>
          <w:rFonts w:ascii="Times New Roman" w:hAnsi="Times New Roman" w:cs="Times New Roman"/>
          <w:color w:val="000000"/>
          <w:lang w:val="ro-RO"/>
        </w:rPr>
        <w:t xml:space="preserve"> cuprins</w:t>
      </w:r>
      <w:r w:rsidR="002D6057">
        <w:rPr>
          <w:rFonts w:ascii="Times New Roman" w:hAnsi="Times New Roman" w:cs="Times New Roman"/>
          <w:color w:val="000000"/>
          <w:lang w:val="ro-RO"/>
        </w:rPr>
        <w:t>ă</w:t>
      </w:r>
      <w:r w:rsidRPr="00BB5257">
        <w:rPr>
          <w:rFonts w:ascii="Times New Roman" w:hAnsi="Times New Roman" w:cs="Times New Roman"/>
          <w:color w:val="000000"/>
          <w:lang w:val="ro-RO"/>
        </w:rPr>
        <w:t xml:space="preserve"> între 6-11 ani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 xml:space="preserve">i </w:t>
      </w:r>
      <w:r w:rsidR="004D22D2">
        <w:rPr>
          <w:rFonts w:ascii="Times New Roman" w:hAnsi="Times New Roman" w:cs="Times New Roman"/>
          <w:color w:val="000000"/>
          <w:lang w:val="ro-RO"/>
        </w:rPr>
        <w:t>adolescenții</w:t>
      </w:r>
      <w:r w:rsidR="004D22D2" w:rsidRPr="00BB5257">
        <w:rPr>
          <w:rFonts w:ascii="Times New Roman" w:hAnsi="Times New Roman" w:cs="Times New Roman"/>
          <w:color w:val="000000"/>
          <w:lang w:val="ro-RO"/>
        </w:rPr>
        <w:t xml:space="preserve"> cu vârst</w:t>
      </w:r>
      <w:r w:rsidR="004D22D2">
        <w:rPr>
          <w:rFonts w:ascii="Times New Roman" w:hAnsi="Times New Roman" w:cs="Times New Roman"/>
          <w:color w:val="000000"/>
          <w:lang w:val="ro-RO"/>
        </w:rPr>
        <w:t>a</w:t>
      </w:r>
      <w:r w:rsidR="004D22D2" w:rsidRPr="00BB5257">
        <w:rPr>
          <w:rFonts w:ascii="Times New Roman" w:hAnsi="Times New Roman" w:cs="Times New Roman"/>
          <w:color w:val="000000"/>
          <w:lang w:val="ro-RO"/>
        </w:rPr>
        <w:t xml:space="preserve"> cuprins</w:t>
      </w:r>
      <w:r w:rsidR="004D22D2">
        <w:rPr>
          <w:rFonts w:ascii="Times New Roman" w:hAnsi="Times New Roman" w:cs="Times New Roman"/>
          <w:color w:val="000000"/>
          <w:lang w:val="ro-RO"/>
        </w:rPr>
        <w:t>ă</w:t>
      </w:r>
      <w:r w:rsidR="004D22D2" w:rsidRPr="00BB5257">
        <w:rPr>
          <w:rFonts w:ascii="Times New Roman" w:hAnsi="Times New Roman" w:cs="Times New Roman"/>
          <w:color w:val="000000"/>
          <w:lang w:val="ro-RO"/>
        </w:rPr>
        <w:t xml:space="preserve"> </w:t>
      </w:r>
      <w:r w:rsidRPr="00BB5257">
        <w:rPr>
          <w:rFonts w:ascii="Times New Roman" w:hAnsi="Times New Roman" w:cs="Times New Roman"/>
          <w:color w:val="000000"/>
          <w:lang w:val="ro-RO"/>
        </w:rPr>
        <w:t>între 12</w:t>
      </w:r>
      <w:r w:rsidR="00656A64">
        <w:rPr>
          <w:rFonts w:ascii="Times New Roman" w:hAnsi="Times New Roman" w:cs="Times New Roman"/>
          <w:color w:val="000000"/>
          <w:lang w:val="ro-RO"/>
        </w:rPr>
        <w:noBreakHyphen/>
      </w:r>
      <w:r w:rsidRPr="00BB5257">
        <w:rPr>
          <w:rFonts w:ascii="Times New Roman" w:hAnsi="Times New Roman" w:cs="Times New Roman"/>
          <w:color w:val="000000"/>
          <w:lang w:val="ro-RO"/>
        </w:rPr>
        <w:t>21 ani (6</w:t>
      </w:r>
      <w:r w:rsidR="002D6057">
        <w:rPr>
          <w:rFonts w:ascii="Times New Roman" w:hAnsi="Times New Roman" w:cs="Times New Roman"/>
          <w:color w:val="000000"/>
          <w:lang w:val="ro-RO"/>
        </w:rPr>
        <w:t> </w:t>
      </w:r>
      <w:r w:rsidRPr="00BB5257">
        <w:rPr>
          <w:rFonts w:ascii="Times New Roman" w:hAnsi="Times New Roman" w:cs="Times New Roman"/>
          <w:color w:val="000000"/>
          <w:lang w:val="ro-RO"/>
        </w:rPr>
        <w:t>zile, respectiv 3,7</w:t>
      </w:r>
      <w:r w:rsidR="002D6057">
        <w:rPr>
          <w:rFonts w:ascii="Times New Roman" w:hAnsi="Times New Roman" w:cs="Times New Roman"/>
          <w:color w:val="000000"/>
          <w:lang w:val="ro-RO"/>
        </w:rPr>
        <w:t> </w:t>
      </w:r>
      <w:r w:rsidRPr="00BB5257">
        <w:rPr>
          <w:rFonts w:ascii="Times New Roman" w:hAnsi="Times New Roman" w:cs="Times New Roman"/>
          <w:color w:val="000000"/>
          <w:lang w:val="ro-RO"/>
        </w:rPr>
        <w:t xml:space="preserve">zile)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adul</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 În plus, o inciden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ă mai mare a neutropeniei febrile a fost observată la copiii mai mici cu vârst</w:t>
      </w:r>
      <w:r w:rsidR="002D6057">
        <w:rPr>
          <w:rFonts w:ascii="Times New Roman" w:hAnsi="Times New Roman" w:cs="Times New Roman"/>
          <w:color w:val="000000"/>
          <w:lang w:val="ro-RO"/>
        </w:rPr>
        <w:t>a</w:t>
      </w:r>
      <w:r w:rsidRPr="00BB5257">
        <w:rPr>
          <w:rFonts w:ascii="Times New Roman" w:hAnsi="Times New Roman" w:cs="Times New Roman"/>
          <w:color w:val="000000"/>
          <w:lang w:val="ro-RO"/>
        </w:rPr>
        <w:t xml:space="preserve"> cuprins</w:t>
      </w:r>
      <w:r w:rsidR="002D6057">
        <w:rPr>
          <w:rFonts w:ascii="Times New Roman" w:hAnsi="Times New Roman" w:cs="Times New Roman"/>
          <w:color w:val="000000"/>
          <w:lang w:val="ro-RO"/>
        </w:rPr>
        <w:t>ă</w:t>
      </w:r>
      <w:r w:rsidRPr="00BB5257">
        <w:rPr>
          <w:rFonts w:ascii="Times New Roman" w:hAnsi="Times New Roman" w:cs="Times New Roman"/>
          <w:color w:val="000000"/>
          <w:lang w:val="ro-RO"/>
        </w:rPr>
        <w:t xml:space="preserve"> între 0</w:t>
      </w:r>
      <w:r w:rsidR="00656A64">
        <w:rPr>
          <w:rFonts w:ascii="Times New Roman" w:hAnsi="Times New Roman" w:cs="Times New Roman"/>
          <w:color w:val="000000"/>
          <w:lang w:val="ro-RO"/>
        </w:rPr>
        <w:noBreakHyphen/>
      </w:r>
      <w:r w:rsidRPr="00BB5257">
        <w:rPr>
          <w:rFonts w:ascii="Times New Roman" w:hAnsi="Times New Roman" w:cs="Times New Roman"/>
          <w:color w:val="000000"/>
          <w:lang w:val="ro-RO"/>
        </w:rPr>
        <w:t>5 ani (75 %), comparativ cu copiii mai mari cu vârst</w:t>
      </w:r>
      <w:r w:rsidR="002D6057">
        <w:rPr>
          <w:rFonts w:ascii="Times New Roman" w:hAnsi="Times New Roman" w:cs="Times New Roman"/>
          <w:color w:val="000000"/>
          <w:lang w:val="ro-RO"/>
        </w:rPr>
        <w:t>a</w:t>
      </w:r>
      <w:r w:rsidRPr="00BB5257">
        <w:rPr>
          <w:rFonts w:ascii="Times New Roman" w:hAnsi="Times New Roman" w:cs="Times New Roman"/>
          <w:color w:val="000000"/>
          <w:lang w:val="ro-RO"/>
        </w:rPr>
        <w:t xml:space="preserve"> cuprins</w:t>
      </w:r>
      <w:r w:rsidR="002D6057">
        <w:rPr>
          <w:rFonts w:ascii="Times New Roman" w:hAnsi="Times New Roman" w:cs="Times New Roman"/>
          <w:color w:val="000000"/>
          <w:lang w:val="ro-RO"/>
        </w:rPr>
        <w:t>ă</w:t>
      </w:r>
      <w:r w:rsidRPr="00BB5257">
        <w:rPr>
          <w:rFonts w:ascii="Times New Roman" w:hAnsi="Times New Roman" w:cs="Times New Roman"/>
          <w:color w:val="000000"/>
          <w:lang w:val="ro-RO"/>
        </w:rPr>
        <w:t xml:space="preserve"> între 6</w:t>
      </w:r>
      <w:r w:rsidR="002D6057">
        <w:rPr>
          <w:rFonts w:ascii="Times New Roman" w:hAnsi="Times New Roman" w:cs="Times New Roman"/>
          <w:color w:val="000000"/>
          <w:lang w:val="ro-RO"/>
        </w:rPr>
        <w:noBreakHyphen/>
      </w:r>
      <w:r w:rsidRPr="00BB5257">
        <w:rPr>
          <w:rFonts w:ascii="Times New Roman" w:hAnsi="Times New Roman" w:cs="Times New Roman"/>
          <w:color w:val="000000"/>
          <w:lang w:val="ro-RO"/>
        </w:rPr>
        <w:t>11</w:t>
      </w:r>
      <w:r w:rsidR="002D6057">
        <w:rPr>
          <w:rFonts w:ascii="Times New Roman" w:hAnsi="Times New Roman" w:cs="Times New Roman"/>
          <w:color w:val="000000"/>
          <w:lang w:val="ro-RO"/>
        </w:rPr>
        <w:t> </w:t>
      </w:r>
      <w:r w:rsidRPr="00BB5257">
        <w:rPr>
          <w:rFonts w:ascii="Times New Roman" w:hAnsi="Times New Roman" w:cs="Times New Roman"/>
          <w:color w:val="000000"/>
          <w:lang w:val="ro-RO"/>
        </w:rPr>
        <w:t xml:space="preserve">ani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între 12</w:t>
      </w:r>
      <w:r w:rsidR="00656A64">
        <w:rPr>
          <w:rFonts w:ascii="Times New Roman" w:hAnsi="Times New Roman" w:cs="Times New Roman"/>
          <w:color w:val="000000"/>
          <w:lang w:val="ro-RO"/>
        </w:rPr>
        <w:noBreakHyphen/>
      </w:r>
      <w:r w:rsidRPr="00BB5257">
        <w:rPr>
          <w:rFonts w:ascii="Times New Roman" w:hAnsi="Times New Roman" w:cs="Times New Roman"/>
          <w:color w:val="000000"/>
          <w:lang w:val="ro-RO"/>
        </w:rPr>
        <w:t xml:space="preserve">21 ani (70 %, respectiv 33 %)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adul</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 (vezi pct</w:t>
      </w:r>
      <w:r w:rsidR="00B7533E">
        <w:rPr>
          <w:rFonts w:ascii="Times New Roman" w:hAnsi="Times New Roman" w:cs="Times New Roman"/>
          <w:color w:val="000000"/>
          <w:lang w:val="ro-RO"/>
        </w:rPr>
        <w:t>.</w:t>
      </w:r>
      <w:r w:rsidRPr="00BB5257">
        <w:rPr>
          <w:rFonts w:ascii="Times New Roman" w:hAnsi="Times New Roman" w:cs="Times New Roman"/>
          <w:color w:val="000000"/>
          <w:lang w:val="ro-RO"/>
        </w:rPr>
        <w:t xml:space="preserve"> 4.8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w:t>
      </w:r>
      <w:r w:rsidR="002D6057">
        <w:rPr>
          <w:rFonts w:ascii="Times New Roman" w:hAnsi="Times New Roman" w:cs="Times New Roman"/>
          <w:color w:val="000000"/>
          <w:lang w:val="ro-RO"/>
        </w:rPr>
        <w:t> </w:t>
      </w:r>
      <w:r w:rsidRPr="00BB5257">
        <w:rPr>
          <w:rFonts w:ascii="Times New Roman" w:hAnsi="Times New Roman" w:cs="Times New Roman"/>
          <w:color w:val="000000"/>
          <w:lang w:val="ro-RO"/>
        </w:rPr>
        <w:t>5.2).</w:t>
      </w:r>
    </w:p>
    <w:p w14:paraId="4531C1E2" w14:textId="77777777" w:rsidR="00A956CA" w:rsidRPr="00BB5257" w:rsidRDefault="00A956CA" w:rsidP="0048280F">
      <w:pPr>
        <w:pStyle w:val="ListParagraph"/>
        <w:spacing w:after="0" w:line="240" w:lineRule="auto"/>
        <w:ind w:left="0"/>
        <w:contextualSpacing w:val="0"/>
        <w:rPr>
          <w:rFonts w:ascii="Times New Roman" w:hAnsi="Times New Roman" w:cs="Times New Roman"/>
          <w:lang w:val="ro-RO"/>
        </w:rPr>
      </w:pPr>
    </w:p>
    <w:p w14:paraId="20E7C967" w14:textId="69402FA1" w:rsidR="00A956CA" w:rsidRPr="00BB5257" w:rsidRDefault="00BB5257" w:rsidP="0048280F">
      <w:pPr>
        <w:keepNext/>
        <w:spacing w:after="0" w:line="240" w:lineRule="auto"/>
        <w:ind w:left="567" w:hanging="567"/>
        <w:rPr>
          <w:rFonts w:ascii="Times New Roman" w:hAnsi="Times New Roman" w:cs="Times New Roman"/>
          <w:b/>
          <w:bCs/>
          <w:color w:val="000000"/>
          <w:lang w:val="ro-RO"/>
        </w:rPr>
      </w:pPr>
      <w:r>
        <w:rPr>
          <w:rFonts w:ascii="Times New Roman" w:hAnsi="Times New Roman" w:cs="Times New Roman"/>
          <w:b/>
          <w:bCs/>
          <w:color w:val="000000"/>
          <w:lang w:val="ro-RO"/>
        </w:rPr>
        <w:t>5.2</w:t>
      </w:r>
      <w:r>
        <w:rPr>
          <w:rFonts w:ascii="Times New Roman" w:hAnsi="Times New Roman" w:cs="Times New Roman"/>
          <w:b/>
          <w:bCs/>
          <w:color w:val="000000"/>
          <w:lang w:val="ro-RO"/>
        </w:rPr>
        <w:tab/>
      </w:r>
      <w:r w:rsidR="00734F55" w:rsidRPr="00BB5257">
        <w:rPr>
          <w:rFonts w:ascii="Times New Roman" w:hAnsi="Times New Roman" w:cs="Times New Roman"/>
          <w:b/>
          <w:bCs/>
          <w:color w:val="000000"/>
          <w:lang w:val="ro-RO"/>
        </w:rPr>
        <w:t>Proprietă</w:t>
      </w:r>
      <w:r w:rsidR="00D527CE">
        <w:rPr>
          <w:rFonts w:ascii="Times New Roman" w:hAnsi="Times New Roman" w:cs="Times New Roman"/>
          <w:b/>
          <w:bCs/>
          <w:color w:val="000000"/>
          <w:lang w:val="ro-RO"/>
        </w:rPr>
        <w:t>ț</w:t>
      </w:r>
      <w:r w:rsidR="00734F55" w:rsidRPr="00BB5257">
        <w:rPr>
          <w:rFonts w:ascii="Times New Roman" w:hAnsi="Times New Roman" w:cs="Times New Roman"/>
          <w:b/>
          <w:bCs/>
          <w:color w:val="000000"/>
          <w:lang w:val="ro-RO"/>
        </w:rPr>
        <w:t>i farmacocinetice</w:t>
      </w:r>
    </w:p>
    <w:p w14:paraId="77264723" w14:textId="77777777" w:rsidR="00A956CA" w:rsidRPr="00BB5257" w:rsidRDefault="00A956CA" w:rsidP="0048280F">
      <w:pPr>
        <w:keepNext/>
        <w:spacing w:after="0" w:line="240" w:lineRule="auto"/>
        <w:rPr>
          <w:rFonts w:ascii="Times New Roman" w:hAnsi="Times New Roman" w:cs="Times New Roman"/>
          <w:b/>
          <w:bCs/>
          <w:color w:val="000000"/>
          <w:lang w:val="ro-RO"/>
        </w:rPr>
      </w:pPr>
    </w:p>
    <w:p w14:paraId="1283F7F0" w14:textId="353F703C" w:rsidR="00A956CA" w:rsidRPr="00BB5257" w:rsidRDefault="00734F55" w:rsidP="0048280F">
      <w:pPr>
        <w:autoSpaceDE w:val="0"/>
        <w:autoSpaceDN w:val="0"/>
        <w:adjustRightInd w:val="0"/>
        <w:spacing w:after="0" w:line="240" w:lineRule="auto"/>
        <w:rPr>
          <w:rFonts w:ascii="Times New Roman" w:hAnsi="Times New Roman" w:cs="Times New Roman"/>
          <w:lang w:val="ro-RO"/>
        </w:rPr>
      </w:pPr>
      <w:r w:rsidRPr="00BB5257">
        <w:rPr>
          <w:rFonts w:ascii="Times New Roman" w:hAnsi="Times New Roman" w:cs="Times New Roman"/>
          <w:lang w:val="ro-RO"/>
        </w:rPr>
        <w:t>După o singură doză subcutan</w:t>
      </w:r>
      <w:r w:rsidR="00B7533E">
        <w:rPr>
          <w:rFonts w:ascii="Times New Roman" w:hAnsi="Times New Roman" w:cs="Times New Roman"/>
          <w:lang w:val="ro-RO"/>
        </w:rPr>
        <w:t>at</w:t>
      </w:r>
      <w:r w:rsidRPr="00BB5257">
        <w:rPr>
          <w:rFonts w:ascii="Times New Roman" w:hAnsi="Times New Roman" w:cs="Times New Roman"/>
          <w:lang w:val="ro-RO"/>
        </w:rPr>
        <w:t>ă de pegfilgrastim, concentra</w:t>
      </w:r>
      <w:r w:rsidR="00D527CE">
        <w:rPr>
          <w:rFonts w:ascii="Times New Roman" w:hAnsi="Times New Roman" w:cs="Times New Roman"/>
          <w:lang w:val="ro-RO"/>
        </w:rPr>
        <w:t>ț</w:t>
      </w:r>
      <w:r w:rsidRPr="00BB5257">
        <w:rPr>
          <w:rFonts w:ascii="Times New Roman" w:hAnsi="Times New Roman" w:cs="Times New Roman"/>
          <w:lang w:val="ro-RO"/>
        </w:rPr>
        <w:t xml:space="preserve">ia serică maximă </w:t>
      </w:r>
      <w:r w:rsidR="004D22D2">
        <w:rPr>
          <w:rFonts w:ascii="Times New Roman" w:hAnsi="Times New Roman" w:cs="Times New Roman"/>
          <w:lang w:val="ro-RO"/>
        </w:rPr>
        <w:t xml:space="preserve">de </w:t>
      </w:r>
      <w:r w:rsidR="004D22D2" w:rsidRPr="00BB5257">
        <w:rPr>
          <w:rFonts w:ascii="Times New Roman" w:hAnsi="Times New Roman" w:cs="Times New Roman"/>
          <w:lang w:val="ro-RO"/>
        </w:rPr>
        <w:t xml:space="preserve">pegfilgrastim </w:t>
      </w:r>
      <w:r w:rsidRPr="00BB5257">
        <w:rPr>
          <w:rFonts w:ascii="Times New Roman" w:hAnsi="Times New Roman" w:cs="Times New Roman"/>
          <w:lang w:val="ro-RO"/>
        </w:rPr>
        <w:t>apare la 16-120</w:t>
      </w:r>
      <w:r w:rsidR="004D22D2">
        <w:rPr>
          <w:rFonts w:ascii="Times New Roman" w:hAnsi="Times New Roman" w:cs="Times New Roman"/>
          <w:lang w:val="ro-RO"/>
        </w:rPr>
        <w:t> </w:t>
      </w:r>
      <w:r w:rsidRPr="00BB5257">
        <w:rPr>
          <w:rFonts w:ascii="Times New Roman" w:hAnsi="Times New Roman" w:cs="Times New Roman"/>
          <w:lang w:val="ro-RO"/>
        </w:rPr>
        <w:t>ore după administrare</w:t>
      </w:r>
      <w:r w:rsidR="004D22D2">
        <w:rPr>
          <w:rFonts w:ascii="Times New Roman" w:hAnsi="Times New Roman" w:cs="Times New Roman"/>
          <w:lang w:val="ro-RO"/>
        </w:rPr>
        <w:t xml:space="preserve"> și </w:t>
      </w:r>
      <w:r w:rsidR="004D22D2" w:rsidRPr="00BB5257">
        <w:rPr>
          <w:rFonts w:ascii="Times New Roman" w:hAnsi="Times New Roman" w:cs="Times New Roman"/>
          <w:lang w:val="ro-RO"/>
        </w:rPr>
        <w:t>concentra</w:t>
      </w:r>
      <w:r w:rsidR="004D22D2">
        <w:rPr>
          <w:rFonts w:ascii="Times New Roman" w:hAnsi="Times New Roman" w:cs="Times New Roman"/>
          <w:lang w:val="ro-RO"/>
        </w:rPr>
        <w:t>ț</w:t>
      </w:r>
      <w:r w:rsidR="004D22D2" w:rsidRPr="00BB5257">
        <w:rPr>
          <w:rFonts w:ascii="Times New Roman" w:hAnsi="Times New Roman" w:cs="Times New Roman"/>
          <w:lang w:val="ro-RO"/>
        </w:rPr>
        <w:t>iile serice de pegfilgrastim sunt men</w:t>
      </w:r>
      <w:r w:rsidR="004D22D2">
        <w:rPr>
          <w:rFonts w:ascii="Times New Roman" w:hAnsi="Times New Roman" w:cs="Times New Roman"/>
          <w:lang w:val="ro-RO"/>
        </w:rPr>
        <w:t>ț</w:t>
      </w:r>
      <w:r w:rsidR="004D22D2" w:rsidRPr="00BB5257">
        <w:rPr>
          <w:rFonts w:ascii="Times New Roman" w:hAnsi="Times New Roman" w:cs="Times New Roman"/>
          <w:lang w:val="ro-RO"/>
        </w:rPr>
        <w:t>inute</w:t>
      </w:r>
      <w:r w:rsidRPr="00BB5257">
        <w:rPr>
          <w:rFonts w:ascii="Times New Roman" w:hAnsi="Times New Roman" w:cs="Times New Roman"/>
          <w:lang w:val="ro-RO"/>
        </w:rPr>
        <w:t xml:space="preserve"> în timpul perioadei de neutropenie de după chimioterapia mielosupresivă. Eliminarea pegfilgrastimului este neliniară fa</w:t>
      </w:r>
      <w:r w:rsidR="00D527CE">
        <w:rPr>
          <w:rFonts w:ascii="Times New Roman" w:hAnsi="Times New Roman" w:cs="Times New Roman"/>
          <w:lang w:val="ro-RO"/>
        </w:rPr>
        <w:t>ț</w:t>
      </w:r>
      <w:r w:rsidRPr="00BB5257">
        <w:rPr>
          <w:rFonts w:ascii="Times New Roman" w:hAnsi="Times New Roman" w:cs="Times New Roman"/>
          <w:lang w:val="ro-RO"/>
        </w:rPr>
        <w:t>ă de doză; clearance-ul seric al pegfilgrastimului scade odată cu cre</w:t>
      </w:r>
      <w:r w:rsidR="00D527CE">
        <w:rPr>
          <w:rFonts w:ascii="Times New Roman" w:hAnsi="Times New Roman" w:cs="Times New Roman"/>
          <w:lang w:val="ro-RO"/>
        </w:rPr>
        <w:t>ș</w:t>
      </w:r>
      <w:r w:rsidRPr="00BB5257">
        <w:rPr>
          <w:rFonts w:ascii="Times New Roman" w:hAnsi="Times New Roman" w:cs="Times New Roman"/>
          <w:lang w:val="ro-RO"/>
        </w:rPr>
        <w:t xml:space="preserve">terea dozei. Pegfilgrastimul pare a fi eliminat în mod principal prin clearance mediat de neutrofile, care se saturează la doze </w:t>
      </w:r>
      <w:r w:rsidR="0079513B">
        <w:rPr>
          <w:rFonts w:ascii="Times New Roman" w:hAnsi="Times New Roman" w:cs="Times New Roman"/>
          <w:lang w:val="ro-RO"/>
        </w:rPr>
        <w:t xml:space="preserve">mai </w:t>
      </w:r>
      <w:r w:rsidRPr="00BB5257">
        <w:rPr>
          <w:rFonts w:ascii="Times New Roman" w:hAnsi="Times New Roman" w:cs="Times New Roman"/>
          <w:lang w:val="ro-RO"/>
        </w:rPr>
        <w:t>mari. Conform unui mecanism autoreglat de clearance, concentra</w:t>
      </w:r>
      <w:r w:rsidR="00D527CE">
        <w:rPr>
          <w:rFonts w:ascii="Times New Roman" w:hAnsi="Times New Roman" w:cs="Times New Roman"/>
          <w:lang w:val="ro-RO"/>
        </w:rPr>
        <w:t>ț</w:t>
      </w:r>
      <w:r w:rsidRPr="00BB5257">
        <w:rPr>
          <w:rFonts w:ascii="Times New Roman" w:hAnsi="Times New Roman" w:cs="Times New Roman"/>
          <w:lang w:val="ro-RO"/>
        </w:rPr>
        <w:t xml:space="preserve">ia serică de pegfilgrastim scade </w:t>
      </w:r>
      <w:r w:rsidR="0079513B">
        <w:rPr>
          <w:rFonts w:ascii="Times New Roman" w:hAnsi="Times New Roman" w:cs="Times New Roman"/>
          <w:lang w:val="ro-RO"/>
        </w:rPr>
        <w:t>rapid</w:t>
      </w:r>
      <w:r w:rsidR="0079513B" w:rsidRPr="00BB5257">
        <w:rPr>
          <w:rFonts w:ascii="Times New Roman" w:hAnsi="Times New Roman" w:cs="Times New Roman"/>
          <w:lang w:val="ro-RO"/>
        </w:rPr>
        <w:t xml:space="preserve"> </w:t>
      </w:r>
      <w:r w:rsidRPr="00BB5257">
        <w:rPr>
          <w:rFonts w:ascii="Times New Roman" w:hAnsi="Times New Roman" w:cs="Times New Roman"/>
          <w:lang w:val="ro-RO"/>
        </w:rPr>
        <w:t xml:space="preserve">la </w:t>
      </w:r>
      <w:r w:rsidR="0079513B">
        <w:rPr>
          <w:rFonts w:ascii="Times New Roman" w:hAnsi="Times New Roman" w:cs="Times New Roman"/>
          <w:lang w:val="ro-RO"/>
        </w:rPr>
        <w:t>debutul</w:t>
      </w:r>
      <w:r w:rsidRPr="00BB5257">
        <w:rPr>
          <w:rFonts w:ascii="Times New Roman" w:hAnsi="Times New Roman" w:cs="Times New Roman"/>
          <w:lang w:val="ro-RO"/>
        </w:rPr>
        <w:t xml:space="preserve"> revenirii neutrofilelor la valorile normale (vezi figura 1).</w:t>
      </w:r>
    </w:p>
    <w:p w14:paraId="6BCB6D27" w14:textId="77777777" w:rsidR="00A956CA" w:rsidRPr="00BB5257" w:rsidRDefault="00A956CA" w:rsidP="0048280F">
      <w:pPr>
        <w:pStyle w:val="ListParagraph"/>
        <w:spacing w:after="0" w:line="240" w:lineRule="auto"/>
        <w:ind w:left="0"/>
        <w:contextualSpacing w:val="0"/>
        <w:rPr>
          <w:rFonts w:ascii="Times New Roman" w:hAnsi="Times New Roman" w:cs="Times New Roman"/>
          <w:color w:val="000000"/>
          <w:lang w:val="ro-RO"/>
        </w:rPr>
      </w:pPr>
    </w:p>
    <w:p w14:paraId="76276F7E" w14:textId="17E745C2" w:rsidR="00A956CA" w:rsidRPr="00BB5257" w:rsidRDefault="00734F55" w:rsidP="0048280F">
      <w:pPr>
        <w:pStyle w:val="ListParagraph"/>
        <w:keepNext/>
        <w:spacing w:after="0" w:line="240" w:lineRule="auto"/>
        <w:ind w:left="0"/>
        <w:rPr>
          <w:rFonts w:ascii="Times New Roman" w:hAnsi="Times New Roman" w:cs="Times New Roman"/>
          <w:b/>
          <w:color w:val="000000"/>
          <w:lang w:val="ro-RO"/>
        </w:rPr>
      </w:pPr>
      <w:r w:rsidRPr="00BB5257">
        <w:rPr>
          <w:rFonts w:ascii="Times New Roman" w:hAnsi="Times New Roman" w:cs="Times New Roman"/>
          <w:b/>
          <w:bCs/>
          <w:color w:val="000000"/>
          <w:lang w:val="ro-RO"/>
        </w:rPr>
        <w:t>Figura</w:t>
      </w:r>
      <w:r w:rsidR="006F0B02">
        <w:rPr>
          <w:rFonts w:ascii="Times New Roman" w:hAnsi="Times New Roman" w:cs="Times New Roman"/>
          <w:b/>
          <w:bCs/>
          <w:color w:val="000000"/>
          <w:lang w:val="ro-RO"/>
        </w:rPr>
        <w:t> </w:t>
      </w:r>
      <w:r w:rsidRPr="00BB5257">
        <w:rPr>
          <w:rFonts w:ascii="Times New Roman" w:hAnsi="Times New Roman" w:cs="Times New Roman"/>
          <w:b/>
          <w:bCs/>
          <w:color w:val="000000"/>
          <w:lang w:val="ro-RO"/>
        </w:rPr>
        <w:t>1</w:t>
      </w:r>
      <w:r w:rsidR="00C84CDB">
        <w:rPr>
          <w:rFonts w:ascii="Times New Roman" w:hAnsi="Times New Roman" w:cs="Times New Roman"/>
          <w:b/>
          <w:bCs/>
          <w:color w:val="000000"/>
          <w:lang w:val="ro-RO"/>
        </w:rPr>
        <w:t>:</w:t>
      </w:r>
      <w:r w:rsidRPr="00BB5257">
        <w:rPr>
          <w:rFonts w:ascii="Times New Roman" w:hAnsi="Times New Roman" w:cs="Times New Roman"/>
          <w:b/>
          <w:bCs/>
          <w:color w:val="000000"/>
          <w:lang w:val="ro-RO"/>
        </w:rPr>
        <w:t xml:space="preserve"> Profilul valori</w:t>
      </w:r>
      <w:r w:rsidR="0079513B">
        <w:rPr>
          <w:rFonts w:ascii="Times New Roman" w:hAnsi="Times New Roman" w:cs="Times New Roman"/>
          <w:b/>
          <w:bCs/>
          <w:color w:val="000000"/>
          <w:lang w:val="ro-RO"/>
        </w:rPr>
        <w:t>lor</w:t>
      </w:r>
      <w:r w:rsidRPr="00BB5257">
        <w:rPr>
          <w:rFonts w:ascii="Times New Roman" w:hAnsi="Times New Roman" w:cs="Times New Roman"/>
          <w:b/>
          <w:bCs/>
          <w:color w:val="000000"/>
          <w:lang w:val="ro-RO"/>
        </w:rPr>
        <w:t xml:space="preserve"> mediane a</w:t>
      </w:r>
      <w:r w:rsidR="0079513B">
        <w:rPr>
          <w:rFonts w:ascii="Times New Roman" w:hAnsi="Times New Roman" w:cs="Times New Roman"/>
          <w:b/>
          <w:bCs/>
          <w:color w:val="000000"/>
          <w:lang w:val="ro-RO"/>
        </w:rPr>
        <w:t>le</w:t>
      </w:r>
      <w:r w:rsidRPr="00BB5257">
        <w:rPr>
          <w:rFonts w:ascii="Times New Roman" w:hAnsi="Times New Roman" w:cs="Times New Roman"/>
          <w:b/>
          <w:bCs/>
          <w:color w:val="000000"/>
          <w:lang w:val="ro-RO"/>
        </w:rPr>
        <w:t xml:space="preserve"> concentra</w:t>
      </w:r>
      <w:r w:rsidR="00D527CE">
        <w:rPr>
          <w:rFonts w:ascii="Times New Roman" w:hAnsi="Times New Roman" w:cs="Times New Roman"/>
          <w:b/>
          <w:bCs/>
          <w:color w:val="000000"/>
          <w:lang w:val="ro-RO"/>
        </w:rPr>
        <w:t>ț</w:t>
      </w:r>
      <w:r w:rsidRPr="00BB5257">
        <w:rPr>
          <w:rFonts w:ascii="Times New Roman" w:hAnsi="Times New Roman" w:cs="Times New Roman"/>
          <w:b/>
          <w:bCs/>
          <w:color w:val="000000"/>
          <w:lang w:val="ro-RO"/>
        </w:rPr>
        <w:t xml:space="preserve">iei serice a pegfilgrastimului </w:t>
      </w:r>
      <w:r w:rsidR="00D527CE">
        <w:rPr>
          <w:rFonts w:ascii="Times New Roman" w:hAnsi="Times New Roman" w:cs="Times New Roman"/>
          <w:b/>
          <w:bCs/>
          <w:color w:val="000000"/>
          <w:lang w:val="ro-RO"/>
        </w:rPr>
        <w:t>ș</w:t>
      </w:r>
      <w:r w:rsidRPr="00BB5257">
        <w:rPr>
          <w:rFonts w:ascii="Times New Roman" w:hAnsi="Times New Roman" w:cs="Times New Roman"/>
          <w:b/>
          <w:bCs/>
          <w:color w:val="000000"/>
          <w:lang w:val="ro-RO"/>
        </w:rPr>
        <w:t>i numărul</w:t>
      </w:r>
      <w:r w:rsidR="0079513B">
        <w:rPr>
          <w:rFonts w:ascii="Times New Roman" w:hAnsi="Times New Roman" w:cs="Times New Roman"/>
          <w:b/>
          <w:bCs/>
          <w:color w:val="000000"/>
          <w:lang w:val="ro-RO"/>
        </w:rPr>
        <w:t>ui</w:t>
      </w:r>
      <w:r w:rsidRPr="00BB5257">
        <w:rPr>
          <w:rFonts w:ascii="Times New Roman" w:hAnsi="Times New Roman" w:cs="Times New Roman"/>
          <w:b/>
          <w:bCs/>
          <w:color w:val="000000"/>
          <w:lang w:val="ro-RO"/>
        </w:rPr>
        <w:t xml:space="preserve"> absolut de neutrofile (NAN) la pacien</w:t>
      </w:r>
      <w:r w:rsidR="00D527CE">
        <w:rPr>
          <w:rFonts w:ascii="Times New Roman" w:hAnsi="Times New Roman" w:cs="Times New Roman"/>
          <w:b/>
          <w:bCs/>
          <w:color w:val="000000"/>
          <w:lang w:val="ro-RO"/>
        </w:rPr>
        <w:t>ț</w:t>
      </w:r>
      <w:r w:rsidRPr="00BB5257">
        <w:rPr>
          <w:rFonts w:ascii="Times New Roman" w:hAnsi="Times New Roman" w:cs="Times New Roman"/>
          <w:b/>
          <w:bCs/>
          <w:color w:val="000000"/>
          <w:lang w:val="ro-RO"/>
        </w:rPr>
        <w:t>i trata</w:t>
      </w:r>
      <w:r w:rsidR="00D527CE">
        <w:rPr>
          <w:rFonts w:ascii="Times New Roman" w:hAnsi="Times New Roman" w:cs="Times New Roman"/>
          <w:b/>
          <w:bCs/>
          <w:color w:val="000000"/>
          <w:lang w:val="ro-RO"/>
        </w:rPr>
        <w:t>ț</w:t>
      </w:r>
      <w:r w:rsidRPr="00BB5257">
        <w:rPr>
          <w:rFonts w:ascii="Times New Roman" w:hAnsi="Times New Roman" w:cs="Times New Roman"/>
          <w:b/>
          <w:bCs/>
          <w:color w:val="000000"/>
          <w:lang w:val="ro-RO"/>
        </w:rPr>
        <w:t>i prin chimioterapie, după o injec</w:t>
      </w:r>
      <w:r w:rsidR="00C84CDB">
        <w:rPr>
          <w:rFonts w:ascii="Times New Roman" w:hAnsi="Times New Roman" w:cs="Times New Roman"/>
          <w:b/>
          <w:bCs/>
          <w:color w:val="000000"/>
          <w:lang w:val="ro-RO"/>
        </w:rPr>
        <w:t>ți</w:t>
      </w:r>
      <w:r w:rsidRPr="00BB5257">
        <w:rPr>
          <w:rFonts w:ascii="Times New Roman" w:hAnsi="Times New Roman" w:cs="Times New Roman"/>
          <w:b/>
          <w:bCs/>
          <w:color w:val="000000"/>
          <w:lang w:val="ro-RO"/>
        </w:rPr>
        <w:t>e</w:t>
      </w:r>
      <w:r w:rsidR="0079513B">
        <w:rPr>
          <w:rFonts w:ascii="Times New Roman" w:hAnsi="Times New Roman" w:cs="Times New Roman"/>
          <w:b/>
          <w:bCs/>
          <w:color w:val="000000"/>
          <w:lang w:val="ro-RO"/>
        </w:rPr>
        <w:t xml:space="preserve"> unică</w:t>
      </w:r>
      <w:r w:rsidRPr="00BB5257">
        <w:rPr>
          <w:rFonts w:ascii="Times New Roman" w:hAnsi="Times New Roman" w:cs="Times New Roman"/>
          <w:b/>
          <w:bCs/>
          <w:color w:val="000000"/>
          <w:lang w:val="ro-RO"/>
        </w:rPr>
        <w:t xml:space="preserve"> de 6 mg</w:t>
      </w:r>
    </w:p>
    <w:p w14:paraId="61ED3E91" w14:textId="77777777" w:rsidR="00A956CA" w:rsidRPr="00BB5257" w:rsidRDefault="00A956CA" w:rsidP="0048280F">
      <w:pPr>
        <w:pStyle w:val="ListParagraph"/>
        <w:keepNext/>
        <w:spacing w:after="0" w:line="240" w:lineRule="auto"/>
        <w:ind w:left="0"/>
        <w:rPr>
          <w:rFonts w:ascii="Times New Roman" w:hAnsi="Times New Roman" w:cs="Times New Roman"/>
          <w:color w:val="000000"/>
          <w:lang w:val="ro-RO"/>
        </w:rPr>
      </w:pPr>
    </w:p>
    <w:p w14:paraId="65861C03" w14:textId="77777777" w:rsidR="00A956CA" w:rsidRPr="00BB5257" w:rsidRDefault="00734F55" w:rsidP="0048280F">
      <w:pPr>
        <w:pStyle w:val="ListParagraph"/>
        <w:spacing w:after="0" w:line="240" w:lineRule="auto"/>
        <w:ind w:left="0"/>
        <w:rPr>
          <w:rFonts w:ascii="Times New Roman" w:hAnsi="Times New Roman" w:cs="Times New Roman"/>
          <w:color w:val="000000"/>
          <w:lang w:val="ro-RO"/>
        </w:rPr>
      </w:pPr>
      <w:r w:rsidRPr="00BB5257">
        <w:rPr>
          <w:rFonts w:ascii="Times New Roman" w:hAnsi="Times New Roman" w:cs="Times New Roman"/>
          <w:noProof/>
          <w:color w:val="000000"/>
          <w:lang w:eastAsia="en-GB"/>
        </w:rPr>
        <w:drawing>
          <wp:inline distT="0" distB="0" distL="0" distR="0" wp14:anchorId="0AC87D9F" wp14:editId="4887F868">
            <wp:extent cx="5930900" cy="3155044"/>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30900" cy="3155044"/>
                    </a:xfrm>
                    <a:prstGeom prst="rect">
                      <a:avLst/>
                    </a:prstGeom>
                    <a:noFill/>
                    <a:ln w="9525">
                      <a:noFill/>
                      <a:miter lim="800000"/>
                      <a:headEnd/>
                      <a:tailEnd/>
                    </a:ln>
                  </pic:spPr>
                </pic:pic>
              </a:graphicData>
            </a:graphic>
          </wp:inline>
        </w:drawing>
      </w:r>
    </w:p>
    <w:p w14:paraId="64ED8909" w14:textId="6964BDBB" w:rsidR="00A956CA" w:rsidRPr="00BB5257" w:rsidRDefault="009D6172"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Datorită mecanismului de clearance mediat de neutrofile, nu se a</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teaptă ca farmacocinetica pegfilgrastimului să fie afectată de insuficien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a renală sau hepatică. Într-un studiu deschis</w:t>
      </w:r>
      <w:r w:rsidR="009F3990">
        <w:rPr>
          <w:rFonts w:ascii="Times New Roman" w:hAnsi="Times New Roman" w:cs="Times New Roman"/>
          <w:color w:val="000000"/>
          <w:lang w:val="ro-RO"/>
        </w:rPr>
        <w:t>, cu doză unică</w:t>
      </w:r>
      <w:r w:rsidRPr="00BB5257">
        <w:rPr>
          <w:rFonts w:ascii="Times New Roman" w:hAnsi="Times New Roman" w:cs="Times New Roman"/>
          <w:color w:val="000000"/>
          <w:lang w:val="ro-RO"/>
        </w:rPr>
        <w:t xml:space="preserve"> (n = 31) s-a constatat că insuficien</w:t>
      </w:r>
      <w:r w:rsidR="00D527CE">
        <w:rPr>
          <w:rFonts w:ascii="Times New Roman" w:hAnsi="Times New Roman" w:cs="Times New Roman"/>
          <w:color w:val="000000"/>
          <w:lang w:val="ro-RO"/>
        </w:rPr>
        <w:t>ț</w:t>
      </w:r>
      <w:r w:rsidR="009F3990">
        <w:rPr>
          <w:rFonts w:ascii="Times New Roman" w:hAnsi="Times New Roman" w:cs="Times New Roman"/>
          <w:color w:val="000000"/>
          <w:lang w:val="ro-RO"/>
        </w:rPr>
        <w:t>a</w:t>
      </w:r>
      <w:r w:rsidRPr="00BB5257">
        <w:rPr>
          <w:rFonts w:ascii="Times New Roman" w:hAnsi="Times New Roman" w:cs="Times New Roman"/>
          <w:color w:val="000000"/>
          <w:lang w:val="ro-RO"/>
        </w:rPr>
        <w:t xml:space="preserve"> renal</w:t>
      </w:r>
      <w:r w:rsidR="009F3990">
        <w:rPr>
          <w:rFonts w:ascii="Times New Roman" w:hAnsi="Times New Roman" w:cs="Times New Roman"/>
          <w:color w:val="000000"/>
          <w:lang w:val="ro-RO"/>
        </w:rPr>
        <w:t>ă în diferite stadii</w:t>
      </w:r>
      <w:r w:rsidRPr="00BB5257">
        <w:rPr>
          <w:rFonts w:ascii="Times New Roman" w:hAnsi="Times New Roman" w:cs="Times New Roman"/>
          <w:color w:val="000000"/>
          <w:lang w:val="ro-RO"/>
        </w:rPr>
        <w:t>, inclusiv boala renală în stadiu terminal,</w:t>
      </w:r>
      <w:r w:rsidR="008F6E2F" w:rsidRPr="00BB5257">
        <w:rPr>
          <w:rFonts w:ascii="Times New Roman" w:hAnsi="Times New Roman" w:cs="Times New Roman"/>
          <w:color w:val="000000"/>
          <w:lang w:val="ro-RO"/>
        </w:rPr>
        <w:t xml:space="preserve"> </w:t>
      </w:r>
      <w:r w:rsidRPr="00BB5257">
        <w:rPr>
          <w:rFonts w:ascii="Times New Roman" w:hAnsi="Times New Roman" w:cs="Times New Roman"/>
          <w:color w:val="000000"/>
          <w:lang w:val="ro-RO"/>
        </w:rPr>
        <w:t>nu au avut impact asupra farmacocineticii pegfilgrastimului.</w:t>
      </w:r>
    </w:p>
    <w:p w14:paraId="07AF1855"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u w:val="single"/>
          <w:lang w:val="ro-RO"/>
        </w:rPr>
      </w:pPr>
    </w:p>
    <w:p w14:paraId="6345243B" w14:textId="58CFA193" w:rsidR="00A956CA" w:rsidRPr="00BB5257" w:rsidRDefault="008F6E2F" w:rsidP="0048280F">
      <w:pPr>
        <w:keepNext/>
        <w:autoSpaceDE w:val="0"/>
        <w:autoSpaceDN w:val="0"/>
        <w:adjustRightInd w:val="0"/>
        <w:spacing w:after="0" w:line="240" w:lineRule="auto"/>
        <w:rPr>
          <w:rFonts w:ascii="Times New Roman" w:hAnsi="Times New Roman" w:cs="Times New Roman"/>
          <w:color w:val="000000"/>
          <w:u w:val="single"/>
          <w:lang w:val="ro-RO"/>
        </w:rPr>
      </w:pPr>
      <w:r w:rsidRPr="00BB5257">
        <w:rPr>
          <w:rFonts w:ascii="Times New Roman" w:hAnsi="Times New Roman" w:cs="Times New Roman"/>
          <w:color w:val="000000"/>
          <w:u w:val="single"/>
          <w:lang w:val="ro-RO"/>
        </w:rPr>
        <w:t>V</w:t>
      </w:r>
      <w:r w:rsidR="00B7533E">
        <w:rPr>
          <w:rFonts w:ascii="Times New Roman" w:hAnsi="Times New Roman" w:cs="Times New Roman"/>
          <w:color w:val="000000"/>
          <w:u w:val="single"/>
          <w:lang w:val="ro-RO"/>
        </w:rPr>
        <w:t>â</w:t>
      </w:r>
      <w:r w:rsidRPr="00BB5257">
        <w:rPr>
          <w:rFonts w:ascii="Times New Roman" w:hAnsi="Times New Roman" w:cs="Times New Roman"/>
          <w:color w:val="000000"/>
          <w:u w:val="single"/>
          <w:lang w:val="ro-RO"/>
        </w:rPr>
        <w:t>rstnici</w:t>
      </w:r>
    </w:p>
    <w:p w14:paraId="6E8BE3D7"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u w:val="single"/>
          <w:lang w:val="ro-RO"/>
        </w:rPr>
      </w:pPr>
    </w:p>
    <w:p w14:paraId="07B0AB57" w14:textId="3708B365" w:rsidR="00A956CA" w:rsidRPr="00BB5257" w:rsidRDefault="008F6E2F"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Date limitate arată că farmacocinetica pegfilgrastimului la subiec</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ii vârst</w:t>
      </w:r>
      <w:r w:rsidR="008124CB">
        <w:rPr>
          <w:rFonts w:ascii="Times New Roman" w:hAnsi="Times New Roman" w:cs="Times New Roman"/>
          <w:color w:val="000000"/>
          <w:lang w:val="ro-RO"/>
        </w:rPr>
        <w:t>nici</w:t>
      </w:r>
      <w:r w:rsidRPr="00BB5257">
        <w:rPr>
          <w:rFonts w:ascii="Times New Roman" w:hAnsi="Times New Roman" w:cs="Times New Roman"/>
          <w:color w:val="000000"/>
          <w:lang w:val="ro-RO"/>
        </w:rPr>
        <w:t xml:space="preserve"> (&gt; </w:t>
      </w:r>
      <w:r w:rsidR="008124CB" w:rsidRPr="00BB5257">
        <w:rPr>
          <w:rFonts w:ascii="Times New Roman" w:hAnsi="Times New Roman" w:cs="Times New Roman"/>
          <w:color w:val="000000"/>
          <w:lang w:val="ro-RO"/>
        </w:rPr>
        <w:t>65</w:t>
      </w:r>
      <w:r w:rsidR="008124CB">
        <w:rPr>
          <w:rFonts w:ascii="Times New Roman" w:hAnsi="Times New Roman" w:cs="Times New Roman"/>
          <w:color w:val="000000"/>
          <w:lang w:val="ro-RO"/>
        </w:rPr>
        <w:t> </w:t>
      </w:r>
      <w:r w:rsidRPr="00BB5257">
        <w:rPr>
          <w:rFonts w:ascii="Times New Roman" w:hAnsi="Times New Roman" w:cs="Times New Roman"/>
          <w:color w:val="000000"/>
          <w:lang w:val="ro-RO"/>
        </w:rPr>
        <w:t>ani) este similară cu cea de la adul</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w:t>
      </w:r>
    </w:p>
    <w:p w14:paraId="1FA9E261"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p>
    <w:p w14:paraId="535E5870" w14:textId="47485144" w:rsidR="00A956CA" w:rsidRPr="00BB5257" w:rsidRDefault="008F6E2F" w:rsidP="0048280F">
      <w:pPr>
        <w:keepNext/>
        <w:autoSpaceDE w:val="0"/>
        <w:autoSpaceDN w:val="0"/>
        <w:adjustRightInd w:val="0"/>
        <w:spacing w:after="0" w:line="240" w:lineRule="auto"/>
        <w:rPr>
          <w:rFonts w:ascii="Times New Roman" w:hAnsi="Times New Roman" w:cs="Times New Roman"/>
          <w:color w:val="000000"/>
          <w:u w:val="single"/>
          <w:lang w:val="ro-RO"/>
        </w:rPr>
      </w:pPr>
      <w:r w:rsidRPr="00BB5257">
        <w:rPr>
          <w:rFonts w:ascii="Times New Roman" w:hAnsi="Times New Roman" w:cs="Times New Roman"/>
          <w:color w:val="000000"/>
          <w:u w:val="single"/>
          <w:lang w:val="ro-RO"/>
        </w:rPr>
        <w:t xml:space="preserve">Copii </w:t>
      </w:r>
      <w:r w:rsidR="00D527CE">
        <w:rPr>
          <w:rFonts w:ascii="Times New Roman" w:hAnsi="Times New Roman" w:cs="Times New Roman"/>
          <w:color w:val="000000"/>
          <w:u w:val="single"/>
          <w:lang w:val="ro-RO"/>
        </w:rPr>
        <w:t>ș</w:t>
      </w:r>
      <w:r w:rsidRPr="00BB5257">
        <w:rPr>
          <w:rFonts w:ascii="Times New Roman" w:hAnsi="Times New Roman" w:cs="Times New Roman"/>
          <w:color w:val="000000"/>
          <w:u w:val="single"/>
          <w:lang w:val="ro-RO"/>
        </w:rPr>
        <w:t>i adolescen</w:t>
      </w:r>
      <w:r w:rsidR="00D527CE">
        <w:rPr>
          <w:rFonts w:ascii="Times New Roman" w:hAnsi="Times New Roman" w:cs="Times New Roman"/>
          <w:color w:val="000000"/>
          <w:u w:val="single"/>
          <w:lang w:val="ro-RO"/>
        </w:rPr>
        <w:t>ț</w:t>
      </w:r>
      <w:r w:rsidRPr="00BB5257">
        <w:rPr>
          <w:rFonts w:ascii="Times New Roman" w:hAnsi="Times New Roman" w:cs="Times New Roman"/>
          <w:color w:val="000000"/>
          <w:u w:val="single"/>
          <w:lang w:val="ro-RO"/>
        </w:rPr>
        <w:t>i</w:t>
      </w:r>
    </w:p>
    <w:p w14:paraId="6573992D"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u w:val="single"/>
          <w:lang w:val="ro-RO"/>
        </w:rPr>
      </w:pPr>
    </w:p>
    <w:p w14:paraId="1EC8410C" w14:textId="089482A4" w:rsidR="00B509D3" w:rsidRPr="00BB5257" w:rsidRDefault="008F6E2F"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Farmacocinetica pegfilgrastimului a fost studiată la 37</w:t>
      </w:r>
      <w:r w:rsidR="008124CB">
        <w:rPr>
          <w:rFonts w:ascii="Times New Roman" w:hAnsi="Times New Roman" w:cs="Times New Roman"/>
          <w:color w:val="000000"/>
          <w:lang w:val="ro-RO"/>
        </w:rPr>
        <w:t> </w:t>
      </w:r>
      <w:r w:rsidRPr="00BB5257">
        <w:rPr>
          <w:rFonts w:ascii="Times New Roman" w:hAnsi="Times New Roman" w:cs="Times New Roman"/>
          <w:color w:val="000000"/>
          <w:lang w:val="ro-RO"/>
        </w:rPr>
        <w:t>pacien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 copii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adolescen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 cu sarcom, cărora li s-a administrat pegfilgrastim </w:t>
      </w:r>
      <w:r w:rsidR="008124CB" w:rsidRPr="00BB5257">
        <w:rPr>
          <w:rFonts w:ascii="Times New Roman" w:hAnsi="Times New Roman" w:cs="Times New Roman"/>
          <w:color w:val="000000"/>
          <w:lang w:val="ro-RO"/>
        </w:rPr>
        <w:t>100 </w:t>
      </w:r>
      <w:r w:rsidR="004051DC">
        <w:rPr>
          <w:rFonts w:ascii="Times New Roman" w:hAnsi="Times New Roman" w:cs="Times New Roman"/>
          <w:color w:val="000000"/>
          <w:lang w:val="ro-RO"/>
        </w:rPr>
        <w:t>mc</w:t>
      </w:r>
      <w:r w:rsidR="008124CB" w:rsidRPr="00BB5257">
        <w:rPr>
          <w:rFonts w:ascii="Times New Roman" w:hAnsi="Times New Roman" w:cs="Times New Roman"/>
          <w:color w:val="000000"/>
          <w:lang w:val="ro-RO"/>
        </w:rPr>
        <w:t xml:space="preserve">g/kg </w:t>
      </w:r>
      <w:r w:rsidRPr="00BB5257">
        <w:rPr>
          <w:rFonts w:ascii="Times New Roman" w:hAnsi="Times New Roman" w:cs="Times New Roman"/>
          <w:color w:val="000000"/>
          <w:lang w:val="ro-RO"/>
        </w:rPr>
        <w:t xml:space="preserve">după </w:t>
      </w:r>
      <w:r w:rsidR="00A12D55">
        <w:rPr>
          <w:rFonts w:ascii="Times New Roman" w:hAnsi="Times New Roman" w:cs="Times New Roman"/>
          <w:color w:val="000000"/>
          <w:lang w:val="ro-RO"/>
        </w:rPr>
        <w:t>efectuarea</w:t>
      </w:r>
      <w:r w:rsidR="00A12D55" w:rsidRPr="00BB5257">
        <w:rPr>
          <w:rFonts w:ascii="Times New Roman" w:hAnsi="Times New Roman" w:cs="Times New Roman"/>
          <w:color w:val="000000"/>
          <w:lang w:val="ro-RO"/>
        </w:rPr>
        <w:t xml:space="preserve"> </w:t>
      </w:r>
      <w:r w:rsidRPr="00BB5257">
        <w:rPr>
          <w:rFonts w:ascii="Times New Roman" w:hAnsi="Times New Roman" w:cs="Times New Roman"/>
          <w:color w:val="000000"/>
          <w:lang w:val="ro-RO"/>
        </w:rPr>
        <w:t xml:space="preserve">chimioterapiei </w:t>
      </w:r>
      <w:r w:rsidR="004F75F1">
        <w:rPr>
          <w:rFonts w:ascii="Times New Roman" w:hAnsi="Times New Roman" w:cs="Times New Roman"/>
          <w:color w:val="000000"/>
          <w:lang w:val="ro-RO"/>
        </w:rPr>
        <w:t xml:space="preserve">cu </w:t>
      </w:r>
      <w:r w:rsidRPr="00BB5257">
        <w:rPr>
          <w:rFonts w:ascii="Times New Roman" w:hAnsi="Times New Roman" w:cs="Times New Roman"/>
          <w:color w:val="000000"/>
          <w:lang w:val="ro-RO"/>
        </w:rPr>
        <w:t>VAdriaC/IE. Ce</w:t>
      </w:r>
      <w:r w:rsidR="00A12D55">
        <w:rPr>
          <w:rFonts w:ascii="Times New Roman" w:hAnsi="Times New Roman" w:cs="Times New Roman"/>
          <w:color w:val="000000"/>
          <w:lang w:val="ro-RO"/>
        </w:rPr>
        <w:t>a</w:t>
      </w:r>
      <w:r w:rsidRPr="00BB5257">
        <w:rPr>
          <w:rFonts w:ascii="Times New Roman" w:hAnsi="Times New Roman" w:cs="Times New Roman"/>
          <w:color w:val="000000"/>
          <w:lang w:val="ro-RO"/>
        </w:rPr>
        <w:t xml:space="preserve"> mai tânăr</w:t>
      </w:r>
      <w:r w:rsidR="00A12D55">
        <w:rPr>
          <w:rFonts w:ascii="Times New Roman" w:hAnsi="Times New Roman" w:cs="Times New Roman"/>
          <w:color w:val="000000"/>
          <w:lang w:val="ro-RO"/>
        </w:rPr>
        <w:t>ă</w:t>
      </w:r>
      <w:r w:rsidRPr="00BB5257">
        <w:rPr>
          <w:rFonts w:ascii="Times New Roman" w:hAnsi="Times New Roman" w:cs="Times New Roman"/>
          <w:color w:val="000000"/>
          <w:lang w:val="ro-RO"/>
        </w:rPr>
        <w:t xml:space="preserve"> grup</w:t>
      </w:r>
      <w:r w:rsidR="00A12D55">
        <w:rPr>
          <w:rFonts w:ascii="Times New Roman" w:hAnsi="Times New Roman" w:cs="Times New Roman"/>
          <w:color w:val="000000"/>
          <w:lang w:val="ro-RO"/>
        </w:rPr>
        <w:t>ă</w:t>
      </w:r>
      <w:r w:rsidRPr="00BB5257">
        <w:rPr>
          <w:rFonts w:ascii="Times New Roman" w:hAnsi="Times New Roman" w:cs="Times New Roman"/>
          <w:color w:val="000000"/>
          <w:lang w:val="ro-RO"/>
        </w:rPr>
        <w:t xml:space="preserve"> de vârstă (0</w:t>
      </w:r>
      <w:r w:rsidR="00656A64">
        <w:rPr>
          <w:rFonts w:ascii="Times New Roman" w:hAnsi="Times New Roman" w:cs="Times New Roman"/>
          <w:color w:val="000000"/>
          <w:lang w:val="ro-RO"/>
        </w:rPr>
        <w:noBreakHyphen/>
      </w:r>
      <w:r w:rsidRPr="00BB5257">
        <w:rPr>
          <w:rFonts w:ascii="Times New Roman" w:hAnsi="Times New Roman" w:cs="Times New Roman"/>
          <w:color w:val="000000"/>
          <w:lang w:val="ro-RO"/>
        </w:rPr>
        <w:t>5 ani) a avut o expunere medie mai mare la pegfilgrastim (ASC) (±</w:t>
      </w:r>
      <w:r w:rsidR="00656A64" w:rsidRPr="00BB5257">
        <w:rPr>
          <w:rFonts w:ascii="Times New Roman" w:hAnsi="Times New Roman" w:cs="Times New Roman"/>
          <w:lang w:val="ro-RO"/>
        </w:rPr>
        <w:t> </w:t>
      </w:r>
      <w:r w:rsidR="00A12D55">
        <w:rPr>
          <w:rFonts w:ascii="Times New Roman" w:hAnsi="Times New Roman" w:cs="Times New Roman"/>
          <w:color w:val="000000"/>
          <w:lang w:val="ro-RO"/>
        </w:rPr>
        <w:t>abaterea</w:t>
      </w:r>
      <w:r w:rsidRPr="00BB5257">
        <w:rPr>
          <w:rFonts w:ascii="Times New Roman" w:hAnsi="Times New Roman" w:cs="Times New Roman"/>
          <w:color w:val="000000"/>
          <w:lang w:val="ro-RO"/>
        </w:rPr>
        <w:t xml:space="preserve"> </w:t>
      </w:r>
      <w:r w:rsidR="00A12D55">
        <w:rPr>
          <w:rFonts w:ascii="Times New Roman" w:hAnsi="Times New Roman" w:cs="Times New Roman"/>
          <w:color w:val="000000"/>
          <w:lang w:val="ro-RO"/>
        </w:rPr>
        <w:t>s</w:t>
      </w:r>
      <w:r w:rsidRPr="00BB5257">
        <w:rPr>
          <w:rFonts w:ascii="Times New Roman" w:hAnsi="Times New Roman" w:cs="Times New Roman"/>
          <w:color w:val="000000"/>
          <w:lang w:val="ro-RO"/>
        </w:rPr>
        <w:t>tandard) (47,9</w:t>
      </w:r>
      <w:r w:rsidR="00656A64" w:rsidRPr="00BB5257">
        <w:rPr>
          <w:rFonts w:ascii="Times New Roman" w:hAnsi="Times New Roman" w:cs="Times New Roman"/>
          <w:lang w:val="ro-RO"/>
        </w:rPr>
        <w:t> </w:t>
      </w:r>
      <w:r w:rsidRPr="00BB5257">
        <w:rPr>
          <w:rFonts w:ascii="Times New Roman" w:hAnsi="Times New Roman" w:cs="Times New Roman"/>
          <w:color w:val="000000"/>
          <w:lang w:val="ro-RO"/>
        </w:rPr>
        <w:t>±</w:t>
      </w:r>
      <w:r w:rsidR="00656A64" w:rsidRPr="00BB5257">
        <w:rPr>
          <w:rFonts w:ascii="Times New Roman" w:hAnsi="Times New Roman" w:cs="Times New Roman"/>
          <w:lang w:val="ro-RO"/>
        </w:rPr>
        <w:t> </w:t>
      </w:r>
      <w:r w:rsidRPr="00BB5257">
        <w:rPr>
          <w:rFonts w:ascii="Times New Roman" w:hAnsi="Times New Roman" w:cs="Times New Roman"/>
          <w:color w:val="000000"/>
          <w:lang w:val="ro-RO"/>
        </w:rPr>
        <w:t>22,5 </w:t>
      </w:r>
      <w:r w:rsidR="00A12D55" w:rsidRPr="00BB5257">
        <w:rPr>
          <w:rFonts w:ascii="Times New Roman" w:hAnsi="Times New Roman" w:cs="Times New Roman"/>
          <w:color w:val="000000"/>
          <w:lang w:val="ro-RO"/>
        </w:rPr>
        <w:t>μg</w:t>
      </w:r>
      <w:r w:rsidR="006F0B02">
        <w:rPr>
          <w:lang w:val="ro-RO"/>
        </w:rPr>
        <w:t> </w:t>
      </w:r>
      <w:r w:rsidR="00A12D55">
        <w:rPr>
          <w:rFonts w:ascii="Times New Roman" w:hAnsi="Times New Roman" w:cs="Times New Roman"/>
          <w:color w:val="000000"/>
          <w:lang w:val="ro-RO"/>
        </w:rPr>
        <w:t>oră</w:t>
      </w:r>
      <w:r w:rsidR="00A12D55" w:rsidRPr="00BB5257">
        <w:rPr>
          <w:rFonts w:ascii="Times New Roman" w:hAnsi="Times New Roman" w:cs="Times New Roman"/>
          <w:color w:val="000000"/>
          <w:lang w:val="ro-RO"/>
        </w:rPr>
        <w:t>/ml</w:t>
      </w:r>
      <w:r w:rsidRPr="00BB5257">
        <w:rPr>
          <w:rFonts w:ascii="Times New Roman" w:hAnsi="Times New Roman" w:cs="Times New Roman"/>
          <w:color w:val="000000"/>
          <w:lang w:val="ro-RO"/>
        </w:rPr>
        <w:t>) decât copiii mai mari cu vârsta cuprinsă între 6</w:t>
      </w:r>
      <w:r w:rsidR="00656A64">
        <w:rPr>
          <w:rFonts w:ascii="Times New Roman" w:hAnsi="Times New Roman" w:cs="Times New Roman"/>
          <w:color w:val="000000"/>
          <w:lang w:val="ro-RO"/>
        </w:rPr>
        <w:noBreakHyphen/>
      </w:r>
      <w:r w:rsidRPr="00BB5257">
        <w:rPr>
          <w:rFonts w:ascii="Times New Roman" w:hAnsi="Times New Roman" w:cs="Times New Roman"/>
          <w:color w:val="000000"/>
          <w:lang w:val="ro-RO"/>
        </w:rPr>
        <w:t xml:space="preserve">11 ani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 xml:space="preserve">i </w:t>
      </w:r>
      <w:r w:rsidR="004F75F1" w:rsidRPr="004F75F1">
        <w:rPr>
          <w:rFonts w:ascii="Times New Roman" w:hAnsi="Times New Roman" w:cs="Times New Roman"/>
          <w:color w:val="000000"/>
          <w:lang w:val="ro-RO"/>
        </w:rPr>
        <w:t xml:space="preserve">adolescenții cu vârsta cuprinsă </w:t>
      </w:r>
      <w:r w:rsidRPr="00BB5257">
        <w:rPr>
          <w:rFonts w:ascii="Times New Roman" w:hAnsi="Times New Roman" w:cs="Times New Roman"/>
          <w:color w:val="000000"/>
          <w:lang w:val="ro-RO"/>
        </w:rPr>
        <w:t>între 12</w:t>
      </w:r>
      <w:r w:rsidR="00A12D55">
        <w:rPr>
          <w:rFonts w:ascii="Times New Roman" w:hAnsi="Times New Roman" w:cs="Times New Roman"/>
          <w:color w:val="000000"/>
          <w:lang w:val="ro-RO"/>
        </w:rPr>
        <w:noBreakHyphen/>
      </w:r>
      <w:r w:rsidRPr="00BB5257">
        <w:rPr>
          <w:rFonts w:ascii="Times New Roman" w:hAnsi="Times New Roman" w:cs="Times New Roman"/>
          <w:color w:val="000000"/>
          <w:lang w:val="ro-RO"/>
        </w:rPr>
        <w:t>21 ani (22,0</w:t>
      </w:r>
      <w:r w:rsidR="00656A64" w:rsidRPr="00BB5257">
        <w:rPr>
          <w:rFonts w:ascii="Times New Roman" w:hAnsi="Times New Roman" w:cs="Times New Roman"/>
          <w:lang w:val="ro-RO"/>
        </w:rPr>
        <w:t> </w:t>
      </w:r>
      <w:r w:rsidRPr="00BB5257">
        <w:rPr>
          <w:rFonts w:ascii="Times New Roman" w:hAnsi="Times New Roman" w:cs="Times New Roman"/>
          <w:color w:val="000000"/>
          <w:lang w:val="ro-RO"/>
        </w:rPr>
        <w:t>±</w:t>
      </w:r>
      <w:r w:rsidR="00656A64" w:rsidRPr="00BB5257">
        <w:rPr>
          <w:rFonts w:ascii="Times New Roman" w:hAnsi="Times New Roman" w:cs="Times New Roman"/>
          <w:lang w:val="ro-RO"/>
        </w:rPr>
        <w:t> </w:t>
      </w:r>
      <w:r w:rsidRPr="00BB5257">
        <w:rPr>
          <w:rFonts w:ascii="Times New Roman" w:hAnsi="Times New Roman" w:cs="Times New Roman"/>
          <w:color w:val="000000"/>
          <w:lang w:val="ro-RO"/>
        </w:rPr>
        <w:t>13,1 </w:t>
      </w:r>
      <w:r w:rsidR="007C2B17">
        <w:rPr>
          <w:rFonts w:ascii="Times New Roman" w:hAnsi="Times New Roman" w:cs="Times New Roman"/>
          <w:color w:val="000000"/>
          <w:lang w:val="ro-RO"/>
        </w:rPr>
        <w:t>mc</w:t>
      </w:r>
      <w:r w:rsidRPr="00BB5257">
        <w:rPr>
          <w:rFonts w:ascii="Times New Roman" w:hAnsi="Times New Roman" w:cs="Times New Roman"/>
          <w:color w:val="000000"/>
          <w:lang w:val="ro-RO"/>
        </w:rPr>
        <w:t>g</w:t>
      </w:r>
      <w:r w:rsidR="006F0B02">
        <w:rPr>
          <w:lang w:val="ro-RO"/>
        </w:rPr>
        <w:t> </w:t>
      </w:r>
      <w:r w:rsidR="00A12D55">
        <w:rPr>
          <w:rFonts w:ascii="Times New Roman" w:hAnsi="Times New Roman" w:cs="Times New Roman"/>
          <w:color w:val="000000"/>
          <w:lang w:val="ro-RO"/>
        </w:rPr>
        <w:t>oră</w:t>
      </w:r>
      <w:r w:rsidRPr="00BB5257">
        <w:rPr>
          <w:rFonts w:ascii="Times New Roman" w:hAnsi="Times New Roman" w:cs="Times New Roman"/>
          <w:color w:val="000000"/>
          <w:lang w:val="ro-RO"/>
        </w:rPr>
        <w:t>/ml, respectiv, 29,3</w:t>
      </w:r>
      <w:r w:rsidR="00656A64" w:rsidRPr="00BB5257">
        <w:rPr>
          <w:rFonts w:ascii="Times New Roman" w:hAnsi="Times New Roman" w:cs="Times New Roman"/>
          <w:lang w:val="ro-RO"/>
        </w:rPr>
        <w:t> </w:t>
      </w:r>
      <w:r w:rsidRPr="00BB5257">
        <w:rPr>
          <w:rFonts w:ascii="Times New Roman" w:hAnsi="Times New Roman" w:cs="Times New Roman"/>
          <w:color w:val="000000"/>
          <w:lang w:val="ro-RO"/>
        </w:rPr>
        <w:t>±</w:t>
      </w:r>
      <w:r w:rsidR="00656A64" w:rsidRPr="00BB5257">
        <w:rPr>
          <w:rFonts w:ascii="Times New Roman" w:hAnsi="Times New Roman" w:cs="Times New Roman"/>
          <w:lang w:val="ro-RO"/>
        </w:rPr>
        <w:t> </w:t>
      </w:r>
      <w:r w:rsidRPr="00BB5257">
        <w:rPr>
          <w:rFonts w:ascii="Times New Roman" w:hAnsi="Times New Roman" w:cs="Times New Roman"/>
          <w:color w:val="000000"/>
          <w:lang w:val="ro-RO"/>
        </w:rPr>
        <w:t>23,2 </w:t>
      </w:r>
      <w:r w:rsidR="007C2B17">
        <w:rPr>
          <w:rFonts w:ascii="Times New Roman" w:hAnsi="Times New Roman" w:cs="Times New Roman"/>
          <w:color w:val="000000"/>
          <w:lang w:val="ro-RO"/>
        </w:rPr>
        <w:t>mc</w:t>
      </w:r>
      <w:r w:rsidR="00A12D55" w:rsidRPr="00BB5257">
        <w:rPr>
          <w:rFonts w:ascii="Times New Roman" w:hAnsi="Times New Roman" w:cs="Times New Roman"/>
          <w:color w:val="000000"/>
          <w:lang w:val="ro-RO"/>
        </w:rPr>
        <w:t>g</w:t>
      </w:r>
      <w:r w:rsidR="006F0B02">
        <w:rPr>
          <w:lang w:val="ro-RO"/>
        </w:rPr>
        <w:t> </w:t>
      </w:r>
      <w:r w:rsidR="00A12D55">
        <w:rPr>
          <w:rFonts w:ascii="Times New Roman" w:hAnsi="Times New Roman" w:cs="Times New Roman"/>
          <w:color w:val="000000"/>
          <w:lang w:val="ro-RO"/>
        </w:rPr>
        <w:t>oră</w:t>
      </w:r>
      <w:r w:rsidR="00A12D55" w:rsidRPr="00BB5257">
        <w:rPr>
          <w:rFonts w:ascii="Times New Roman" w:hAnsi="Times New Roman" w:cs="Times New Roman"/>
          <w:color w:val="000000"/>
          <w:lang w:val="ro-RO"/>
        </w:rPr>
        <w:t>/ml</w:t>
      </w:r>
      <w:r w:rsidRPr="00BB5257">
        <w:rPr>
          <w:rFonts w:ascii="Times New Roman" w:hAnsi="Times New Roman" w:cs="Times New Roman"/>
          <w:color w:val="000000"/>
          <w:lang w:val="ro-RO"/>
        </w:rPr>
        <w:t>) (vezi pct. 5.1). Cu excep</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ia </w:t>
      </w:r>
      <w:r w:rsidR="00A12D55">
        <w:rPr>
          <w:rFonts w:ascii="Times New Roman" w:hAnsi="Times New Roman" w:cs="Times New Roman"/>
          <w:color w:val="000000"/>
          <w:lang w:val="ro-RO"/>
        </w:rPr>
        <w:t>celei mai tinere grupe de vârstă</w:t>
      </w:r>
      <w:r w:rsidRPr="00BB5257">
        <w:rPr>
          <w:rFonts w:ascii="Times New Roman" w:hAnsi="Times New Roman" w:cs="Times New Roman"/>
          <w:color w:val="000000"/>
          <w:lang w:val="ro-RO"/>
        </w:rPr>
        <w:t xml:space="preserve"> (0</w:t>
      </w:r>
      <w:r w:rsidR="00656A64">
        <w:rPr>
          <w:rFonts w:ascii="Times New Roman" w:hAnsi="Times New Roman" w:cs="Times New Roman"/>
          <w:color w:val="000000"/>
          <w:lang w:val="ro-RO"/>
        </w:rPr>
        <w:noBreakHyphen/>
      </w:r>
      <w:r w:rsidRPr="00BB5257">
        <w:rPr>
          <w:rFonts w:ascii="Times New Roman" w:hAnsi="Times New Roman" w:cs="Times New Roman"/>
          <w:color w:val="000000"/>
          <w:lang w:val="ro-RO"/>
        </w:rPr>
        <w:t>5 ani), media ASC la pacien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ii copii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adolescen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 </w:t>
      </w:r>
      <w:r w:rsidR="00A12D55">
        <w:rPr>
          <w:rFonts w:ascii="Times New Roman" w:hAnsi="Times New Roman" w:cs="Times New Roman"/>
          <w:color w:val="000000"/>
          <w:lang w:val="ro-RO"/>
        </w:rPr>
        <w:t>a părut</w:t>
      </w:r>
      <w:r w:rsidR="00A12D55" w:rsidRPr="00BB5257">
        <w:rPr>
          <w:rFonts w:ascii="Times New Roman" w:hAnsi="Times New Roman" w:cs="Times New Roman"/>
          <w:color w:val="000000"/>
          <w:lang w:val="ro-RO"/>
        </w:rPr>
        <w:t xml:space="preserve"> </w:t>
      </w:r>
      <w:r w:rsidRPr="00BB5257">
        <w:rPr>
          <w:rFonts w:ascii="Times New Roman" w:hAnsi="Times New Roman" w:cs="Times New Roman"/>
          <w:color w:val="000000"/>
          <w:lang w:val="ro-RO"/>
        </w:rPr>
        <w:t>similară cu cea a pacien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ilor adul</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 cu cancer de sân </w:t>
      </w:r>
      <w:r w:rsidR="00A12D55">
        <w:rPr>
          <w:rFonts w:ascii="Times New Roman" w:hAnsi="Times New Roman" w:cs="Times New Roman"/>
          <w:color w:val="000000"/>
          <w:lang w:val="ro-RO"/>
        </w:rPr>
        <w:t xml:space="preserve">de </w:t>
      </w:r>
      <w:r w:rsidRPr="00BB5257">
        <w:rPr>
          <w:rFonts w:ascii="Times New Roman" w:hAnsi="Times New Roman" w:cs="Times New Roman"/>
          <w:color w:val="000000"/>
          <w:lang w:val="ro-RO"/>
        </w:rPr>
        <w:t>stadiul II</w:t>
      </w:r>
      <w:r w:rsidR="006F0B02">
        <w:rPr>
          <w:rFonts w:ascii="Times New Roman" w:hAnsi="Times New Roman" w:cs="Times New Roman"/>
          <w:color w:val="000000"/>
          <w:lang w:val="ro-RO"/>
        </w:rPr>
        <w:noBreakHyphen/>
      </w:r>
      <w:r w:rsidRPr="00BB5257">
        <w:rPr>
          <w:rFonts w:ascii="Times New Roman" w:hAnsi="Times New Roman" w:cs="Times New Roman"/>
          <w:color w:val="000000"/>
          <w:lang w:val="ro-RO"/>
        </w:rPr>
        <w:t xml:space="preserve">IV cu risc crescut, cărora li s-a administrat pegfilgrastim </w:t>
      </w:r>
      <w:r w:rsidR="00A12D55" w:rsidRPr="00BB5257">
        <w:rPr>
          <w:rFonts w:ascii="Times New Roman" w:hAnsi="Times New Roman" w:cs="Times New Roman"/>
          <w:color w:val="000000"/>
          <w:lang w:val="ro-RO"/>
        </w:rPr>
        <w:t>100 </w:t>
      </w:r>
      <w:r w:rsidR="007C2B17">
        <w:rPr>
          <w:rFonts w:ascii="Times New Roman" w:hAnsi="Times New Roman" w:cs="Times New Roman"/>
          <w:color w:val="000000"/>
          <w:lang w:val="ro-RO"/>
        </w:rPr>
        <w:t>mc</w:t>
      </w:r>
      <w:r w:rsidR="00A12D55" w:rsidRPr="00BB5257">
        <w:rPr>
          <w:rFonts w:ascii="Times New Roman" w:hAnsi="Times New Roman" w:cs="Times New Roman"/>
          <w:color w:val="000000"/>
          <w:lang w:val="ro-RO"/>
        </w:rPr>
        <w:t xml:space="preserve">g/kg </w:t>
      </w:r>
      <w:r w:rsidRPr="00BB5257">
        <w:rPr>
          <w:rFonts w:ascii="Times New Roman" w:hAnsi="Times New Roman" w:cs="Times New Roman"/>
          <w:color w:val="000000"/>
          <w:lang w:val="ro-RO"/>
        </w:rPr>
        <w:t xml:space="preserve">după </w:t>
      </w:r>
      <w:r w:rsidR="00A12D55">
        <w:rPr>
          <w:rFonts w:ascii="Times New Roman" w:hAnsi="Times New Roman" w:cs="Times New Roman"/>
          <w:color w:val="000000"/>
          <w:lang w:val="ro-RO"/>
        </w:rPr>
        <w:t>efectuarea</w:t>
      </w:r>
      <w:r w:rsidR="00A12D55" w:rsidRPr="00BB5257">
        <w:rPr>
          <w:rFonts w:ascii="Times New Roman" w:hAnsi="Times New Roman" w:cs="Times New Roman"/>
          <w:color w:val="000000"/>
          <w:lang w:val="ro-RO"/>
        </w:rPr>
        <w:t xml:space="preserve"> </w:t>
      </w:r>
      <w:r w:rsidRPr="00BB5257">
        <w:rPr>
          <w:rFonts w:ascii="Times New Roman" w:hAnsi="Times New Roman" w:cs="Times New Roman"/>
          <w:color w:val="000000"/>
          <w:lang w:val="ro-RO"/>
        </w:rPr>
        <w:t xml:space="preserve">tratamentului cu doxorubicină/docetaxel (vezi pct. 4.8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w:t>
      </w:r>
      <w:r w:rsidR="006F2419">
        <w:rPr>
          <w:rFonts w:ascii="Times New Roman" w:hAnsi="Times New Roman" w:cs="Times New Roman"/>
          <w:color w:val="000000"/>
          <w:lang w:val="ro-RO"/>
        </w:rPr>
        <w:t> </w:t>
      </w:r>
      <w:r w:rsidRPr="00BB5257">
        <w:rPr>
          <w:rFonts w:ascii="Times New Roman" w:hAnsi="Times New Roman" w:cs="Times New Roman"/>
          <w:color w:val="000000"/>
          <w:lang w:val="ro-RO"/>
        </w:rPr>
        <w:t>5.1).</w:t>
      </w:r>
    </w:p>
    <w:p w14:paraId="037419D8" w14:textId="77777777" w:rsidR="00B509D3" w:rsidRPr="00BB5257" w:rsidRDefault="00B509D3" w:rsidP="0048280F">
      <w:pPr>
        <w:autoSpaceDE w:val="0"/>
        <w:autoSpaceDN w:val="0"/>
        <w:adjustRightInd w:val="0"/>
        <w:spacing w:after="0" w:line="240" w:lineRule="auto"/>
        <w:rPr>
          <w:rFonts w:ascii="Times New Roman" w:hAnsi="Times New Roman" w:cs="Times New Roman"/>
          <w:color w:val="000000"/>
          <w:lang w:val="ro-RO"/>
        </w:rPr>
      </w:pPr>
    </w:p>
    <w:p w14:paraId="18101497" w14:textId="7C0D21DF" w:rsidR="00A956CA" w:rsidRPr="00BB5257" w:rsidRDefault="00A956CA" w:rsidP="0048280F">
      <w:pPr>
        <w:keepNext/>
        <w:autoSpaceDE w:val="0"/>
        <w:autoSpaceDN w:val="0"/>
        <w:adjustRightInd w:val="0"/>
        <w:spacing w:after="0" w:line="240" w:lineRule="auto"/>
        <w:ind w:left="567" w:hanging="567"/>
        <w:rPr>
          <w:rFonts w:ascii="Times New Roman" w:hAnsi="Times New Roman" w:cs="Times New Roman"/>
          <w:color w:val="000000"/>
          <w:lang w:val="ro-RO"/>
        </w:rPr>
      </w:pPr>
      <w:r w:rsidRPr="00BB5257">
        <w:rPr>
          <w:rFonts w:ascii="Times New Roman" w:hAnsi="Times New Roman" w:cs="Times New Roman"/>
          <w:b/>
          <w:bCs/>
          <w:color w:val="000000"/>
          <w:lang w:val="ro-RO"/>
        </w:rPr>
        <w:t>5.3</w:t>
      </w:r>
      <w:r w:rsidRPr="00BB5257">
        <w:rPr>
          <w:rFonts w:ascii="Times New Roman" w:hAnsi="Times New Roman" w:cs="Times New Roman"/>
          <w:b/>
          <w:bCs/>
          <w:color w:val="000000"/>
          <w:lang w:val="ro-RO"/>
        </w:rPr>
        <w:tab/>
      </w:r>
      <w:r w:rsidR="00B509D3" w:rsidRPr="00BB5257">
        <w:rPr>
          <w:rFonts w:ascii="Times New Roman" w:hAnsi="Times New Roman" w:cs="Times New Roman"/>
          <w:b/>
          <w:bCs/>
          <w:color w:val="000000"/>
          <w:lang w:val="ro-RO"/>
        </w:rPr>
        <w:t>Date preclinice de siguran</w:t>
      </w:r>
      <w:r w:rsidR="00D527CE">
        <w:rPr>
          <w:rFonts w:ascii="Times New Roman" w:hAnsi="Times New Roman" w:cs="Times New Roman"/>
          <w:b/>
          <w:bCs/>
          <w:color w:val="000000"/>
          <w:lang w:val="ro-RO"/>
        </w:rPr>
        <w:t>ț</w:t>
      </w:r>
      <w:r w:rsidR="00B509D3" w:rsidRPr="00BB5257">
        <w:rPr>
          <w:rFonts w:ascii="Times New Roman" w:hAnsi="Times New Roman" w:cs="Times New Roman"/>
          <w:b/>
          <w:bCs/>
          <w:color w:val="000000"/>
          <w:lang w:val="ro-RO"/>
        </w:rPr>
        <w:t>ă</w:t>
      </w:r>
    </w:p>
    <w:p w14:paraId="3BF2A345"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666E73AB" w14:textId="6869DD97" w:rsidR="00A956CA" w:rsidRPr="00BB5257" w:rsidRDefault="009E1DC3" w:rsidP="0048280F">
      <w:pPr>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Datele preclinice din studii</w:t>
      </w:r>
      <w:r w:rsidR="006F2419">
        <w:rPr>
          <w:rFonts w:ascii="Times New Roman" w:hAnsi="Times New Roman" w:cs="Times New Roman"/>
          <w:color w:val="000000"/>
          <w:lang w:val="ro-RO"/>
        </w:rPr>
        <w:t>le</w:t>
      </w:r>
      <w:r w:rsidRPr="00BB5257">
        <w:rPr>
          <w:rFonts w:ascii="Times New Roman" w:hAnsi="Times New Roman" w:cs="Times New Roman"/>
          <w:color w:val="000000"/>
          <w:lang w:val="ro-RO"/>
        </w:rPr>
        <w:t xml:space="preserve"> conven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ionale privind toxicitatea după doze repetate au </w:t>
      </w:r>
      <w:r w:rsidR="006F2419">
        <w:rPr>
          <w:rFonts w:ascii="Times New Roman" w:hAnsi="Times New Roman" w:cs="Times New Roman"/>
          <w:color w:val="000000"/>
          <w:lang w:val="ro-RO"/>
        </w:rPr>
        <w:t>evidențiat</w:t>
      </w:r>
      <w:r w:rsidR="006F2419" w:rsidRPr="00BB5257">
        <w:rPr>
          <w:rFonts w:ascii="Times New Roman" w:hAnsi="Times New Roman" w:cs="Times New Roman"/>
          <w:color w:val="000000"/>
          <w:lang w:val="ro-RO"/>
        </w:rPr>
        <w:t xml:space="preserve"> </w:t>
      </w:r>
      <w:r w:rsidRPr="00BB5257">
        <w:rPr>
          <w:rFonts w:ascii="Times New Roman" w:hAnsi="Times New Roman" w:cs="Times New Roman"/>
          <w:color w:val="000000"/>
          <w:lang w:val="ro-RO"/>
        </w:rPr>
        <w:t>efecte</w:t>
      </w:r>
      <w:r w:rsidR="006F2419">
        <w:rPr>
          <w:rFonts w:ascii="Times New Roman" w:hAnsi="Times New Roman" w:cs="Times New Roman"/>
          <w:color w:val="000000"/>
          <w:lang w:val="ro-RO"/>
        </w:rPr>
        <w:t>le</w:t>
      </w:r>
      <w:r w:rsidRPr="00BB5257">
        <w:rPr>
          <w:rFonts w:ascii="Times New Roman" w:hAnsi="Times New Roman" w:cs="Times New Roman"/>
          <w:color w:val="000000"/>
          <w:lang w:val="ro-RO"/>
        </w:rPr>
        <w:t xml:space="preserve"> farmacologice a</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teptate, care includ cre</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 xml:space="preserve">terea numărului de leucocite, hiperplazie mieloidă în măduva osoasă, hematopoieză extramedulară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splenomegalie.</w:t>
      </w:r>
    </w:p>
    <w:p w14:paraId="36584CA6" w14:textId="77777777" w:rsidR="00A956CA" w:rsidRPr="00BB5257" w:rsidRDefault="00A956CA" w:rsidP="0048280F">
      <w:pPr>
        <w:spacing w:after="0" w:line="240" w:lineRule="auto"/>
        <w:rPr>
          <w:rFonts w:ascii="Times New Roman" w:hAnsi="Times New Roman" w:cs="Times New Roman"/>
          <w:color w:val="000000"/>
          <w:lang w:val="ro-RO"/>
        </w:rPr>
      </w:pPr>
    </w:p>
    <w:p w14:paraId="74815ADC" w14:textId="7F3DCF37" w:rsidR="00A956CA" w:rsidRPr="00BB5257" w:rsidRDefault="009E1DC3" w:rsidP="0048280F">
      <w:pPr>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 xml:space="preserve">Nu au </w:t>
      </w:r>
      <w:r w:rsidR="006F2419">
        <w:rPr>
          <w:rFonts w:ascii="Times New Roman" w:hAnsi="Times New Roman" w:cs="Times New Roman"/>
          <w:color w:val="000000"/>
          <w:lang w:val="ro-RO"/>
        </w:rPr>
        <w:t>fost observate</w:t>
      </w:r>
      <w:r w:rsidR="006F2419" w:rsidRPr="00BB5257">
        <w:rPr>
          <w:rFonts w:ascii="Times New Roman" w:hAnsi="Times New Roman" w:cs="Times New Roman"/>
          <w:color w:val="000000"/>
          <w:lang w:val="ro-RO"/>
        </w:rPr>
        <w:t xml:space="preserve"> </w:t>
      </w:r>
      <w:r w:rsidRPr="00BB5257">
        <w:rPr>
          <w:rFonts w:ascii="Times New Roman" w:hAnsi="Times New Roman" w:cs="Times New Roman"/>
          <w:color w:val="000000"/>
          <w:lang w:val="ro-RO"/>
        </w:rPr>
        <w:t>reac</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ii adverse la puii </w:t>
      </w:r>
      <w:r w:rsidR="006F2419">
        <w:rPr>
          <w:rFonts w:ascii="Times New Roman" w:hAnsi="Times New Roman" w:cs="Times New Roman"/>
          <w:color w:val="000000"/>
          <w:lang w:val="ro-RO"/>
        </w:rPr>
        <w:t xml:space="preserve">femelelor de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obolan cărora li s-a administrat pegfilgrastim subcutanat, dar la iepuri, pegfilgrastimul a determinat toxicitate embriofetală (</w:t>
      </w:r>
      <w:r w:rsidR="006F2419">
        <w:rPr>
          <w:rFonts w:ascii="Times New Roman" w:hAnsi="Times New Roman" w:cs="Times New Roman"/>
          <w:color w:val="000000"/>
          <w:lang w:val="ro-RO"/>
        </w:rPr>
        <w:t>avort</w:t>
      </w:r>
      <w:r w:rsidR="006F2419" w:rsidRPr="00BB5257">
        <w:rPr>
          <w:rFonts w:ascii="Times New Roman" w:hAnsi="Times New Roman" w:cs="Times New Roman"/>
          <w:color w:val="000000"/>
          <w:lang w:val="ro-RO"/>
        </w:rPr>
        <w:t xml:space="preserve"> </w:t>
      </w:r>
      <w:r w:rsidRPr="00BB5257">
        <w:rPr>
          <w:rFonts w:ascii="Times New Roman" w:hAnsi="Times New Roman" w:cs="Times New Roman"/>
          <w:color w:val="000000"/>
          <w:lang w:val="ro-RO"/>
        </w:rPr>
        <w:t>embrionar) la doze cumulative de aproximativ 4</w:t>
      </w:r>
      <w:r w:rsidR="006F2419">
        <w:rPr>
          <w:rFonts w:ascii="Times New Roman" w:hAnsi="Times New Roman" w:cs="Times New Roman"/>
          <w:color w:val="000000"/>
          <w:lang w:val="ro-RO"/>
        </w:rPr>
        <w:t> </w:t>
      </w:r>
      <w:r w:rsidRPr="00BB5257">
        <w:rPr>
          <w:rFonts w:ascii="Times New Roman" w:hAnsi="Times New Roman" w:cs="Times New Roman"/>
          <w:color w:val="000000"/>
          <w:lang w:val="ro-RO"/>
        </w:rPr>
        <w:t xml:space="preserve">ori </w:t>
      </w:r>
      <w:r w:rsidR="006F2419">
        <w:rPr>
          <w:rFonts w:ascii="Times New Roman" w:hAnsi="Times New Roman" w:cs="Times New Roman"/>
          <w:color w:val="000000"/>
          <w:lang w:val="ro-RO"/>
        </w:rPr>
        <w:t xml:space="preserve">mai mari decât </w:t>
      </w:r>
      <w:r w:rsidRPr="00BB5257">
        <w:rPr>
          <w:rFonts w:ascii="Times New Roman" w:hAnsi="Times New Roman" w:cs="Times New Roman"/>
          <w:color w:val="000000"/>
          <w:lang w:val="ro-RO"/>
        </w:rPr>
        <w:t>doza recomandată la om</w:t>
      </w:r>
      <w:r w:rsidR="006F2419">
        <w:rPr>
          <w:rFonts w:ascii="Times New Roman" w:hAnsi="Times New Roman" w:cs="Times New Roman"/>
          <w:color w:val="000000"/>
          <w:lang w:val="ro-RO"/>
        </w:rPr>
        <w:t>,</w:t>
      </w:r>
      <w:r w:rsidRPr="00BB5257">
        <w:rPr>
          <w:rFonts w:ascii="Times New Roman" w:hAnsi="Times New Roman" w:cs="Times New Roman"/>
          <w:color w:val="000000"/>
          <w:lang w:val="ro-RO"/>
        </w:rPr>
        <w:t xml:space="preserve"> care nu s-au observat </w:t>
      </w:r>
      <w:r w:rsidR="007C64FA">
        <w:rPr>
          <w:rFonts w:ascii="Times New Roman" w:hAnsi="Times New Roman" w:cs="Times New Roman"/>
          <w:color w:val="000000"/>
          <w:lang w:val="ro-RO"/>
        </w:rPr>
        <w:t xml:space="preserve">atunci </w:t>
      </w:r>
      <w:r w:rsidRPr="00BB5257">
        <w:rPr>
          <w:rFonts w:ascii="Times New Roman" w:hAnsi="Times New Roman" w:cs="Times New Roman"/>
          <w:color w:val="000000"/>
          <w:lang w:val="ro-RO"/>
        </w:rPr>
        <w:t>c</w:t>
      </w:r>
      <w:r w:rsidR="00B7533E">
        <w:rPr>
          <w:rFonts w:ascii="Times New Roman" w:hAnsi="Times New Roman" w:cs="Times New Roman"/>
          <w:color w:val="000000"/>
          <w:lang w:val="ro-RO"/>
        </w:rPr>
        <w:t>â</w:t>
      </w:r>
      <w:r w:rsidRPr="00BB5257">
        <w:rPr>
          <w:rFonts w:ascii="Times New Roman" w:hAnsi="Times New Roman" w:cs="Times New Roman"/>
          <w:color w:val="000000"/>
          <w:lang w:val="ro-RO"/>
        </w:rPr>
        <w:t xml:space="preserve">nd </w:t>
      </w:r>
      <w:r w:rsidR="00755186" w:rsidRPr="00BB5257">
        <w:rPr>
          <w:rFonts w:ascii="Times New Roman" w:hAnsi="Times New Roman" w:cs="Times New Roman"/>
          <w:color w:val="000000"/>
          <w:lang w:val="ro-RO"/>
        </w:rPr>
        <w:t>iepur</w:t>
      </w:r>
      <w:r w:rsidR="00755186">
        <w:rPr>
          <w:rFonts w:ascii="Times New Roman" w:hAnsi="Times New Roman" w:cs="Times New Roman"/>
          <w:color w:val="000000"/>
          <w:lang w:val="ro-RO"/>
        </w:rPr>
        <w:t>oaicele</w:t>
      </w:r>
      <w:r w:rsidR="00755186" w:rsidRPr="00BB5257">
        <w:rPr>
          <w:rFonts w:ascii="Times New Roman" w:hAnsi="Times New Roman" w:cs="Times New Roman"/>
          <w:color w:val="000000"/>
          <w:lang w:val="ro-RO"/>
        </w:rPr>
        <w:t xml:space="preserve"> gestan</w:t>
      </w:r>
      <w:r w:rsidR="00755186">
        <w:rPr>
          <w:rFonts w:ascii="Times New Roman" w:hAnsi="Times New Roman" w:cs="Times New Roman"/>
          <w:color w:val="000000"/>
          <w:lang w:val="ro-RO"/>
        </w:rPr>
        <w:t>te</w:t>
      </w:r>
      <w:r w:rsidR="00755186" w:rsidRPr="00BB5257">
        <w:rPr>
          <w:rFonts w:ascii="Times New Roman" w:hAnsi="Times New Roman" w:cs="Times New Roman"/>
          <w:color w:val="000000"/>
          <w:lang w:val="ro-RO"/>
        </w:rPr>
        <w:t xml:space="preserve"> </w:t>
      </w:r>
      <w:r w:rsidRPr="00BB5257">
        <w:rPr>
          <w:rFonts w:ascii="Times New Roman" w:hAnsi="Times New Roman" w:cs="Times New Roman"/>
          <w:color w:val="000000"/>
          <w:lang w:val="ro-RO"/>
        </w:rPr>
        <w:t>au fost expu</w:t>
      </w:r>
      <w:r w:rsidR="006F2419">
        <w:rPr>
          <w:rFonts w:ascii="Times New Roman" w:hAnsi="Times New Roman" w:cs="Times New Roman"/>
          <w:color w:val="000000"/>
          <w:lang w:val="ro-RO"/>
        </w:rPr>
        <w:t>se</w:t>
      </w:r>
      <w:r w:rsidRPr="00BB5257">
        <w:rPr>
          <w:rFonts w:ascii="Times New Roman" w:hAnsi="Times New Roman" w:cs="Times New Roman"/>
          <w:color w:val="000000"/>
          <w:lang w:val="ro-RO"/>
        </w:rPr>
        <w:t xml:space="preserve"> la doza recomandată la om. În studii</w:t>
      </w:r>
      <w:r w:rsidR="001C2515">
        <w:rPr>
          <w:rFonts w:ascii="Times New Roman" w:hAnsi="Times New Roman" w:cs="Times New Roman"/>
          <w:color w:val="000000"/>
          <w:lang w:val="ro-RO"/>
        </w:rPr>
        <w:t>le</w:t>
      </w:r>
      <w:r w:rsidRPr="00BB5257">
        <w:rPr>
          <w:rFonts w:ascii="Times New Roman" w:hAnsi="Times New Roman" w:cs="Times New Roman"/>
          <w:color w:val="000000"/>
          <w:lang w:val="ro-RO"/>
        </w:rPr>
        <w:t xml:space="preserve"> la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 xml:space="preserve">obolani, </w:t>
      </w:r>
      <w:r w:rsidR="001C2515">
        <w:rPr>
          <w:rFonts w:ascii="Times New Roman" w:hAnsi="Times New Roman" w:cs="Times New Roman"/>
          <w:color w:val="000000"/>
          <w:lang w:val="ro-RO"/>
        </w:rPr>
        <w:t>s-a evidențiat</w:t>
      </w:r>
      <w:r w:rsidR="001C2515" w:rsidRPr="00BB5257">
        <w:rPr>
          <w:rFonts w:ascii="Times New Roman" w:hAnsi="Times New Roman" w:cs="Times New Roman"/>
          <w:color w:val="000000"/>
          <w:lang w:val="ro-RO"/>
        </w:rPr>
        <w:t xml:space="preserve"> </w:t>
      </w:r>
      <w:r w:rsidR="001C2515">
        <w:rPr>
          <w:rFonts w:ascii="Times New Roman" w:hAnsi="Times New Roman" w:cs="Times New Roman"/>
          <w:color w:val="000000"/>
          <w:lang w:val="ro-RO"/>
        </w:rPr>
        <w:t xml:space="preserve">că </w:t>
      </w:r>
      <w:r w:rsidRPr="00BB5257">
        <w:rPr>
          <w:rFonts w:ascii="Times New Roman" w:hAnsi="Times New Roman" w:cs="Times New Roman"/>
          <w:color w:val="000000"/>
          <w:lang w:val="ro-RO"/>
        </w:rPr>
        <w:t xml:space="preserve">pegfilgrastimul poate traversa bariera placentară. Studiile la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 xml:space="preserve">obolani au </w:t>
      </w:r>
      <w:r w:rsidR="001C2515">
        <w:rPr>
          <w:rFonts w:ascii="Times New Roman" w:hAnsi="Times New Roman" w:cs="Times New Roman"/>
          <w:color w:val="000000"/>
          <w:lang w:val="ro-RO"/>
        </w:rPr>
        <w:t>indicat</w:t>
      </w:r>
      <w:r w:rsidR="001C2515" w:rsidRPr="00BB5257">
        <w:rPr>
          <w:rFonts w:ascii="Times New Roman" w:hAnsi="Times New Roman" w:cs="Times New Roman"/>
          <w:color w:val="000000"/>
          <w:lang w:val="ro-RO"/>
        </w:rPr>
        <w:t xml:space="preserve"> </w:t>
      </w:r>
      <w:r w:rsidRPr="00BB5257">
        <w:rPr>
          <w:rFonts w:ascii="Times New Roman" w:hAnsi="Times New Roman" w:cs="Times New Roman"/>
          <w:color w:val="000000"/>
          <w:lang w:val="ro-RO"/>
        </w:rPr>
        <w:t xml:space="preserve">că </w:t>
      </w:r>
      <w:r w:rsidRPr="00BB5257">
        <w:rPr>
          <w:rFonts w:ascii="Times New Roman" w:hAnsi="Times New Roman" w:cs="Times New Roman"/>
          <w:color w:val="000000"/>
          <w:lang w:val="ro-RO"/>
        </w:rPr>
        <w:lastRenderedPageBreak/>
        <w:t>performan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a de reproducere, fertilitatea, ciclul estral, </w:t>
      </w:r>
      <w:r w:rsidR="001C2515">
        <w:rPr>
          <w:rFonts w:ascii="Times New Roman" w:hAnsi="Times New Roman" w:cs="Times New Roman"/>
          <w:color w:val="000000"/>
          <w:lang w:val="ro-RO"/>
        </w:rPr>
        <w:t xml:space="preserve">numărul de </w:t>
      </w:r>
      <w:r w:rsidRPr="00BB5257">
        <w:rPr>
          <w:rFonts w:ascii="Times New Roman" w:hAnsi="Times New Roman" w:cs="Times New Roman"/>
          <w:color w:val="000000"/>
          <w:lang w:val="ro-RO"/>
        </w:rPr>
        <w:t xml:space="preserve">zile dintre împerechere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 xml:space="preserve">i coitus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supravie</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uirea intrauterină nu au fost afectate de pegfilgrastimul administrat subcutanat. </w:t>
      </w:r>
      <w:r w:rsidR="001C2515">
        <w:rPr>
          <w:rFonts w:ascii="Times New Roman" w:hAnsi="Times New Roman" w:cs="Times New Roman"/>
          <w:color w:val="000000"/>
          <w:lang w:val="ro-RO"/>
        </w:rPr>
        <w:t>R</w:t>
      </w:r>
      <w:r w:rsidRPr="00BB5257">
        <w:rPr>
          <w:rFonts w:ascii="Times New Roman" w:hAnsi="Times New Roman" w:cs="Times New Roman"/>
          <w:color w:val="000000"/>
          <w:lang w:val="ro-RO"/>
        </w:rPr>
        <w:t>elevan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a acestor date </w:t>
      </w:r>
      <w:r w:rsidR="001C2515">
        <w:rPr>
          <w:rFonts w:ascii="Times New Roman" w:hAnsi="Times New Roman" w:cs="Times New Roman"/>
          <w:color w:val="000000"/>
          <w:lang w:val="ro-RO"/>
        </w:rPr>
        <w:t xml:space="preserve">la om </w:t>
      </w:r>
      <w:r w:rsidRPr="00BB5257">
        <w:rPr>
          <w:rFonts w:ascii="Times New Roman" w:hAnsi="Times New Roman" w:cs="Times New Roman"/>
          <w:color w:val="000000"/>
          <w:lang w:val="ro-RO"/>
        </w:rPr>
        <w:t>nu este cunoscută.</w:t>
      </w:r>
    </w:p>
    <w:p w14:paraId="2187B2F8" w14:textId="77777777" w:rsidR="00A956CA" w:rsidRPr="00BB5257" w:rsidRDefault="00A956CA" w:rsidP="0048280F">
      <w:pPr>
        <w:spacing w:after="0" w:line="240" w:lineRule="auto"/>
        <w:rPr>
          <w:rFonts w:ascii="Times New Roman" w:hAnsi="Times New Roman" w:cs="Times New Roman"/>
          <w:lang w:val="ro-RO"/>
        </w:rPr>
      </w:pPr>
    </w:p>
    <w:p w14:paraId="6DE9901C" w14:textId="77777777" w:rsidR="00371448" w:rsidRPr="00BB5257" w:rsidRDefault="00371448" w:rsidP="0048280F">
      <w:pPr>
        <w:spacing w:after="0" w:line="240" w:lineRule="auto"/>
        <w:rPr>
          <w:rFonts w:ascii="Times New Roman" w:hAnsi="Times New Roman" w:cs="Times New Roman"/>
          <w:lang w:val="ro-RO"/>
        </w:rPr>
      </w:pPr>
    </w:p>
    <w:p w14:paraId="344A6EF8" w14:textId="01437874" w:rsidR="00A956CA" w:rsidRPr="00BB5257" w:rsidRDefault="00BB5257" w:rsidP="0048280F">
      <w:pPr>
        <w:keepNext/>
        <w:autoSpaceDE w:val="0"/>
        <w:autoSpaceDN w:val="0"/>
        <w:adjustRightInd w:val="0"/>
        <w:spacing w:after="0" w:line="240" w:lineRule="auto"/>
        <w:ind w:left="567" w:hanging="567"/>
        <w:rPr>
          <w:rFonts w:ascii="Times New Roman" w:hAnsi="Times New Roman" w:cs="Times New Roman"/>
          <w:b/>
          <w:bCs/>
          <w:color w:val="000000"/>
          <w:lang w:val="ro-RO"/>
        </w:rPr>
      </w:pPr>
      <w:r>
        <w:rPr>
          <w:rFonts w:ascii="Times New Roman" w:hAnsi="Times New Roman" w:cs="Times New Roman"/>
          <w:b/>
          <w:bCs/>
          <w:color w:val="000000"/>
          <w:lang w:val="ro-RO"/>
        </w:rPr>
        <w:t>6.</w:t>
      </w:r>
      <w:r>
        <w:rPr>
          <w:rFonts w:ascii="Times New Roman" w:hAnsi="Times New Roman" w:cs="Times New Roman"/>
          <w:b/>
          <w:bCs/>
          <w:color w:val="000000"/>
          <w:lang w:val="ro-RO"/>
        </w:rPr>
        <w:tab/>
      </w:r>
      <w:r w:rsidR="00E4643E" w:rsidRPr="00BB5257">
        <w:rPr>
          <w:rFonts w:ascii="Times New Roman" w:hAnsi="Times New Roman" w:cs="Times New Roman"/>
          <w:b/>
          <w:bCs/>
          <w:color w:val="000000"/>
          <w:lang w:val="ro-RO"/>
        </w:rPr>
        <w:t>PROPRIETĂ</w:t>
      </w:r>
      <w:r w:rsidR="00D527CE">
        <w:rPr>
          <w:rFonts w:ascii="Times New Roman" w:hAnsi="Times New Roman" w:cs="Times New Roman"/>
          <w:b/>
          <w:bCs/>
          <w:color w:val="000000"/>
          <w:lang w:val="ro-RO"/>
        </w:rPr>
        <w:t>Ț</w:t>
      </w:r>
      <w:r w:rsidR="00E4643E" w:rsidRPr="00BB5257">
        <w:rPr>
          <w:rFonts w:ascii="Times New Roman" w:hAnsi="Times New Roman" w:cs="Times New Roman"/>
          <w:b/>
          <w:bCs/>
          <w:color w:val="000000"/>
          <w:lang w:val="ro-RO"/>
        </w:rPr>
        <w:t>I FARMACEUTICE</w:t>
      </w:r>
    </w:p>
    <w:p w14:paraId="268FF00B" w14:textId="77777777" w:rsidR="00A956CA" w:rsidRPr="00BB5257" w:rsidRDefault="00A956CA" w:rsidP="0048280F">
      <w:pPr>
        <w:pStyle w:val="ListParagraph"/>
        <w:keepNext/>
        <w:autoSpaceDE w:val="0"/>
        <w:autoSpaceDN w:val="0"/>
        <w:adjustRightInd w:val="0"/>
        <w:spacing w:after="0" w:line="240" w:lineRule="auto"/>
        <w:ind w:left="567" w:hanging="567"/>
        <w:rPr>
          <w:rFonts w:ascii="Times New Roman" w:hAnsi="Times New Roman" w:cs="Times New Roman"/>
          <w:color w:val="000000"/>
          <w:lang w:val="ro-RO"/>
        </w:rPr>
      </w:pPr>
    </w:p>
    <w:p w14:paraId="7AF8A890" w14:textId="1470BD34" w:rsidR="00A956CA" w:rsidRPr="00BB5257" w:rsidRDefault="00A956CA" w:rsidP="0048280F">
      <w:pPr>
        <w:keepNext/>
        <w:autoSpaceDE w:val="0"/>
        <w:autoSpaceDN w:val="0"/>
        <w:adjustRightInd w:val="0"/>
        <w:spacing w:after="0" w:line="240" w:lineRule="auto"/>
        <w:ind w:left="567" w:hanging="567"/>
        <w:rPr>
          <w:rFonts w:ascii="Times New Roman" w:hAnsi="Times New Roman" w:cs="Times New Roman"/>
          <w:color w:val="000000"/>
          <w:lang w:val="ro-RO"/>
        </w:rPr>
      </w:pPr>
      <w:r w:rsidRPr="00BB5257">
        <w:rPr>
          <w:rFonts w:ascii="Times New Roman" w:hAnsi="Times New Roman" w:cs="Times New Roman"/>
          <w:b/>
          <w:bCs/>
          <w:color w:val="000000"/>
          <w:lang w:val="ro-RO"/>
        </w:rPr>
        <w:t>6.1</w:t>
      </w:r>
      <w:r w:rsidRPr="00BB5257">
        <w:rPr>
          <w:rFonts w:ascii="Times New Roman" w:hAnsi="Times New Roman" w:cs="Times New Roman"/>
          <w:b/>
          <w:bCs/>
          <w:color w:val="000000"/>
          <w:lang w:val="ro-RO"/>
        </w:rPr>
        <w:tab/>
      </w:r>
      <w:r w:rsidR="00E4643E" w:rsidRPr="00BB5257">
        <w:rPr>
          <w:rFonts w:ascii="Times New Roman" w:hAnsi="Times New Roman" w:cs="Times New Roman"/>
          <w:b/>
          <w:bCs/>
          <w:color w:val="000000"/>
          <w:lang w:val="ro-RO"/>
        </w:rPr>
        <w:t>Lista excipien</w:t>
      </w:r>
      <w:r w:rsidR="00D527CE">
        <w:rPr>
          <w:rFonts w:ascii="Times New Roman" w:hAnsi="Times New Roman" w:cs="Times New Roman"/>
          <w:b/>
          <w:bCs/>
          <w:color w:val="000000"/>
          <w:lang w:val="ro-RO"/>
        </w:rPr>
        <w:t>ț</w:t>
      </w:r>
      <w:r w:rsidR="00E4643E" w:rsidRPr="00BB5257">
        <w:rPr>
          <w:rFonts w:ascii="Times New Roman" w:hAnsi="Times New Roman" w:cs="Times New Roman"/>
          <w:b/>
          <w:bCs/>
          <w:color w:val="000000"/>
          <w:lang w:val="ro-RO"/>
        </w:rPr>
        <w:t>ilor</w:t>
      </w:r>
    </w:p>
    <w:p w14:paraId="3067A2F6"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12E37A95" w14:textId="77777777" w:rsidR="00E4643E" w:rsidRPr="00BB5257" w:rsidRDefault="00E4643E"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Acetat de sodiu*</w:t>
      </w:r>
    </w:p>
    <w:p w14:paraId="3BE256FC" w14:textId="77777777" w:rsidR="00E4643E" w:rsidRPr="00BB5257" w:rsidRDefault="00E4643E"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Sorbitol (E 420)</w:t>
      </w:r>
    </w:p>
    <w:p w14:paraId="752FC581" w14:textId="77777777" w:rsidR="00E4643E" w:rsidRPr="00BB5257" w:rsidRDefault="000373FB"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Polisorbat </w:t>
      </w:r>
      <w:r w:rsidR="00E4643E" w:rsidRPr="00BB5257">
        <w:rPr>
          <w:rFonts w:ascii="Times New Roman" w:hAnsi="Times New Roman" w:cs="Times New Roman"/>
          <w:color w:val="000000"/>
          <w:lang w:val="ro-RO"/>
        </w:rPr>
        <w:t>20</w:t>
      </w:r>
    </w:p>
    <w:p w14:paraId="44B8DC66" w14:textId="77777777" w:rsidR="00A956CA" w:rsidRPr="00BB5257" w:rsidRDefault="00E4643E"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Apă pentru preparate injectabile</w:t>
      </w:r>
    </w:p>
    <w:p w14:paraId="02EC1CAF" w14:textId="37F55F3C" w:rsidR="00A956CA" w:rsidRDefault="00F62B4E" w:rsidP="0048280F">
      <w:pPr>
        <w:autoSpaceDE w:val="0"/>
        <w:autoSpaceDN w:val="0"/>
        <w:adjustRightInd w:val="0"/>
        <w:spacing w:after="0" w:line="240" w:lineRule="auto"/>
        <w:rPr>
          <w:rFonts w:ascii="Times New Roman" w:hAnsi="Times New Roman" w:cs="Times New Roman"/>
          <w:color w:val="000000"/>
          <w:lang w:val="ro-RO"/>
        </w:rPr>
      </w:pPr>
      <w:r>
        <w:rPr>
          <w:rFonts w:ascii="Times New Roman" w:hAnsi="Times New Roman" w:cs="Times New Roman"/>
          <w:color w:val="000000"/>
          <w:lang w:val="ro-RO"/>
        </w:rPr>
        <w:t>Acid clorhidric (pentru corectarea pH-ului)</w:t>
      </w:r>
    </w:p>
    <w:p w14:paraId="6509BB08" w14:textId="2DA14B87" w:rsidR="00F62B4E" w:rsidRDefault="00F62B4E" w:rsidP="0048280F">
      <w:pPr>
        <w:autoSpaceDE w:val="0"/>
        <w:autoSpaceDN w:val="0"/>
        <w:adjustRightInd w:val="0"/>
        <w:spacing w:after="0" w:line="240" w:lineRule="auto"/>
        <w:rPr>
          <w:rFonts w:ascii="Times New Roman" w:hAnsi="Times New Roman" w:cs="Times New Roman"/>
          <w:color w:val="000000"/>
          <w:lang w:val="ro-RO"/>
        </w:rPr>
      </w:pPr>
      <w:r>
        <w:rPr>
          <w:rFonts w:ascii="Times New Roman" w:hAnsi="Times New Roman" w:cs="Times New Roman"/>
          <w:color w:val="000000"/>
          <w:lang w:val="ro-RO"/>
        </w:rPr>
        <w:t>Hidroxid de sodiu (pentru corectarea pH-ului)</w:t>
      </w:r>
    </w:p>
    <w:p w14:paraId="7FDBF0E8" w14:textId="77777777" w:rsidR="00F62B4E" w:rsidRPr="00BB5257" w:rsidRDefault="00F62B4E" w:rsidP="0048280F">
      <w:pPr>
        <w:autoSpaceDE w:val="0"/>
        <w:autoSpaceDN w:val="0"/>
        <w:adjustRightInd w:val="0"/>
        <w:spacing w:after="0" w:line="240" w:lineRule="auto"/>
        <w:rPr>
          <w:rFonts w:ascii="Times New Roman" w:hAnsi="Times New Roman" w:cs="Times New Roman"/>
          <w:color w:val="000000"/>
          <w:lang w:val="ro-RO"/>
        </w:rPr>
      </w:pPr>
    </w:p>
    <w:p w14:paraId="37152111" w14:textId="7AD5899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w:t>
      </w:r>
      <w:r w:rsidR="000373FB" w:rsidRPr="00BB5257">
        <w:rPr>
          <w:rFonts w:ascii="Times New Roman" w:hAnsi="Times New Roman" w:cs="Times New Roman"/>
          <w:lang w:val="ro-RO"/>
        </w:rPr>
        <w:t xml:space="preserve"> Acetatul de sodiu este </w:t>
      </w:r>
      <w:r w:rsidR="00024216">
        <w:rPr>
          <w:rFonts w:ascii="Times New Roman" w:hAnsi="Times New Roman" w:cs="Times New Roman"/>
          <w:lang w:val="ro-RO"/>
        </w:rPr>
        <w:t>preparat</w:t>
      </w:r>
      <w:r w:rsidR="00024216" w:rsidRPr="00BB5257">
        <w:rPr>
          <w:rFonts w:ascii="Times New Roman" w:hAnsi="Times New Roman" w:cs="Times New Roman"/>
          <w:lang w:val="ro-RO"/>
        </w:rPr>
        <w:t xml:space="preserve"> </w:t>
      </w:r>
      <w:r w:rsidR="000373FB" w:rsidRPr="00BB5257">
        <w:rPr>
          <w:rFonts w:ascii="Times New Roman" w:hAnsi="Times New Roman" w:cs="Times New Roman"/>
          <w:lang w:val="ro-RO"/>
        </w:rPr>
        <w:t xml:space="preserve">prin </w:t>
      </w:r>
      <w:r w:rsidR="00024216">
        <w:rPr>
          <w:rFonts w:ascii="Times New Roman" w:hAnsi="Times New Roman" w:cs="Times New Roman"/>
          <w:lang w:val="ro-RO"/>
        </w:rPr>
        <w:t>mixarea acetatului de sodiu trihidrat cu</w:t>
      </w:r>
      <w:r w:rsidR="00024216" w:rsidRPr="00BB5257">
        <w:rPr>
          <w:rFonts w:ascii="Times New Roman" w:hAnsi="Times New Roman" w:cs="Times New Roman"/>
          <w:lang w:val="ro-RO"/>
        </w:rPr>
        <w:t xml:space="preserve"> </w:t>
      </w:r>
      <w:r w:rsidR="000373FB" w:rsidRPr="00BB5257">
        <w:rPr>
          <w:rFonts w:ascii="Times New Roman" w:hAnsi="Times New Roman" w:cs="Times New Roman"/>
          <w:lang w:val="ro-RO"/>
        </w:rPr>
        <w:t>acid acetic.</w:t>
      </w:r>
    </w:p>
    <w:p w14:paraId="40A26B8F" w14:textId="77777777" w:rsidR="00A956CA" w:rsidRPr="00BB5257" w:rsidRDefault="00A956CA" w:rsidP="0048280F">
      <w:pPr>
        <w:autoSpaceDE w:val="0"/>
        <w:autoSpaceDN w:val="0"/>
        <w:adjustRightInd w:val="0"/>
        <w:spacing w:after="0" w:line="240" w:lineRule="auto"/>
        <w:rPr>
          <w:rFonts w:ascii="Times New Roman" w:hAnsi="Times New Roman" w:cs="Times New Roman"/>
          <w:b/>
          <w:bCs/>
          <w:color w:val="000000"/>
          <w:lang w:val="ro-RO"/>
        </w:rPr>
      </w:pPr>
    </w:p>
    <w:p w14:paraId="32052A63" w14:textId="6D0C60F6" w:rsidR="00A956CA" w:rsidRPr="00BB5257" w:rsidRDefault="00A956CA" w:rsidP="0048280F">
      <w:pPr>
        <w:keepNext/>
        <w:autoSpaceDE w:val="0"/>
        <w:autoSpaceDN w:val="0"/>
        <w:adjustRightInd w:val="0"/>
        <w:spacing w:after="0" w:line="240" w:lineRule="auto"/>
        <w:ind w:left="567" w:hanging="567"/>
        <w:rPr>
          <w:rFonts w:ascii="Times New Roman" w:hAnsi="Times New Roman" w:cs="Times New Roman"/>
          <w:b/>
          <w:bCs/>
          <w:color w:val="000000"/>
          <w:lang w:val="ro-RO"/>
        </w:rPr>
      </w:pPr>
      <w:r w:rsidRPr="00BB5257">
        <w:rPr>
          <w:rFonts w:ascii="Times New Roman" w:hAnsi="Times New Roman" w:cs="Times New Roman"/>
          <w:b/>
          <w:bCs/>
          <w:color w:val="000000"/>
          <w:lang w:val="ro-RO"/>
        </w:rPr>
        <w:t>6.2</w:t>
      </w:r>
      <w:r w:rsidRPr="00BB5257">
        <w:rPr>
          <w:rFonts w:ascii="Times New Roman" w:hAnsi="Times New Roman" w:cs="Times New Roman"/>
          <w:b/>
          <w:bCs/>
          <w:color w:val="000000"/>
          <w:lang w:val="ro-RO"/>
        </w:rPr>
        <w:tab/>
      </w:r>
      <w:r w:rsidR="000373FB" w:rsidRPr="00BB5257">
        <w:rPr>
          <w:rFonts w:ascii="Times New Roman" w:hAnsi="Times New Roman" w:cs="Times New Roman"/>
          <w:b/>
          <w:bCs/>
          <w:color w:val="000000"/>
          <w:lang w:val="ro-RO"/>
        </w:rPr>
        <w:t>Incompatibilită</w:t>
      </w:r>
      <w:r w:rsidR="00D527CE">
        <w:rPr>
          <w:rFonts w:ascii="Times New Roman" w:hAnsi="Times New Roman" w:cs="Times New Roman"/>
          <w:b/>
          <w:bCs/>
          <w:color w:val="000000"/>
          <w:lang w:val="ro-RO"/>
        </w:rPr>
        <w:t>ț</w:t>
      </w:r>
      <w:r w:rsidR="000373FB" w:rsidRPr="00BB5257">
        <w:rPr>
          <w:rFonts w:ascii="Times New Roman" w:hAnsi="Times New Roman" w:cs="Times New Roman"/>
          <w:b/>
          <w:bCs/>
          <w:color w:val="000000"/>
          <w:lang w:val="ro-RO"/>
        </w:rPr>
        <w:t>i</w:t>
      </w:r>
    </w:p>
    <w:p w14:paraId="0B37DEDA"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796CFE39" w14:textId="0EF0A7FE" w:rsidR="00A956CA" w:rsidRPr="00BB5257" w:rsidRDefault="000373FB"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Acest medicament nu trebuie amestecat cu alte medicamente, în mod special cu solu</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ii de clorură de sodiu.</w:t>
      </w:r>
    </w:p>
    <w:p w14:paraId="6561D747" w14:textId="77777777" w:rsidR="00A956CA" w:rsidRPr="00BB5257" w:rsidRDefault="00A956CA" w:rsidP="0048280F">
      <w:pPr>
        <w:autoSpaceDE w:val="0"/>
        <w:autoSpaceDN w:val="0"/>
        <w:adjustRightInd w:val="0"/>
        <w:spacing w:after="0" w:line="240" w:lineRule="auto"/>
        <w:rPr>
          <w:rFonts w:ascii="Times New Roman" w:hAnsi="Times New Roman" w:cs="Times New Roman"/>
          <w:b/>
          <w:bCs/>
          <w:color w:val="000000" w:themeColor="text1"/>
          <w:lang w:val="ro-RO"/>
        </w:rPr>
      </w:pPr>
    </w:p>
    <w:p w14:paraId="758CA152" w14:textId="41698108" w:rsidR="00A956CA" w:rsidRPr="00BB5257" w:rsidRDefault="00A956CA" w:rsidP="0048280F">
      <w:pPr>
        <w:keepNext/>
        <w:autoSpaceDE w:val="0"/>
        <w:autoSpaceDN w:val="0"/>
        <w:adjustRightInd w:val="0"/>
        <w:spacing w:after="0" w:line="240" w:lineRule="auto"/>
        <w:ind w:left="567" w:hanging="567"/>
        <w:rPr>
          <w:rFonts w:ascii="Times New Roman" w:hAnsi="Times New Roman" w:cs="Times New Roman"/>
          <w:b/>
          <w:bCs/>
          <w:color w:val="000000" w:themeColor="text1"/>
          <w:lang w:val="ro-RO"/>
        </w:rPr>
      </w:pPr>
      <w:r w:rsidRPr="00BB5257">
        <w:rPr>
          <w:rFonts w:ascii="Times New Roman" w:hAnsi="Times New Roman" w:cs="Times New Roman"/>
          <w:b/>
          <w:bCs/>
          <w:color w:val="000000" w:themeColor="text1"/>
          <w:lang w:val="ro-RO"/>
        </w:rPr>
        <w:t>6.3</w:t>
      </w:r>
      <w:r w:rsidRPr="00BB5257">
        <w:rPr>
          <w:rFonts w:ascii="Times New Roman" w:hAnsi="Times New Roman" w:cs="Times New Roman"/>
          <w:b/>
          <w:bCs/>
          <w:color w:val="000000" w:themeColor="text1"/>
          <w:lang w:val="ro-RO"/>
        </w:rPr>
        <w:tab/>
      </w:r>
      <w:r w:rsidR="000373FB" w:rsidRPr="00BB5257">
        <w:rPr>
          <w:rFonts w:ascii="Times New Roman" w:hAnsi="Times New Roman" w:cs="Times New Roman"/>
          <w:b/>
          <w:bCs/>
          <w:color w:val="000000" w:themeColor="text1"/>
          <w:lang w:val="ro-RO"/>
        </w:rPr>
        <w:t>Perioada de valabilitate</w:t>
      </w:r>
    </w:p>
    <w:p w14:paraId="2F15C186"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themeColor="text1"/>
          <w:lang w:val="ro-RO"/>
        </w:rPr>
      </w:pPr>
    </w:p>
    <w:p w14:paraId="70ADF989" w14:textId="25BFD098" w:rsidR="00A956CA" w:rsidRPr="00BB5257" w:rsidRDefault="00F669C7" w:rsidP="0048280F">
      <w:pPr>
        <w:autoSpaceDE w:val="0"/>
        <w:autoSpaceDN w:val="0"/>
        <w:adjustRightInd w:val="0"/>
        <w:spacing w:after="0" w:line="240" w:lineRule="auto"/>
        <w:rPr>
          <w:rFonts w:ascii="Times New Roman" w:hAnsi="Times New Roman" w:cs="Times New Roman"/>
          <w:bCs/>
          <w:color w:val="000000" w:themeColor="text1"/>
          <w:lang w:val="ro-RO"/>
        </w:rPr>
      </w:pPr>
      <w:r>
        <w:rPr>
          <w:rFonts w:ascii="Times New Roman" w:hAnsi="Times New Roman" w:cs="Times New Roman"/>
          <w:bCs/>
          <w:color w:val="000000" w:themeColor="text1"/>
          <w:lang w:val="ro-RO"/>
        </w:rPr>
        <w:t>2 a</w:t>
      </w:r>
      <w:r w:rsidRPr="00BB5257">
        <w:rPr>
          <w:rFonts w:ascii="Times New Roman" w:hAnsi="Times New Roman" w:cs="Times New Roman"/>
          <w:bCs/>
          <w:color w:val="000000" w:themeColor="text1"/>
          <w:lang w:val="ro-RO"/>
        </w:rPr>
        <w:t>ni</w:t>
      </w:r>
      <w:r w:rsidR="001A3EF1" w:rsidRPr="00BB5257">
        <w:rPr>
          <w:rFonts w:ascii="Times New Roman" w:hAnsi="Times New Roman" w:cs="Times New Roman"/>
          <w:bCs/>
          <w:color w:val="000000" w:themeColor="text1"/>
          <w:lang w:val="ro-RO"/>
        </w:rPr>
        <w:t>.</w:t>
      </w:r>
    </w:p>
    <w:p w14:paraId="5D4ADE06" w14:textId="77777777" w:rsidR="00A956CA" w:rsidRPr="00BB5257" w:rsidRDefault="00A956CA" w:rsidP="0048280F">
      <w:pPr>
        <w:autoSpaceDE w:val="0"/>
        <w:autoSpaceDN w:val="0"/>
        <w:adjustRightInd w:val="0"/>
        <w:spacing w:after="0" w:line="240" w:lineRule="auto"/>
        <w:rPr>
          <w:rFonts w:ascii="Times New Roman" w:hAnsi="Times New Roman" w:cs="Times New Roman"/>
          <w:b/>
          <w:bCs/>
          <w:color w:val="000000" w:themeColor="text1"/>
          <w:lang w:val="ro-RO"/>
        </w:rPr>
      </w:pPr>
    </w:p>
    <w:p w14:paraId="1C3483B1" w14:textId="614441ED" w:rsidR="00A956CA" w:rsidRPr="00BB5257" w:rsidRDefault="00A956CA" w:rsidP="0048280F">
      <w:pPr>
        <w:keepNext/>
        <w:autoSpaceDE w:val="0"/>
        <w:autoSpaceDN w:val="0"/>
        <w:adjustRightInd w:val="0"/>
        <w:spacing w:after="0" w:line="240" w:lineRule="auto"/>
        <w:ind w:left="567" w:hanging="567"/>
        <w:rPr>
          <w:rFonts w:ascii="Times New Roman" w:hAnsi="Times New Roman" w:cs="Times New Roman"/>
          <w:b/>
          <w:bCs/>
          <w:color w:val="000000" w:themeColor="text1"/>
          <w:lang w:val="ro-RO"/>
        </w:rPr>
      </w:pPr>
      <w:r w:rsidRPr="00BB5257">
        <w:rPr>
          <w:rFonts w:ascii="Times New Roman" w:hAnsi="Times New Roman" w:cs="Times New Roman"/>
          <w:b/>
          <w:bCs/>
          <w:color w:val="000000" w:themeColor="text1"/>
          <w:lang w:val="ro-RO"/>
        </w:rPr>
        <w:t>6.4</w:t>
      </w:r>
      <w:r w:rsidRPr="00BB5257">
        <w:rPr>
          <w:rFonts w:ascii="Times New Roman" w:hAnsi="Times New Roman" w:cs="Times New Roman"/>
          <w:b/>
          <w:bCs/>
          <w:color w:val="000000" w:themeColor="text1"/>
          <w:lang w:val="ro-RO"/>
        </w:rPr>
        <w:tab/>
      </w:r>
      <w:r w:rsidR="00F15CA3" w:rsidRPr="00BB5257">
        <w:rPr>
          <w:rFonts w:ascii="Times New Roman" w:hAnsi="Times New Roman" w:cs="Times New Roman"/>
          <w:b/>
          <w:bCs/>
          <w:color w:val="000000" w:themeColor="text1"/>
          <w:lang w:val="ro-RO"/>
        </w:rPr>
        <w:t>Precau</w:t>
      </w:r>
      <w:r w:rsidR="00D527CE">
        <w:rPr>
          <w:rFonts w:ascii="Times New Roman" w:hAnsi="Times New Roman" w:cs="Times New Roman"/>
          <w:b/>
          <w:bCs/>
          <w:color w:val="000000" w:themeColor="text1"/>
          <w:lang w:val="ro-RO"/>
        </w:rPr>
        <w:t>ț</w:t>
      </w:r>
      <w:r w:rsidR="00F15CA3" w:rsidRPr="00BB5257">
        <w:rPr>
          <w:rFonts w:ascii="Times New Roman" w:hAnsi="Times New Roman" w:cs="Times New Roman"/>
          <w:b/>
          <w:bCs/>
          <w:color w:val="000000" w:themeColor="text1"/>
          <w:lang w:val="ro-RO"/>
        </w:rPr>
        <w:t>ii speciale pentru păstrare</w:t>
      </w:r>
    </w:p>
    <w:p w14:paraId="25ACEC47"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themeColor="text1"/>
          <w:lang w:val="ro-RO"/>
        </w:rPr>
      </w:pPr>
    </w:p>
    <w:p w14:paraId="75F12480" w14:textId="5CA345A0" w:rsidR="00A956CA" w:rsidRPr="00BB5257" w:rsidRDefault="00F15CA3" w:rsidP="0048280F">
      <w:pPr>
        <w:autoSpaceDE w:val="0"/>
        <w:autoSpaceDN w:val="0"/>
        <w:adjustRightInd w:val="0"/>
        <w:spacing w:after="0" w:line="240" w:lineRule="auto"/>
        <w:rPr>
          <w:rFonts w:ascii="Times New Roman" w:hAnsi="Times New Roman" w:cs="Times New Roman"/>
          <w:color w:val="000000" w:themeColor="text1"/>
          <w:lang w:val="ro-RO"/>
        </w:rPr>
      </w:pPr>
      <w:r w:rsidRPr="00BB5257">
        <w:rPr>
          <w:rFonts w:ascii="Times New Roman" w:hAnsi="Times New Roman" w:cs="Times New Roman"/>
          <w:color w:val="000000" w:themeColor="text1"/>
          <w:lang w:val="ro-RO"/>
        </w:rPr>
        <w:t xml:space="preserve">A se păstra la frigider </w:t>
      </w:r>
      <w:r w:rsidR="00A956CA" w:rsidRPr="00BB5257">
        <w:rPr>
          <w:rFonts w:ascii="Times New Roman" w:hAnsi="Times New Roman" w:cs="Times New Roman"/>
          <w:color w:val="000000" w:themeColor="text1"/>
          <w:lang w:val="ro-RO"/>
        </w:rPr>
        <w:t>(2ºC</w:t>
      </w:r>
      <w:r w:rsidRPr="00BB5257">
        <w:rPr>
          <w:rFonts w:ascii="Times New Roman" w:hAnsi="Times New Roman" w:cs="Times New Roman"/>
          <w:color w:val="000000" w:themeColor="text1"/>
          <w:lang w:val="ro-RO"/>
        </w:rPr>
        <w:t> </w:t>
      </w:r>
      <w:r w:rsidR="00D164C9">
        <w:rPr>
          <w:rFonts w:ascii="Times New Roman" w:hAnsi="Times New Roman" w:cs="Times New Roman"/>
          <w:color w:val="000000" w:themeColor="text1"/>
          <w:lang w:val="ro-RO"/>
        </w:rPr>
        <w:t>–</w:t>
      </w:r>
      <w:r w:rsidRPr="00BB5257">
        <w:rPr>
          <w:rFonts w:ascii="Times New Roman" w:hAnsi="Times New Roman" w:cs="Times New Roman"/>
          <w:color w:val="000000" w:themeColor="text1"/>
          <w:lang w:val="ro-RO"/>
        </w:rPr>
        <w:t> </w:t>
      </w:r>
      <w:r w:rsidR="00A956CA" w:rsidRPr="00BB5257">
        <w:rPr>
          <w:rFonts w:ascii="Times New Roman" w:hAnsi="Times New Roman" w:cs="Times New Roman"/>
          <w:color w:val="000000" w:themeColor="text1"/>
          <w:lang w:val="ro-RO"/>
        </w:rPr>
        <w:t>8ºC).</w:t>
      </w:r>
    </w:p>
    <w:p w14:paraId="3F1231FE"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themeColor="text1"/>
          <w:lang w:val="ro-RO"/>
        </w:rPr>
      </w:pPr>
    </w:p>
    <w:p w14:paraId="3814C1E7" w14:textId="3BBAE1EB" w:rsidR="00312E3F" w:rsidRPr="00BB5257" w:rsidRDefault="00312E3F" w:rsidP="0048280F">
      <w:pPr>
        <w:autoSpaceDE w:val="0"/>
        <w:autoSpaceDN w:val="0"/>
        <w:adjustRightInd w:val="0"/>
        <w:spacing w:after="0" w:line="240" w:lineRule="auto"/>
        <w:rPr>
          <w:rFonts w:ascii="Times New Roman" w:hAnsi="Times New Roman" w:cs="Times New Roman"/>
          <w:color w:val="000000" w:themeColor="text1"/>
          <w:lang w:val="ro-RO"/>
        </w:rPr>
      </w:pPr>
      <w:r w:rsidRPr="00BB5257">
        <w:rPr>
          <w:rFonts w:ascii="Times New Roman" w:hAnsi="Times New Roman" w:cs="Times New Roman"/>
          <w:color w:val="000000" w:themeColor="text1"/>
          <w:lang w:val="ro-RO"/>
        </w:rPr>
        <w:t xml:space="preserve">Pelmeg </w:t>
      </w:r>
      <w:r w:rsidR="009F72D5" w:rsidRPr="00BB5257">
        <w:rPr>
          <w:rFonts w:ascii="Times New Roman" w:hAnsi="Times New Roman" w:cs="Times New Roman"/>
          <w:color w:val="000000" w:themeColor="text1"/>
          <w:lang w:val="ro-RO"/>
        </w:rPr>
        <w:t xml:space="preserve">poate fi </w:t>
      </w:r>
      <w:r w:rsidR="00CD3867">
        <w:rPr>
          <w:rFonts w:ascii="Times New Roman" w:hAnsi="Times New Roman" w:cs="Times New Roman"/>
          <w:color w:val="000000" w:themeColor="text1"/>
          <w:lang w:val="ro-RO"/>
        </w:rPr>
        <w:t>expus</w:t>
      </w:r>
      <w:r w:rsidR="00CD3867" w:rsidRPr="00BB5257">
        <w:rPr>
          <w:rFonts w:ascii="Times New Roman" w:hAnsi="Times New Roman" w:cs="Times New Roman"/>
          <w:color w:val="000000" w:themeColor="text1"/>
          <w:lang w:val="ro-RO"/>
        </w:rPr>
        <w:t xml:space="preserve"> </w:t>
      </w:r>
      <w:r w:rsidR="009F72D5" w:rsidRPr="00BB5257">
        <w:rPr>
          <w:rFonts w:ascii="Times New Roman" w:hAnsi="Times New Roman" w:cs="Times New Roman"/>
          <w:color w:val="000000" w:themeColor="text1"/>
          <w:lang w:val="ro-RO"/>
        </w:rPr>
        <w:t xml:space="preserve">la temperatura camerei (nu peste 30°C) pentru o perioadă unică </w:t>
      </w:r>
      <w:r w:rsidR="00CD3867">
        <w:rPr>
          <w:rFonts w:ascii="Times New Roman" w:hAnsi="Times New Roman" w:cs="Times New Roman"/>
          <w:color w:val="000000" w:themeColor="text1"/>
          <w:lang w:val="ro-RO"/>
        </w:rPr>
        <w:t xml:space="preserve">maximă </w:t>
      </w:r>
      <w:r w:rsidR="009F72D5" w:rsidRPr="00BB5257">
        <w:rPr>
          <w:rFonts w:ascii="Times New Roman" w:hAnsi="Times New Roman" w:cs="Times New Roman"/>
          <w:color w:val="000000" w:themeColor="text1"/>
          <w:lang w:val="ro-RO"/>
        </w:rPr>
        <w:t>de până la 96</w:t>
      </w:r>
      <w:r w:rsidR="00D164C9">
        <w:rPr>
          <w:rFonts w:ascii="Times New Roman" w:hAnsi="Times New Roman" w:cs="Times New Roman"/>
          <w:color w:val="000000" w:themeColor="text1"/>
          <w:lang w:val="ro-RO"/>
        </w:rPr>
        <w:t> </w:t>
      </w:r>
      <w:r w:rsidR="009F72D5" w:rsidRPr="00BB5257">
        <w:rPr>
          <w:rFonts w:ascii="Times New Roman" w:hAnsi="Times New Roman" w:cs="Times New Roman"/>
          <w:color w:val="000000" w:themeColor="text1"/>
          <w:lang w:val="ro-RO"/>
        </w:rPr>
        <w:t xml:space="preserve">ore. Pelmeg lăsat la temperatura camerei </w:t>
      </w:r>
      <w:r w:rsidR="00CD3867">
        <w:rPr>
          <w:rFonts w:ascii="Times New Roman" w:hAnsi="Times New Roman" w:cs="Times New Roman"/>
          <w:color w:val="000000" w:themeColor="text1"/>
          <w:lang w:val="ro-RO"/>
        </w:rPr>
        <w:t xml:space="preserve">timp de </w:t>
      </w:r>
      <w:r w:rsidR="009F72D5" w:rsidRPr="00BB5257">
        <w:rPr>
          <w:rFonts w:ascii="Times New Roman" w:hAnsi="Times New Roman" w:cs="Times New Roman"/>
          <w:color w:val="000000" w:themeColor="text1"/>
          <w:lang w:val="ro-RO"/>
        </w:rPr>
        <w:t>peste 96</w:t>
      </w:r>
      <w:r w:rsidR="00D164C9">
        <w:rPr>
          <w:rFonts w:ascii="Times New Roman" w:hAnsi="Times New Roman" w:cs="Times New Roman"/>
          <w:color w:val="000000" w:themeColor="text1"/>
          <w:lang w:val="ro-RO"/>
        </w:rPr>
        <w:t> </w:t>
      </w:r>
      <w:r w:rsidR="009F72D5" w:rsidRPr="00BB5257">
        <w:rPr>
          <w:rFonts w:ascii="Times New Roman" w:hAnsi="Times New Roman" w:cs="Times New Roman"/>
          <w:color w:val="000000" w:themeColor="text1"/>
          <w:lang w:val="ro-RO"/>
        </w:rPr>
        <w:t>ore trebuie aruncat.</w:t>
      </w:r>
    </w:p>
    <w:p w14:paraId="0F5F9296" w14:textId="77777777" w:rsidR="00312E3F" w:rsidRPr="00BB5257" w:rsidRDefault="00312E3F" w:rsidP="0048280F">
      <w:pPr>
        <w:autoSpaceDE w:val="0"/>
        <w:autoSpaceDN w:val="0"/>
        <w:adjustRightInd w:val="0"/>
        <w:spacing w:after="0" w:line="240" w:lineRule="auto"/>
        <w:rPr>
          <w:rFonts w:ascii="Times New Roman" w:hAnsi="Times New Roman" w:cs="Times New Roman"/>
          <w:color w:val="000000" w:themeColor="text1"/>
          <w:lang w:val="ro-RO"/>
        </w:rPr>
      </w:pPr>
    </w:p>
    <w:p w14:paraId="60874BE6" w14:textId="03134033" w:rsidR="00A956CA" w:rsidRPr="00BB5257" w:rsidRDefault="00FB4494" w:rsidP="0048280F">
      <w:pPr>
        <w:autoSpaceDE w:val="0"/>
        <w:autoSpaceDN w:val="0"/>
        <w:adjustRightInd w:val="0"/>
        <w:spacing w:after="0" w:line="240" w:lineRule="auto"/>
        <w:rPr>
          <w:rFonts w:ascii="Times New Roman" w:hAnsi="Times New Roman" w:cs="Times New Roman"/>
          <w:color w:val="000000" w:themeColor="text1"/>
          <w:lang w:val="ro-RO"/>
        </w:rPr>
      </w:pPr>
      <w:r w:rsidRPr="00BB5257">
        <w:rPr>
          <w:rFonts w:ascii="Times New Roman" w:hAnsi="Times New Roman" w:cs="Times New Roman"/>
          <w:color w:val="000000" w:themeColor="text1"/>
          <w:lang w:val="ro-RO"/>
        </w:rPr>
        <w:t>A nu se congela.</w:t>
      </w:r>
      <w:r w:rsidR="00CD3867">
        <w:rPr>
          <w:rFonts w:ascii="Times New Roman" w:hAnsi="Times New Roman" w:cs="Times New Roman"/>
          <w:color w:val="000000" w:themeColor="text1"/>
          <w:lang w:val="ro-RO"/>
        </w:rPr>
        <w:t xml:space="preserve"> Expunerea accidentală la temperaturi de îngheț pentru două perioade de sub </w:t>
      </w:r>
      <w:r w:rsidR="00E738CD">
        <w:rPr>
          <w:rFonts w:ascii="Times New Roman" w:hAnsi="Times New Roman" w:cs="Times New Roman"/>
          <w:color w:val="000000" w:themeColor="text1"/>
          <w:lang w:val="ro-RO"/>
        </w:rPr>
        <w:t>72</w:t>
      </w:r>
      <w:r w:rsidR="00CD3867">
        <w:rPr>
          <w:rFonts w:ascii="Times New Roman" w:hAnsi="Times New Roman" w:cs="Times New Roman"/>
          <w:color w:val="000000" w:themeColor="text1"/>
          <w:lang w:val="ro-RO"/>
        </w:rPr>
        <w:t xml:space="preserve"> ore fiecare nu afectează în mod negativ stabilitatea </w:t>
      </w:r>
      <w:r w:rsidR="00312E3F" w:rsidRPr="00BB5257">
        <w:rPr>
          <w:rFonts w:ascii="Times New Roman" w:hAnsi="Times New Roman" w:cs="Times New Roman"/>
          <w:color w:val="000000" w:themeColor="text1"/>
          <w:lang w:val="ro-RO"/>
        </w:rPr>
        <w:t>Pelmeg.</w:t>
      </w:r>
    </w:p>
    <w:p w14:paraId="4177945D"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themeColor="text1"/>
          <w:lang w:val="ro-RO"/>
        </w:rPr>
      </w:pPr>
    </w:p>
    <w:p w14:paraId="23839D83" w14:textId="77777777" w:rsidR="00A956CA" w:rsidRPr="00BB5257" w:rsidRDefault="00FB4494" w:rsidP="0048280F">
      <w:pPr>
        <w:autoSpaceDE w:val="0"/>
        <w:autoSpaceDN w:val="0"/>
        <w:adjustRightInd w:val="0"/>
        <w:spacing w:after="0" w:line="240" w:lineRule="auto"/>
        <w:rPr>
          <w:rFonts w:ascii="Times New Roman" w:hAnsi="Times New Roman" w:cs="Times New Roman"/>
          <w:color w:val="000000" w:themeColor="text1"/>
          <w:lang w:val="ro-RO"/>
        </w:rPr>
      </w:pPr>
      <w:r w:rsidRPr="00BB5257">
        <w:rPr>
          <w:rFonts w:ascii="Times New Roman" w:hAnsi="Times New Roman" w:cs="Times New Roman"/>
          <w:color w:val="000000" w:themeColor="text1"/>
          <w:lang w:val="ro-RO"/>
        </w:rPr>
        <w:t>A se păstra în ambalajul original pentru a fi protejat de lumină.</w:t>
      </w:r>
    </w:p>
    <w:p w14:paraId="0B3E6962"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p>
    <w:p w14:paraId="745D9051" w14:textId="6444227E" w:rsidR="00A956CA" w:rsidRPr="00BB5257" w:rsidRDefault="00A956CA" w:rsidP="0048280F">
      <w:pPr>
        <w:keepNext/>
        <w:autoSpaceDE w:val="0"/>
        <w:autoSpaceDN w:val="0"/>
        <w:adjustRightInd w:val="0"/>
        <w:spacing w:after="0" w:line="240" w:lineRule="auto"/>
        <w:ind w:left="567" w:hanging="567"/>
        <w:rPr>
          <w:rFonts w:ascii="Times New Roman" w:hAnsi="Times New Roman" w:cs="Times New Roman"/>
          <w:b/>
          <w:bCs/>
          <w:color w:val="000000"/>
          <w:lang w:val="ro-RO"/>
        </w:rPr>
      </w:pPr>
      <w:r w:rsidRPr="00BB5257">
        <w:rPr>
          <w:rFonts w:ascii="Times New Roman" w:hAnsi="Times New Roman" w:cs="Times New Roman"/>
          <w:b/>
          <w:bCs/>
          <w:color w:val="000000"/>
          <w:lang w:val="ro-RO"/>
        </w:rPr>
        <w:t>6.5</w:t>
      </w:r>
      <w:r w:rsidRPr="00BB5257">
        <w:rPr>
          <w:rFonts w:ascii="Times New Roman" w:hAnsi="Times New Roman" w:cs="Times New Roman"/>
          <w:b/>
          <w:bCs/>
          <w:color w:val="000000"/>
          <w:lang w:val="ro-RO"/>
        </w:rPr>
        <w:tab/>
      </w:r>
      <w:r w:rsidR="00FB4494" w:rsidRPr="00BB5257">
        <w:rPr>
          <w:rFonts w:ascii="Times New Roman" w:hAnsi="Times New Roman" w:cs="Times New Roman"/>
          <w:b/>
          <w:bCs/>
          <w:color w:val="000000"/>
          <w:lang w:val="ro-RO"/>
        </w:rPr>
        <w:t xml:space="preserve">Natura </w:t>
      </w:r>
      <w:r w:rsidR="00D527CE">
        <w:rPr>
          <w:rFonts w:ascii="Times New Roman" w:hAnsi="Times New Roman" w:cs="Times New Roman"/>
          <w:b/>
          <w:bCs/>
          <w:color w:val="000000"/>
          <w:lang w:val="ro-RO"/>
        </w:rPr>
        <w:t>ș</w:t>
      </w:r>
      <w:r w:rsidR="00FB4494" w:rsidRPr="00BB5257">
        <w:rPr>
          <w:rFonts w:ascii="Times New Roman" w:hAnsi="Times New Roman" w:cs="Times New Roman"/>
          <w:b/>
          <w:bCs/>
          <w:color w:val="000000"/>
          <w:lang w:val="ro-RO"/>
        </w:rPr>
        <w:t>i con</w:t>
      </w:r>
      <w:r w:rsidR="00D527CE">
        <w:rPr>
          <w:rFonts w:ascii="Times New Roman" w:hAnsi="Times New Roman" w:cs="Times New Roman"/>
          <w:b/>
          <w:bCs/>
          <w:color w:val="000000"/>
          <w:lang w:val="ro-RO"/>
        </w:rPr>
        <w:t>ț</w:t>
      </w:r>
      <w:r w:rsidR="00FB4494" w:rsidRPr="00BB5257">
        <w:rPr>
          <w:rFonts w:ascii="Times New Roman" w:hAnsi="Times New Roman" w:cs="Times New Roman"/>
          <w:b/>
          <w:bCs/>
          <w:color w:val="000000"/>
          <w:lang w:val="ro-RO"/>
        </w:rPr>
        <w:t>inutul ambalajului</w:t>
      </w:r>
    </w:p>
    <w:p w14:paraId="44766AB6"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0DE8A88E" w14:textId="24EC2559" w:rsidR="00FB4494" w:rsidRPr="00BB5257" w:rsidRDefault="00CD3867" w:rsidP="0048280F">
      <w:pPr>
        <w:autoSpaceDE w:val="0"/>
        <w:autoSpaceDN w:val="0"/>
        <w:adjustRightInd w:val="0"/>
        <w:spacing w:after="0" w:line="240" w:lineRule="auto"/>
        <w:rPr>
          <w:rFonts w:ascii="Times New Roman" w:hAnsi="Times New Roman" w:cs="Times New Roman"/>
          <w:lang w:val="ro-RO"/>
        </w:rPr>
      </w:pPr>
      <w:r>
        <w:rPr>
          <w:rFonts w:ascii="Times New Roman" w:hAnsi="Times New Roman" w:cs="Times New Roman"/>
          <w:lang w:val="ro-RO"/>
        </w:rPr>
        <w:t xml:space="preserve">Seringă preumplută (sticlă de tip I) cu dop din cauciuc brombutilic și un ac din oțel inoxidabil cu </w:t>
      </w:r>
      <w:r w:rsidR="00FF2F8C" w:rsidRPr="00BB5257">
        <w:rPr>
          <w:rFonts w:ascii="Times New Roman" w:hAnsi="Times New Roman" w:cs="Times New Roman"/>
          <w:color w:val="000000"/>
          <w:lang w:val="ro-RO"/>
        </w:rPr>
        <w:t>protec</w:t>
      </w:r>
      <w:r w:rsidR="00FF2F8C">
        <w:rPr>
          <w:rFonts w:ascii="Times New Roman" w:hAnsi="Times New Roman" w:cs="Times New Roman"/>
          <w:color w:val="000000"/>
          <w:lang w:val="ro-RO"/>
        </w:rPr>
        <w:t>ț</w:t>
      </w:r>
      <w:r w:rsidR="00FF2F8C" w:rsidRPr="00BB5257">
        <w:rPr>
          <w:rFonts w:ascii="Times New Roman" w:hAnsi="Times New Roman" w:cs="Times New Roman"/>
          <w:color w:val="000000"/>
          <w:lang w:val="ro-RO"/>
        </w:rPr>
        <w:t>ie automată a acului</w:t>
      </w:r>
      <w:r w:rsidR="00FB4494" w:rsidRPr="00BB5257">
        <w:rPr>
          <w:rFonts w:ascii="Times New Roman" w:hAnsi="Times New Roman" w:cs="Times New Roman"/>
          <w:lang w:val="ro-RO"/>
        </w:rPr>
        <w:t>.</w:t>
      </w:r>
    </w:p>
    <w:p w14:paraId="3196FA4C" w14:textId="77777777" w:rsidR="00FB4494" w:rsidRPr="00BB5257" w:rsidRDefault="00FB4494" w:rsidP="0048280F">
      <w:pPr>
        <w:autoSpaceDE w:val="0"/>
        <w:autoSpaceDN w:val="0"/>
        <w:adjustRightInd w:val="0"/>
        <w:spacing w:after="0" w:line="240" w:lineRule="auto"/>
        <w:rPr>
          <w:rFonts w:ascii="Times New Roman" w:hAnsi="Times New Roman" w:cs="Times New Roman"/>
          <w:lang w:val="ro-RO"/>
        </w:rPr>
      </w:pPr>
    </w:p>
    <w:p w14:paraId="080CFD9F" w14:textId="12619E8D" w:rsidR="00FB4494" w:rsidRPr="00BB5257" w:rsidRDefault="00CD3867" w:rsidP="0048280F">
      <w:pPr>
        <w:autoSpaceDE w:val="0"/>
        <w:autoSpaceDN w:val="0"/>
        <w:adjustRightInd w:val="0"/>
        <w:spacing w:after="0" w:line="240" w:lineRule="auto"/>
        <w:rPr>
          <w:rFonts w:ascii="Times New Roman" w:hAnsi="Times New Roman" w:cs="Times New Roman"/>
          <w:lang w:val="ro-RO"/>
        </w:rPr>
      </w:pPr>
      <w:r>
        <w:rPr>
          <w:rFonts w:ascii="Times New Roman" w:hAnsi="Times New Roman" w:cs="Times New Roman"/>
          <w:lang w:val="ro-RO"/>
        </w:rPr>
        <w:t>Fiecare seringă preumplută conține 0,6 ml de soluție injectabilă. Mărime de ambalaj de o</w:t>
      </w:r>
      <w:r w:rsidR="00935BB5">
        <w:rPr>
          <w:rFonts w:ascii="Times New Roman" w:hAnsi="Times New Roman" w:cs="Times New Roman"/>
          <w:lang w:val="ro-RO"/>
        </w:rPr>
        <w:t> </w:t>
      </w:r>
      <w:r>
        <w:rPr>
          <w:rFonts w:ascii="Times New Roman" w:hAnsi="Times New Roman" w:cs="Times New Roman"/>
          <w:lang w:val="ro-RO"/>
        </w:rPr>
        <w:t>seringă preumplută într-un ambalaj de tip blister</w:t>
      </w:r>
      <w:r w:rsidR="00FB4494" w:rsidRPr="00BB5257">
        <w:rPr>
          <w:rFonts w:ascii="Times New Roman" w:hAnsi="Times New Roman" w:cs="Times New Roman"/>
          <w:lang w:val="ro-RO"/>
        </w:rPr>
        <w:t>.</w:t>
      </w:r>
    </w:p>
    <w:p w14:paraId="756A5F3A"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p>
    <w:p w14:paraId="0CD42331" w14:textId="460C4B2F" w:rsidR="00A956CA" w:rsidRPr="00BB5257" w:rsidRDefault="00A956CA" w:rsidP="0048280F">
      <w:pPr>
        <w:keepNext/>
        <w:autoSpaceDE w:val="0"/>
        <w:autoSpaceDN w:val="0"/>
        <w:adjustRightInd w:val="0"/>
        <w:spacing w:after="0" w:line="240" w:lineRule="auto"/>
        <w:ind w:left="567" w:hanging="567"/>
        <w:rPr>
          <w:rFonts w:ascii="Times New Roman" w:hAnsi="Times New Roman" w:cs="Times New Roman"/>
          <w:b/>
          <w:bCs/>
          <w:color w:val="000000"/>
          <w:lang w:val="ro-RO"/>
        </w:rPr>
      </w:pPr>
      <w:r w:rsidRPr="00BB5257">
        <w:rPr>
          <w:rFonts w:ascii="Times New Roman" w:hAnsi="Times New Roman" w:cs="Times New Roman"/>
          <w:b/>
          <w:bCs/>
          <w:color w:val="000000"/>
          <w:lang w:val="ro-RO"/>
        </w:rPr>
        <w:t>6.6</w:t>
      </w:r>
      <w:r w:rsidRPr="00BB5257">
        <w:rPr>
          <w:rFonts w:ascii="Times New Roman" w:hAnsi="Times New Roman" w:cs="Times New Roman"/>
          <w:b/>
          <w:bCs/>
          <w:color w:val="000000"/>
          <w:lang w:val="ro-RO"/>
        </w:rPr>
        <w:tab/>
      </w:r>
      <w:r w:rsidR="00FB4494" w:rsidRPr="00BB5257">
        <w:rPr>
          <w:rFonts w:ascii="Times New Roman" w:hAnsi="Times New Roman" w:cs="Times New Roman"/>
          <w:b/>
          <w:bCs/>
          <w:color w:val="000000"/>
          <w:lang w:val="ro-RO"/>
        </w:rPr>
        <w:t>Precau</w:t>
      </w:r>
      <w:r w:rsidR="00D527CE">
        <w:rPr>
          <w:rFonts w:ascii="Times New Roman" w:hAnsi="Times New Roman" w:cs="Times New Roman"/>
          <w:b/>
          <w:bCs/>
          <w:color w:val="000000"/>
          <w:lang w:val="ro-RO"/>
        </w:rPr>
        <w:t>ț</w:t>
      </w:r>
      <w:r w:rsidR="00FB4494" w:rsidRPr="00BB5257">
        <w:rPr>
          <w:rFonts w:ascii="Times New Roman" w:hAnsi="Times New Roman" w:cs="Times New Roman"/>
          <w:b/>
          <w:bCs/>
          <w:color w:val="000000"/>
          <w:lang w:val="ro-RO"/>
        </w:rPr>
        <w:t>ii speciale pentru eliminarea reziduurilor</w:t>
      </w:r>
      <w:r w:rsidR="00523706">
        <w:rPr>
          <w:rFonts w:ascii="Times New Roman" w:hAnsi="Times New Roman" w:cs="Times New Roman"/>
          <w:b/>
          <w:bCs/>
          <w:color w:val="000000"/>
          <w:lang w:val="ro-RO"/>
        </w:rPr>
        <w:t xml:space="preserve"> și alte instrucțiuni de manipulare</w:t>
      </w:r>
    </w:p>
    <w:p w14:paraId="4156D0AA"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3A8FD6A3" w14:textId="66075503" w:rsidR="00A956CA" w:rsidRPr="00BB5257" w:rsidRDefault="00FB4494"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Înainte de administrare, solu</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ia de Pelmeg trebuie inspectată vizual pentru eviden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ierea de particule. Numai o solu</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ie care este limpede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incoloră trebuie injectată.</w:t>
      </w:r>
    </w:p>
    <w:p w14:paraId="3B29ECA1"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p>
    <w:p w14:paraId="5267A5EB" w14:textId="42554023" w:rsidR="00A956CA" w:rsidRPr="00BB5257" w:rsidRDefault="00FB4494"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Agitarea excesivă poate agrega pegfilgrastimul, făcându-l biologic inactiv.</w:t>
      </w:r>
    </w:p>
    <w:p w14:paraId="6D550282"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p>
    <w:p w14:paraId="5D98CEFC" w14:textId="6F25E533" w:rsidR="00A956CA" w:rsidRDefault="001957ED" w:rsidP="0048280F">
      <w:pPr>
        <w:autoSpaceDE w:val="0"/>
        <w:autoSpaceDN w:val="0"/>
        <w:adjustRightInd w:val="0"/>
        <w:spacing w:after="0" w:line="240" w:lineRule="auto"/>
        <w:rPr>
          <w:rFonts w:ascii="Times New Roman" w:hAnsi="Times New Roman" w:cs="Times New Roman"/>
          <w:color w:val="000000"/>
          <w:lang w:val="ro-RO"/>
        </w:rPr>
      </w:pPr>
      <w:r w:rsidRPr="00512786">
        <w:rPr>
          <w:rFonts w:ascii="Times New Roman" w:hAnsi="Times New Roman" w:cs="Times New Roman"/>
          <w:color w:val="000000"/>
          <w:lang w:val="ro-RO"/>
        </w:rPr>
        <w:t>Lăsați seringa preumplută să ajungă la temperatura camerei timp de 30 de minute înainte de a utiliza seringa.</w:t>
      </w:r>
    </w:p>
    <w:p w14:paraId="1BD6B583" w14:textId="77777777" w:rsidR="001957ED" w:rsidRPr="00BB5257" w:rsidRDefault="001957ED" w:rsidP="0048280F">
      <w:pPr>
        <w:autoSpaceDE w:val="0"/>
        <w:autoSpaceDN w:val="0"/>
        <w:adjustRightInd w:val="0"/>
        <w:spacing w:after="0" w:line="240" w:lineRule="auto"/>
        <w:rPr>
          <w:rFonts w:ascii="Times New Roman" w:hAnsi="Times New Roman" w:cs="Times New Roman"/>
          <w:color w:val="000000"/>
          <w:lang w:val="ro-RO"/>
        </w:rPr>
      </w:pPr>
    </w:p>
    <w:p w14:paraId="4A497748" w14:textId="52533285" w:rsidR="00A956CA" w:rsidRPr="00BB5257" w:rsidRDefault="00FB4494" w:rsidP="0048280F">
      <w:pPr>
        <w:autoSpaceDE w:val="0"/>
        <w:autoSpaceDN w:val="0"/>
        <w:adjustRightInd w:val="0"/>
        <w:spacing w:after="0" w:line="240" w:lineRule="auto"/>
        <w:rPr>
          <w:rFonts w:ascii="Times New Roman" w:hAnsi="Times New Roman" w:cs="Times New Roman"/>
          <w:color w:val="000000"/>
          <w:lang w:val="ro-RO"/>
        </w:rPr>
      </w:pPr>
      <w:r w:rsidRPr="0048280F">
        <w:rPr>
          <w:rFonts w:ascii="Times New Roman" w:hAnsi="Times New Roman" w:cs="Times New Roman"/>
          <w:lang w:val="ro-RO"/>
        </w:rPr>
        <w:lastRenderedPageBreak/>
        <w:t xml:space="preserve">Orice </w:t>
      </w:r>
      <w:r w:rsidR="004C3C35" w:rsidRPr="0048280F">
        <w:rPr>
          <w:rFonts w:ascii="Times New Roman" w:hAnsi="Times New Roman" w:cs="Times New Roman"/>
          <w:lang w:val="ro-RO"/>
        </w:rPr>
        <w:t xml:space="preserve">medicament </w:t>
      </w:r>
      <w:r w:rsidRPr="0048280F">
        <w:rPr>
          <w:rFonts w:ascii="Times New Roman" w:hAnsi="Times New Roman" w:cs="Times New Roman"/>
          <w:lang w:val="ro-RO"/>
        </w:rPr>
        <w:t>neutilizat sau material rezidual trebuie eliminat în conformitate cu reglementările locale</w:t>
      </w:r>
      <w:r w:rsidRPr="00BB5257">
        <w:rPr>
          <w:rFonts w:ascii="Times New Roman" w:hAnsi="Times New Roman" w:cs="Times New Roman"/>
          <w:color w:val="000000"/>
          <w:lang w:val="ro-RO"/>
        </w:rPr>
        <w:t>.</w:t>
      </w:r>
    </w:p>
    <w:p w14:paraId="7F71E7E8" w14:textId="77777777" w:rsidR="00A956CA" w:rsidRPr="00BB5257" w:rsidRDefault="00A956CA" w:rsidP="0048280F">
      <w:pPr>
        <w:autoSpaceDE w:val="0"/>
        <w:autoSpaceDN w:val="0"/>
        <w:adjustRightInd w:val="0"/>
        <w:spacing w:after="0" w:line="240" w:lineRule="auto"/>
        <w:rPr>
          <w:rFonts w:ascii="Times New Roman" w:hAnsi="Times New Roman" w:cs="Times New Roman"/>
          <w:b/>
          <w:bCs/>
          <w:color w:val="000000"/>
          <w:lang w:val="ro-RO"/>
        </w:rPr>
      </w:pPr>
    </w:p>
    <w:p w14:paraId="4FDABEEB" w14:textId="77777777" w:rsidR="00A956CA" w:rsidRPr="00BB5257" w:rsidRDefault="00A956CA" w:rsidP="0048280F">
      <w:pPr>
        <w:autoSpaceDE w:val="0"/>
        <w:autoSpaceDN w:val="0"/>
        <w:adjustRightInd w:val="0"/>
        <w:spacing w:after="0" w:line="240" w:lineRule="auto"/>
        <w:rPr>
          <w:rFonts w:ascii="Times New Roman" w:hAnsi="Times New Roman" w:cs="Times New Roman"/>
          <w:b/>
          <w:bCs/>
          <w:color w:val="000000"/>
          <w:lang w:val="ro-RO"/>
        </w:rPr>
      </w:pPr>
    </w:p>
    <w:p w14:paraId="15DB1F28" w14:textId="34CE4A06" w:rsidR="00A956CA" w:rsidRPr="00BB5257" w:rsidRDefault="00BB5257" w:rsidP="0048280F">
      <w:pPr>
        <w:keepNext/>
        <w:autoSpaceDE w:val="0"/>
        <w:autoSpaceDN w:val="0"/>
        <w:adjustRightInd w:val="0"/>
        <w:spacing w:after="0" w:line="240" w:lineRule="auto"/>
        <w:ind w:left="567" w:hanging="567"/>
        <w:rPr>
          <w:rFonts w:ascii="Times New Roman" w:hAnsi="Times New Roman" w:cs="Times New Roman"/>
          <w:b/>
          <w:bCs/>
          <w:color w:val="000000"/>
          <w:lang w:val="ro-RO"/>
        </w:rPr>
      </w:pPr>
      <w:r>
        <w:rPr>
          <w:rFonts w:ascii="Times New Roman" w:hAnsi="Times New Roman" w:cs="Times New Roman"/>
          <w:b/>
          <w:bCs/>
          <w:color w:val="000000"/>
          <w:lang w:val="ro-RO"/>
        </w:rPr>
        <w:t>7.</w:t>
      </w:r>
      <w:r>
        <w:rPr>
          <w:rFonts w:ascii="Times New Roman" w:hAnsi="Times New Roman" w:cs="Times New Roman"/>
          <w:b/>
          <w:bCs/>
          <w:color w:val="000000"/>
          <w:lang w:val="ro-RO"/>
        </w:rPr>
        <w:tab/>
      </w:r>
      <w:r w:rsidR="00FB4494" w:rsidRPr="00BB5257">
        <w:rPr>
          <w:rFonts w:ascii="Times New Roman" w:hAnsi="Times New Roman" w:cs="Times New Roman"/>
          <w:b/>
          <w:bCs/>
          <w:color w:val="000000"/>
          <w:lang w:val="ro-RO"/>
        </w:rPr>
        <w:t>DE</w:t>
      </w:r>
      <w:r w:rsidR="00D527CE">
        <w:rPr>
          <w:rFonts w:ascii="Times New Roman" w:hAnsi="Times New Roman" w:cs="Times New Roman"/>
          <w:b/>
          <w:bCs/>
          <w:color w:val="000000"/>
          <w:lang w:val="ro-RO"/>
        </w:rPr>
        <w:t>Ț</w:t>
      </w:r>
      <w:r w:rsidR="00FB4494" w:rsidRPr="00BB5257">
        <w:rPr>
          <w:rFonts w:ascii="Times New Roman" w:hAnsi="Times New Roman" w:cs="Times New Roman"/>
          <w:b/>
          <w:bCs/>
          <w:color w:val="000000"/>
          <w:lang w:val="ro-RO"/>
        </w:rPr>
        <w:t>INĂTORUL AUTORIZA</w:t>
      </w:r>
      <w:r w:rsidR="00D527CE">
        <w:rPr>
          <w:rFonts w:ascii="Times New Roman" w:hAnsi="Times New Roman" w:cs="Times New Roman"/>
          <w:b/>
          <w:bCs/>
          <w:color w:val="000000"/>
          <w:lang w:val="ro-RO"/>
        </w:rPr>
        <w:t>Ț</w:t>
      </w:r>
      <w:r w:rsidR="00FB4494" w:rsidRPr="00BB5257">
        <w:rPr>
          <w:rFonts w:ascii="Times New Roman" w:hAnsi="Times New Roman" w:cs="Times New Roman"/>
          <w:b/>
          <w:bCs/>
          <w:color w:val="000000"/>
          <w:lang w:val="ro-RO"/>
        </w:rPr>
        <w:t>IEI DE PUNERE PE PIA</w:t>
      </w:r>
      <w:r w:rsidR="00D527CE">
        <w:rPr>
          <w:rFonts w:ascii="Times New Roman" w:hAnsi="Times New Roman" w:cs="Times New Roman"/>
          <w:b/>
          <w:bCs/>
          <w:color w:val="000000"/>
          <w:lang w:val="ro-RO"/>
        </w:rPr>
        <w:t>Ț</w:t>
      </w:r>
      <w:r w:rsidR="00FB4494" w:rsidRPr="00BB5257">
        <w:rPr>
          <w:rFonts w:ascii="Times New Roman" w:hAnsi="Times New Roman" w:cs="Times New Roman"/>
          <w:b/>
          <w:bCs/>
          <w:color w:val="000000"/>
          <w:lang w:val="ro-RO"/>
        </w:rPr>
        <w:t>Ă</w:t>
      </w:r>
    </w:p>
    <w:p w14:paraId="1246F695" w14:textId="77777777" w:rsidR="00A956CA" w:rsidRPr="00BB5257" w:rsidRDefault="00A956CA" w:rsidP="0048280F">
      <w:pPr>
        <w:pStyle w:val="ListParagraph"/>
        <w:keepNext/>
        <w:autoSpaceDE w:val="0"/>
        <w:autoSpaceDN w:val="0"/>
        <w:adjustRightInd w:val="0"/>
        <w:spacing w:after="0" w:line="240" w:lineRule="auto"/>
        <w:ind w:left="0"/>
        <w:rPr>
          <w:rFonts w:ascii="Times New Roman" w:hAnsi="Times New Roman" w:cs="Times New Roman"/>
          <w:b/>
          <w:bCs/>
          <w:color w:val="000000"/>
          <w:lang w:val="ro-RO"/>
        </w:rPr>
      </w:pPr>
    </w:p>
    <w:p w14:paraId="67BBD67B" w14:textId="77777777" w:rsidR="00F4784C" w:rsidRPr="000F767D" w:rsidRDefault="00F4784C" w:rsidP="00F4784C">
      <w:pPr>
        <w:spacing w:after="0"/>
        <w:rPr>
          <w:rFonts w:ascii="Times New Roman" w:hAnsi="Times New Roman" w:cs="Times New Roman"/>
          <w:lang w:val="ro-RO"/>
        </w:rPr>
      </w:pPr>
      <w:bookmarkStart w:id="1" w:name="_Hlk2765676"/>
      <w:r w:rsidRPr="000F767D">
        <w:rPr>
          <w:rFonts w:ascii="Times New Roman" w:hAnsi="Times New Roman" w:cs="Times New Roman"/>
          <w:lang w:val="ro-RO"/>
        </w:rPr>
        <w:t xml:space="preserve">Mundipharma Corporation (Ireland) Limited, </w:t>
      </w:r>
    </w:p>
    <w:p w14:paraId="0C1DB74C" w14:textId="77777777" w:rsidR="000D5575" w:rsidRPr="000D5575" w:rsidRDefault="000D5575" w:rsidP="000D5575">
      <w:pPr>
        <w:spacing w:after="0"/>
        <w:rPr>
          <w:rFonts w:ascii="Times New Roman" w:hAnsi="Times New Roman" w:cs="Times New Roman"/>
        </w:rPr>
      </w:pPr>
      <w:r w:rsidRPr="000D5575">
        <w:rPr>
          <w:rFonts w:ascii="Times New Roman" w:hAnsi="Times New Roman" w:cs="Times New Roman"/>
        </w:rPr>
        <w:t xml:space="preserve">United Drug House Magna Drive, Magna Business Park, </w:t>
      </w:r>
    </w:p>
    <w:p w14:paraId="3EFAE5C6" w14:textId="77777777" w:rsidR="000D5575" w:rsidRDefault="000D5575" w:rsidP="000D5575">
      <w:pPr>
        <w:spacing w:after="0"/>
        <w:rPr>
          <w:rFonts w:ascii="Times New Roman" w:hAnsi="Times New Roman" w:cs="Times New Roman"/>
        </w:rPr>
      </w:pPr>
      <w:r w:rsidRPr="000D5575">
        <w:rPr>
          <w:rFonts w:ascii="Times New Roman" w:hAnsi="Times New Roman" w:cs="Times New Roman"/>
        </w:rPr>
        <w:t>Citywest Road, Dublin 24,</w:t>
      </w:r>
    </w:p>
    <w:p w14:paraId="5036ADC5" w14:textId="56ED9F7F" w:rsidR="00F4784C" w:rsidRPr="001957ED" w:rsidRDefault="00F4784C" w:rsidP="00F4784C">
      <w:pPr>
        <w:spacing w:after="0" w:line="240" w:lineRule="auto"/>
        <w:contextualSpacing/>
        <w:rPr>
          <w:rFonts w:ascii="Times New Roman" w:hAnsi="Times New Roman" w:cs="Times New Roman"/>
          <w:lang w:val="pt-PT"/>
        </w:rPr>
      </w:pPr>
      <w:r w:rsidRPr="001957ED">
        <w:rPr>
          <w:rFonts w:ascii="Times New Roman" w:hAnsi="Times New Roman" w:cs="Times New Roman"/>
          <w:lang w:val="pt-PT"/>
        </w:rPr>
        <w:t>Irlanda</w:t>
      </w:r>
    </w:p>
    <w:p w14:paraId="750CC040" w14:textId="7E756E3F" w:rsidR="00F4784C" w:rsidRPr="001957ED" w:rsidRDefault="00F4784C" w:rsidP="00F4784C">
      <w:pPr>
        <w:spacing w:after="0" w:line="240" w:lineRule="auto"/>
        <w:contextualSpacing/>
        <w:rPr>
          <w:rFonts w:ascii="Times New Roman" w:hAnsi="Times New Roman" w:cs="Times New Roman"/>
          <w:lang w:val="pt-PT"/>
        </w:rPr>
      </w:pPr>
    </w:p>
    <w:p w14:paraId="7A13539B" w14:textId="77777777" w:rsidR="00F4784C" w:rsidRPr="001957ED" w:rsidRDefault="00F4784C" w:rsidP="00F4784C">
      <w:pPr>
        <w:spacing w:after="0" w:line="240" w:lineRule="auto"/>
        <w:contextualSpacing/>
        <w:rPr>
          <w:rFonts w:ascii="Times New Roman" w:hAnsi="Times New Roman" w:cs="Times New Roman"/>
          <w:lang w:val="pt-PT"/>
        </w:rPr>
      </w:pPr>
    </w:p>
    <w:bookmarkEnd w:id="1"/>
    <w:p w14:paraId="2C3CADEC" w14:textId="09398806" w:rsidR="00A956CA" w:rsidRPr="00BB5257" w:rsidRDefault="00BB5257" w:rsidP="0048280F">
      <w:pPr>
        <w:autoSpaceDE w:val="0"/>
        <w:autoSpaceDN w:val="0"/>
        <w:adjustRightInd w:val="0"/>
        <w:spacing w:after="0" w:line="240" w:lineRule="auto"/>
        <w:ind w:left="567" w:hanging="567"/>
        <w:rPr>
          <w:rFonts w:ascii="Times New Roman" w:hAnsi="Times New Roman" w:cs="Times New Roman"/>
          <w:b/>
          <w:color w:val="000000"/>
          <w:lang w:val="ro-RO"/>
        </w:rPr>
      </w:pPr>
      <w:r>
        <w:rPr>
          <w:rFonts w:ascii="Times New Roman" w:hAnsi="Times New Roman" w:cs="Times New Roman"/>
          <w:b/>
          <w:bCs/>
          <w:color w:val="000000"/>
          <w:lang w:val="ro-RO"/>
        </w:rPr>
        <w:t>8.</w:t>
      </w:r>
      <w:r>
        <w:rPr>
          <w:rFonts w:ascii="Times New Roman" w:hAnsi="Times New Roman" w:cs="Times New Roman"/>
          <w:b/>
          <w:bCs/>
          <w:color w:val="000000"/>
          <w:lang w:val="ro-RO"/>
        </w:rPr>
        <w:tab/>
      </w:r>
      <w:r w:rsidR="00924A8D" w:rsidRPr="00BB5257">
        <w:rPr>
          <w:rFonts w:ascii="Times New Roman" w:hAnsi="Times New Roman" w:cs="Times New Roman"/>
          <w:b/>
          <w:bCs/>
          <w:color w:val="000000"/>
          <w:lang w:val="ro-RO"/>
        </w:rPr>
        <w:t>NUMĂRUL(ELE) AUTORIZA</w:t>
      </w:r>
      <w:r w:rsidR="00D527CE">
        <w:rPr>
          <w:rFonts w:ascii="Times New Roman" w:hAnsi="Times New Roman" w:cs="Times New Roman"/>
          <w:b/>
          <w:bCs/>
          <w:color w:val="000000"/>
          <w:lang w:val="ro-RO"/>
        </w:rPr>
        <w:t>Ț</w:t>
      </w:r>
      <w:r w:rsidR="00924A8D" w:rsidRPr="00BB5257">
        <w:rPr>
          <w:rFonts w:ascii="Times New Roman" w:hAnsi="Times New Roman" w:cs="Times New Roman"/>
          <w:b/>
          <w:bCs/>
          <w:color w:val="000000"/>
          <w:lang w:val="ro-RO"/>
        </w:rPr>
        <w:t>IEI DE PUNERE PE PIA</w:t>
      </w:r>
      <w:r w:rsidR="00D527CE">
        <w:rPr>
          <w:rFonts w:ascii="Times New Roman" w:hAnsi="Times New Roman" w:cs="Times New Roman"/>
          <w:b/>
          <w:bCs/>
          <w:color w:val="000000"/>
          <w:lang w:val="ro-RO"/>
        </w:rPr>
        <w:t>Ț</w:t>
      </w:r>
      <w:r w:rsidR="00924A8D" w:rsidRPr="00BB5257">
        <w:rPr>
          <w:rFonts w:ascii="Times New Roman" w:hAnsi="Times New Roman" w:cs="Times New Roman"/>
          <w:b/>
          <w:bCs/>
          <w:color w:val="000000"/>
          <w:lang w:val="ro-RO"/>
        </w:rPr>
        <w:t>Ă</w:t>
      </w:r>
    </w:p>
    <w:p w14:paraId="2EE8F5E6" w14:textId="77777777" w:rsidR="00A956CA" w:rsidRPr="00BB5257" w:rsidRDefault="00A956CA" w:rsidP="0048280F">
      <w:pPr>
        <w:autoSpaceDE w:val="0"/>
        <w:autoSpaceDN w:val="0"/>
        <w:adjustRightInd w:val="0"/>
        <w:spacing w:after="0" w:line="240" w:lineRule="auto"/>
        <w:rPr>
          <w:rFonts w:ascii="Times New Roman" w:hAnsi="Times New Roman" w:cs="Times New Roman"/>
          <w:b/>
          <w:color w:val="000000"/>
          <w:lang w:val="ro-RO"/>
        </w:rPr>
      </w:pPr>
    </w:p>
    <w:p w14:paraId="3A2E571D" w14:textId="02F61611" w:rsidR="00A956CA" w:rsidRPr="00312861" w:rsidRDefault="00535E7D" w:rsidP="0048280F">
      <w:pPr>
        <w:autoSpaceDE w:val="0"/>
        <w:autoSpaceDN w:val="0"/>
        <w:adjustRightInd w:val="0"/>
        <w:spacing w:after="0" w:line="240" w:lineRule="auto"/>
        <w:rPr>
          <w:rFonts w:ascii="Times New Roman" w:hAnsi="Times New Roman" w:cs="Times New Roman"/>
          <w:bCs/>
          <w:color w:val="000000"/>
          <w:lang w:val="ro-RO"/>
        </w:rPr>
      </w:pPr>
      <w:r w:rsidRPr="00312861">
        <w:rPr>
          <w:rFonts w:ascii="Times New Roman" w:hAnsi="Times New Roman" w:cs="Times New Roman"/>
          <w:bCs/>
          <w:color w:val="000000"/>
          <w:lang w:val="ro-RO"/>
        </w:rPr>
        <w:t>EU/1/18/1328/001</w:t>
      </w:r>
    </w:p>
    <w:p w14:paraId="35B93689" w14:textId="77777777" w:rsidR="00535E7D" w:rsidRPr="00C813CF" w:rsidRDefault="00535E7D" w:rsidP="0048280F">
      <w:pPr>
        <w:autoSpaceDE w:val="0"/>
        <w:autoSpaceDN w:val="0"/>
        <w:adjustRightInd w:val="0"/>
        <w:spacing w:after="0" w:line="240" w:lineRule="auto"/>
        <w:rPr>
          <w:rFonts w:ascii="Times New Roman" w:hAnsi="Times New Roman" w:cs="Times New Roman"/>
          <w:b/>
          <w:color w:val="000000"/>
          <w:lang w:val="ro-RO"/>
        </w:rPr>
      </w:pPr>
    </w:p>
    <w:p w14:paraId="1D6DEDA1" w14:textId="77777777" w:rsidR="00535E7D" w:rsidRPr="00C813CF" w:rsidRDefault="00535E7D" w:rsidP="0048280F">
      <w:pPr>
        <w:autoSpaceDE w:val="0"/>
        <w:autoSpaceDN w:val="0"/>
        <w:adjustRightInd w:val="0"/>
        <w:spacing w:after="0" w:line="240" w:lineRule="auto"/>
        <w:rPr>
          <w:rFonts w:ascii="Times New Roman" w:hAnsi="Times New Roman" w:cs="Times New Roman"/>
          <w:b/>
          <w:color w:val="000000"/>
          <w:lang w:val="ro-RO"/>
        </w:rPr>
      </w:pPr>
    </w:p>
    <w:p w14:paraId="1ED0D638" w14:textId="7F2410B6" w:rsidR="00A956CA" w:rsidRPr="00BB5257" w:rsidRDefault="00BB5257" w:rsidP="0048280F">
      <w:pPr>
        <w:autoSpaceDE w:val="0"/>
        <w:autoSpaceDN w:val="0"/>
        <w:adjustRightInd w:val="0"/>
        <w:spacing w:after="0" w:line="240" w:lineRule="auto"/>
        <w:ind w:left="567" w:hanging="567"/>
        <w:rPr>
          <w:rFonts w:ascii="Times New Roman" w:hAnsi="Times New Roman" w:cs="Times New Roman"/>
          <w:b/>
          <w:color w:val="000000"/>
          <w:lang w:val="ro-RO"/>
        </w:rPr>
      </w:pPr>
      <w:r>
        <w:rPr>
          <w:rFonts w:ascii="Times New Roman" w:hAnsi="Times New Roman" w:cs="Times New Roman"/>
          <w:b/>
          <w:bCs/>
          <w:color w:val="000000"/>
          <w:lang w:val="ro-RO"/>
        </w:rPr>
        <w:t>9.</w:t>
      </w:r>
      <w:r>
        <w:rPr>
          <w:rFonts w:ascii="Times New Roman" w:hAnsi="Times New Roman" w:cs="Times New Roman"/>
          <w:b/>
          <w:bCs/>
          <w:color w:val="000000"/>
          <w:lang w:val="ro-RO"/>
        </w:rPr>
        <w:tab/>
      </w:r>
      <w:r w:rsidR="00924A8D" w:rsidRPr="00BB5257">
        <w:rPr>
          <w:rFonts w:ascii="Times New Roman" w:hAnsi="Times New Roman" w:cs="Times New Roman"/>
          <w:b/>
          <w:bCs/>
          <w:color w:val="000000"/>
          <w:lang w:val="ro-RO"/>
        </w:rPr>
        <w:t>DATA PRIMEI AUTORIZĂRI SAU A REÎNNOIRII AUTORIZA</w:t>
      </w:r>
      <w:r w:rsidR="00D527CE">
        <w:rPr>
          <w:rFonts w:ascii="Times New Roman" w:hAnsi="Times New Roman" w:cs="Times New Roman"/>
          <w:b/>
          <w:bCs/>
          <w:color w:val="000000"/>
          <w:lang w:val="ro-RO"/>
        </w:rPr>
        <w:t>Ț</w:t>
      </w:r>
      <w:r w:rsidR="00924A8D" w:rsidRPr="00BB5257">
        <w:rPr>
          <w:rFonts w:ascii="Times New Roman" w:hAnsi="Times New Roman" w:cs="Times New Roman"/>
          <w:b/>
          <w:bCs/>
          <w:color w:val="000000"/>
          <w:lang w:val="ro-RO"/>
        </w:rPr>
        <w:t>IEI</w:t>
      </w:r>
    </w:p>
    <w:p w14:paraId="4CB6DE49" w14:textId="77777777" w:rsidR="00A956CA" w:rsidRDefault="00A956CA" w:rsidP="0048280F">
      <w:pPr>
        <w:autoSpaceDE w:val="0"/>
        <w:autoSpaceDN w:val="0"/>
        <w:adjustRightInd w:val="0"/>
        <w:spacing w:after="0" w:line="240" w:lineRule="auto"/>
        <w:rPr>
          <w:rFonts w:ascii="Times New Roman" w:hAnsi="Times New Roman" w:cs="Times New Roman"/>
          <w:b/>
          <w:color w:val="000000"/>
          <w:lang w:val="ro-RO"/>
        </w:rPr>
      </w:pPr>
    </w:p>
    <w:p w14:paraId="351C166F" w14:textId="13DF7F00" w:rsidR="00267122" w:rsidRDefault="00267122" w:rsidP="0048280F">
      <w:pPr>
        <w:autoSpaceDE w:val="0"/>
        <w:autoSpaceDN w:val="0"/>
        <w:adjustRightInd w:val="0"/>
        <w:spacing w:after="0" w:line="240" w:lineRule="auto"/>
        <w:rPr>
          <w:rFonts w:ascii="Times New Roman" w:hAnsi="Times New Roman" w:cs="Times New Roman"/>
          <w:bCs/>
          <w:color w:val="000000"/>
          <w:lang w:val="ro-RO"/>
        </w:rPr>
      </w:pPr>
      <w:r w:rsidRPr="003911E7">
        <w:rPr>
          <w:rFonts w:ascii="Times New Roman" w:hAnsi="Times New Roman" w:cs="Times New Roman"/>
          <w:bCs/>
          <w:color w:val="000000"/>
          <w:lang w:val="ro-RO"/>
        </w:rPr>
        <w:t>Data primei autorizări: 20 noiembrie 2018</w:t>
      </w:r>
    </w:p>
    <w:p w14:paraId="08EA8AE0" w14:textId="7894A85A" w:rsidR="007C2B17" w:rsidRPr="003911E7" w:rsidRDefault="007C2B17" w:rsidP="0048280F">
      <w:pPr>
        <w:autoSpaceDE w:val="0"/>
        <w:autoSpaceDN w:val="0"/>
        <w:adjustRightInd w:val="0"/>
        <w:spacing w:after="0" w:line="240" w:lineRule="auto"/>
        <w:rPr>
          <w:rFonts w:ascii="Times New Roman" w:hAnsi="Times New Roman" w:cs="Times New Roman"/>
          <w:bCs/>
          <w:color w:val="000000"/>
          <w:lang w:val="ro-RO"/>
        </w:rPr>
      </w:pPr>
      <w:r>
        <w:rPr>
          <w:rFonts w:ascii="Times New Roman" w:hAnsi="Times New Roman" w:cs="Times New Roman"/>
          <w:bCs/>
          <w:color w:val="000000"/>
          <w:lang w:val="ro-RO"/>
        </w:rPr>
        <w:t xml:space="preserve">Data înnoirii autorizației: </w:t>
      </w:r>
    </w:p>
    <w:p w14:paraId="3BF3D281" w14:textId="77777777" w:rsidR="00267122" w:rsidRPr="00BB5257" w:rsidRDefault="00267122" w:rsidP="0048280F">
      <w:pPr>
        <w:autoSpaceDE w:val="0"/>
        <w:autoSpaceDN w:val="0"/>
        <w:adjustRightInd w:val="0"/>
        <w:spacing w:after="0" w:line="240" w:lineRule="auto"/>
        <w:rPr>
          <w:rFonts w:ascii="Times New Roman" w:hAnsi="Times New Roman" w:cs="Times New Roman"/>
          <w:b/>
          <w:color w:val="000000"/>
          <w:lang w:val="ro-RO"/>
        </w:rPr>
      </w:pPr>
    </w:p>
    <w:p w14:paraId="1E7A7C59" w14:textId="77777777" w:rsidR="00A956CA" w:rsidRPr="00BB5257" w:rsidRDefault="00A956CA" w:rsidP="0048280F">
      <w:pPr>
        <w:autoSpaceDE w:val="0"/>
        <w:autoSpaceDN w:val="0"/>
        <w:adjustRightInd w:val="0"/>
        <w:spacing w:after="0" w:line="240" w:lineRule="auto"/>
        <w:rPr>
          <w:rFonts w:ascii="Times New Roman" w:hAnsi="Times New Roman" w:cs="Times New Roman"/>
          <w:b/>
          <w:color w:val="000000"/>
          <w:lang w:val="ro-RO"/>
        </w:rPr>
      </w:pPr>
    </w:p>
    <w:p w14:paraId="5C013666" w14:textId="77777777" w:rsidR="00A956CA" w:rsidRPr="00BB5257" w:rsidRDefault="00A956CA" w:rsidP="0048280F">
      <w:pPr>
        <w:keepNext/>
        <w:autoSpaceDE w:val="0"/>
        <w:autoSpaceDN w:val="0"/>
        <w:adjustRightInd w:val="0"/>
        <w:spacing w:after="0" w:line="240" w:lineRule="auto"/>
        <w:ind w:left="567" w:hanging="567"/>
        <w:rPr>
          <w:rFonts w:ascii="Times New Roman" w:hAnsi="Times New Roman" w:cs="Times New Roman"/>
          <w:color w:val="000000"/>
          <w:lang w:val="ro-RO"/>
        </w:rPr>
      </w:pPr>
      <w:r w:rsidRPr="00BB5257">
        <w:rPr>
          <w:rFonts w:ascii="Times New Roman" w:hAnsi="Times New Roman" w:cs="Times New Roman"/>
          <w:b/>
          <w:bCs/>
          <w:color w:val="000000"/>
          <w:lang w:val="ro-RO"/>
        </w:rPr>
        <w:t>10.</w:t>
      </w:r>
      <w:r w:rsidRPr="00BB5257">
        <w:rPr>
          <w:rFonts w:ascii="Times New Roman" w:hAnsi="Times New Roman" w:cs="Times New Roman"/>
          <w:b/>
          <w:bCs/>
          <w:color w:val="000000"/>
          <w:lang w:val="ro-RO"/>
        </w:rPr>
        <w:tab/>
      </w:r>
      <w:r w:rsidR="00924A8D" w:rsidRPr="00BB5257">
        <w:rPr>
          <w:rFonts w:ascii="Times New Roman" w:hAnsi="Times New Roman" w:cs="Times New Roman"/>
          <w:b/>
          <w:bCs/>
          <w:color w:val="000000"/>
          <w:lang w:val="ro-RO"/>
        </w:rPr>
        <w:t>DATA REVIZUIRII TEXTULUI</w:t>
      </w:r>
    </w:p>
    <w:p w14:paraId="3590DF9E"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161D06DA" w14:textId="6234B72B" w:rsidR="00636118" w:rsidRPr="003911E7" w:rsidRDefault="00924A8D" w:rsidP="00636118">
      <w:pPr>
        <w:spacing w:after="0" w:line="240" w:lineRule="auto"/>
        <w:rPr>
          <w:rFonts w:ascii="Times New Roman" w:hAnsi="Times New Roman" w:cs="Times New Roman"/>
          <w:color w:val="0563C1" w:themeColor="hyperlink"/>
          <w:u w:val="single"/>
          <w:lang w:val="ro-RO"/>
        </w:rPr>
      </w:pPr>
      <w:r w:rsidRPr="00BB5257">
        <w:rPr>
          <w:rFonts w:ascii="Times New Roman" w:hAnsi="Times New Roman" w:cs="Times New Roman"/>
          <w:lang w:val="ro-RO"/>
        </w:rPr>
        <w:t>Informa</w:t>
      </w:r>
      <w:r w:rsidR="00D527CE">
        <w:rPr>
          <w:rFonts w:ascii="Times New Roman" w:hAnsi="Times New Roman" w:cs="Times New Roman"/>
          <w:lang w:val="ro-RO"/>
        </w:rPr>
        <w:t>ț</w:t>
      </w:r>
      <w:r w:rsidRPr="00BB5257">
        <w:rPr>
          <w:rFonts w:ascii="Times New Roman" w:hAnsi="Times New Roman" w:cs="Times New Roman"/>
          <w:lang w:val="ro-RO"/>
        </w:rPr>
        <w:t>ii detaliate privind acest medicament sunt disponibile pe site-ul Agen</w:t>
      </w:r>
      <w:r w:rsidR="00D527CE">
        <w:rPr>
          <w:rFonts w:ascii="Times New Roman" w:hAnsi="Times New Roman" w:cs="Times New Roman"/>
          <w:lang w:val="ro-RO"/>
        </w:rPr>
        <w:t>ț</w:t>
      </w:r>
      <w:r w:rsidRPr="00BB5257">
        <w:rPr>
          <w:rFonts w:ascii="Times New Roman" w:hAnsi="Times New Roman" w:cs="Times New Roman"/>
          <w:lang w:val="ro-RO"/>
        </w:rPr>
        <w:t xml:space="preserve">iei Europene </w:t>
      </w:r>
      <w:r w:rsidR="004C3C35">
        <w:rPr>
          <w:rFonts w:ascii="Times New Roman" w:hAnsi="Times New Roman" w:cs="Times New Roman"/>
          <w:lang w:val="ro-RO"/>
        </w:rPr>
        <w:t>pentru</w:t>
      </w:r>
      <w:r w:rsidRPr="00BB5257">
        <w:rPr>
          <w:rFonts w:ascii="Times New Roman" w:hAnsi="Times New Roman" w:cs="Times New Roman"/>
          <w:lang w:val="ro-RO"/>
        </w:rPr>
        <w:t xml:space="preserve"> Medicamente</w:t>
      </w:r>
      <w:r w:rsidR="00A956CA" w:rsidRPr="00BB5257">
        <w:rPr>
          <w:rFonts w:ascii="Times New Roman" w:hAnsi="Times New Roman" w:cs="Times New Roman"/>
          <w:lang w:val="ro-RO"/>
        </w:rPr>
        <w:t xml:space="preserve"> </w:t>
      </w:r>
      <w:r w:rsidR="00A956CA">
        <w:fldChar w:fldCharType="begin"/>
      </w:r>
      <w:r w:rsidR="00A956CA" w:rsidRPr="00CB5BA6">
        <w:rPr>
          <w:lang w:val="ro-RO"/>
          <w:rPrChange w:id="2" w:author="Author">
            <w:rPr/>
          </w:rPrChange>
        </w:rPr>
        <w:instrText>HYPERLINK "http://www.ema.europa.eu/"</w:instrText>
      </w:r>
      <w:r w:rsidR="00A956CA">
        <w:fldChar w:fldCharType="separate"/>
      </w:r>
      <w:r w:rsidR="00A956CA" w:rsidRPr="00BB5257">
        <w:rPr>
          <w:rStyle w:val="Hyperlink"/>
          <w:rFonts w:ascii="Times New Roman" w:hAnsi="Times New Roman" w:cs="Times New Roman"/>
          <w:lang w:val="ro-RO"/>
        </w:rPr>
        <w:t>http://www.ema.europa.eu/</w:t>
      </w:r>
      <w:r w:rsidR="00A956CA">
        <w:fldChar w:fldCharType="end"/>
      </w:r>
      <w:r w:rsidR="004C3C35">
        <w:rPr>
          <w:rStyle w:val="Hyperlink"/>
          <w:rFonts w:ascii="Times New Roman" w:hAnsi="Times New Roman" w:cs="Times New Roman"/>
          <w:lang w:val="ro-RO"/>
        </w:rPr>
        <w:t>.</w:t>
      </w:r>
      <w:r w:rsidR="00A956CA" w:rsidRPr="00BB5257">
        <w:rPr>
          <w:rStyle w:val="Hyperlink"/>
          <w:rFonts w:ascii="Times New Roman" w:hAnsi="Times New Roman" w:cs="Times New Roman"/>
          <w:lang w:val="ro-RO"/>
        </w:rPr>
        <w:br w:type="page"/>
      </w:r>
    </w:p>
    <w:p w14:paraId="729C9C2E" w14:textId="77777777" w:rsidR="00636118" w:rsidRPr="003911E7" w:rsidRDefault="00636118" w:rsidP="00636118">
      <w:pPr>
        <w:spacing w:after="0" w:line="240" w:lineRule="auto"/>
        <w:rPr>
          <w:rFonts w:ascii="Times New Roman" w:hAnsi="Times New Roman" w:cs="Times New Roman"/>
          <w:lang w:val="ro-RO"/>
        </w:rPr>
      </w:pPr>
    </w:p>
    <w:p w14:paraId="7D207962" w14:textId="77777777" w:rsidR="00636118" w:rsidRPr="003911E7" w:rsidRDefault="00636118" w:rsidP="00636118">
      <w:pPr>
        <w:spacing w:after="0" w:line="240" w:lineRule="auto"/>
        <w:rPr>
          <w:rFonts w:ascii="Times New Roman" w:hAnsi="Times New Roman" w:cs="Times New Roman"/>
          <w:lang w:val="ro-RO"/>
        </w:rPr>
      </w:pPr>
    </w:p>
    <w:p w14:paraId="61DD9B5C" w14:textId="77777777" w:rsidR="00636118" w:rsidRPr="003911E7" w:rsidRDefault="00636118" w:rsidP="00636118">
      <w:pPr>
        <w:spacing w:after="0" w:line="240" w:lineRule="auto"/>
        <w:rPr>
          <w:rFonts w:ascii="Times New Roman" w:hAnsi="Times New Roman" w:cs="Times New Roman"/>
          <w:lang w:val="ro-RO"/>
        </w:rPr>
      </w:pPr>
    </w:p>
    <w:p w14:paraId="0D9E14E2" w14:textId="77777777" w:rsidR="00636118" w:rsidRPr="003911E7" w:rsidRDefault="00636118" w:rsidP="00636118">
      <w:pPr>
        <w:spacing w:after="0" w:line="240" w:lineRule="auto"/>
        <w:rPr>
          <w:rFonts w:ascii="Times New Roman" w:hAnsi="Times New Roman" w:cs="Times New Roman"/>
          <w:lang w:val="ro-RO"/>
        </w:rPr>
      </w:pPr>
    </w:p>
    <w:p w14:paraId="0493CA44" w14:textId="77777777" w:rsidR="00636118" w:rsidRPr="003911E7" w:rsidRDefault="00636118" w:rsidP="00636118">
      <w:pPr>
        <w:spacing w:after="0" w:line="240" w:lineRule="auto"/>
        <w:rPr>
          <w:rFonts w:ascii="Times New Roman" w:hAnsi="Times New Roman" w:cs="Times New Roman"/>
          <w:lang w:val="ro-RO"/>
        </w:rPr>
      </w:pPr>
    </w:p>
    <w:p w14:paraId="34C353F7" w14:textId="77777777" w:rsidR="00636118" w:rsidRPr="003911E7" w:rsidRDefault="00636118" w:rsidP="00636118">
      <w:pPr>
        <w:spacing w:after="0" w:line="240" w:lineRule="auto"/>
        <w:rPr>
          <w:rFonts w:ascii="Times New Roman" w:hAnsi="Times New Roman" w:cs="Times New Roman"/>
          <w:lang w:val="ro-RO"/>
        </w:rPr>
      </w:pPr>
    </w:p>
    <w:p w14:paraId="44790C96" w14:textId="77777777" w:rsidR="00636118" w:rsidRPr="003911E7" w:rsidRDefault="00636118" w:rsidP="00636118">
      <w:pPr>
        <w:spacing w:after="0" w:line="240" w:lineRule="auto"/>
        <w:rPr>
          <w:rFonts w:ascii="Times New Roman" w:hAnsi="Times New Roman" w:cs="Times New Roman"/>
          <w:lang w:val="ro-RO"/>
        </w:rPr>
      </w:pPr>
    </w:p>
    <w:p w14:paraId="72E4B8DF" w14:textId="77777777" w:rsidR="00636118" w:rsidRPr="003911E7" w:rsidRDefault="00636118" w:rsidP="00636118">
      <w:pPr>
        <w:spacing w:after="0" w:line="240" w:lineRule="auto"/>
        <w:rPr>
          <w:rFonts w:ascii="Times New Roman" w:hAnsi="Times New Roman" w:cs="Times New Roman"/>
          <w:lang w:val="ro-RO"/>
        </w:rPr>
      </w:pPr>
    </w:p>
    <w:p w14:paraId="4B952FCF" w14:textId="77777777" w:rsidR="00636118" w:rsidRPr="003911E7" w:rsidRDefault="00636118" w:rsidP="00636118">
      <w:pPr>
        <w:spacing w:after="0" w:line="240" w:lineRule="auto"/>
        <w:rPr>
          <w:rFonts w:ascii="Times New Roman" w:hAnsi="Times New Roman" w:cs="Times New Roman"/>
          <w:lang w:val="ro-RO"/>
        </w:rPr>
      </w:pPr>
    </w:p>
    <w:p w14:paraId="3557E826" w14:textId="77777777" w:rsidR="00636118" w:rsidRPr="003911E7" w:rsidRDefault="00636118" w:rsidP="00636118">
      <w:pPr>
        <w:spacing w:after="0" w:line="240" w:lineRule="auto"/>
        <w:rPr>
          <w:rFonts w:ascii="Times New Roman" w:hAnsi="Times New Roman" w:cs="Times New Roman"/>
          <w:lang w:val="ro-RO"/>
        </w:rPr>
      </w:pPr>
    </w:p>
    <w:p w14:paraId="0871CC61" w14:textId="77777777" w:rsidR="00636118" w:rsidRPr="003911E7" w:rsidRDefault="00636118" w:rsidP="00636118">
      <w:pPr>
        <w:spacing w:after="0" w:line="240" w:lineRule="auto"/>
        <w:rPr>
          <w:rFonts w:ascii="Times New Roman" w:hAnsi="Times New Roman" w:cs="Times New Roman"/>
          <w:lang w:val="ro-RO"/>
        </w:rPr>
      </w:pPr>
    </w:p>
    <w:p w14:paraId="10BA5F29" w14:textId="77777777" w:rsidR="00636118" w:rsidRPr="003911E7" w:rsidRDefault="00636118" w:rsidP="00636118">
      <w:pPr>
        <w:spacing w:after="0" w:line="240" w:lineRule="auto"/>
        <w:rPr>
          <w:rFonts w:ascii="Times New Roman" w:hAnsi="Times New Roman" w:cs="Times New Roman"/>
          <w:lang w:val="ro-RO"/>
        </w:rPr>
      </w:pPr>
    </w:p>
    <w:p w14:paraId="58E16B07" w14:textId="77777777" w:rsidR="00636118" w:rsidRPr="003911E7" w:rsidRDefault="00636118" w:rsidP="00636118">
      <w:pPr>
        <w:spacing w:after="0" w:line="240" w:lineRule="auto"/>
        <w:rPr>
          <w:rFonts w:ascii="Times New Roman" w:hAnsi="Times New Roman" w:cs="Times New Roman"/>
          <w:lang w:val="ro-RO"/>
        </w:rPr>
      </w:pPr>
    </w:p>
    <w:p w14:paraId="5AD3E227" w14:textId="77777777" w:rsidR="00636118" w:rsidRPr="003911E7" w:rsidRDefault="00636118" w:rsidP="00636118">
      <w:pPr>
        <w:spacing w:after="0" w:line="240" w:lineRule="auto"/>
        <w:rPr>
          <w:rFonts w:ascii="Times New Roman" w:hAnsi="Times New Roman" w:cs="Times New Roman"/>
          <w:lang w:val="ro-RO"/>
        </w:rPr>
      </w:pPr>
    </w:p>
    <w:p w14:paraId="0D97E09E" w14:textId="77777777" w:rsidR="00636118" w:rsidRPr="003911E7" w:rsidRDefault="00636118" w:rsidP="00636118">
      <w:pPr>
        <w:spacing w:after="0" w:line="240" w:lineRule="auto"/>
        <w:rPr>
          <w:rFonts w:ascii="Times New Roman" w:hAnsi="Times New Roman" w:cs="Times New Roman"/>
          <w:lang w:val="ro-RO"/>
        </w:rPr>
      </w:pPr>
    </w:p>
    <w:p w14:paraId="1690B6D6" w14:textId="77777777" w:rsidR="00636118" w:rsidRPr="003911E7" w:rsidRDefault="00636118" w:rsidP="00636118">
      <w:pPr>
        <w:spacing w:after="0" w:line="240" w:lineRule="auto"/>
        <w:rPr>
          <w:rFonts w:ascii="Times New Roman" w:hAnsi="Times New Roman" w:cs="Times New Roman"/>
          <w:lang w:val="ro-RO"/>
        </w:rPr>
      </w:pPr>
    </w:p>
    <w:p w14:paraId="48C2F460" w14:textId="77777777" w:rsidR="00636118" w:rsidRPr="003911E7" w:rsidRDefault="00636118" w:rsidP="00636118">
      <w:pPr>
        <w:spacing w:after="0" w:line="240" w:lineRule="auto"/>
        <w:rPr>
          <w:rFonts w:ascii="Times New Roman" w:hAnsi="Times New Roman" w:cs="Times New Roman"/>
          <w:lang w:val="ro-RO"/>
        </w:rPr>
      </w:pPr>
    </w:p>
    <w:p w14:paraId="7A25EF66" w14:textId="77777777" w:rsidR="00636118" w:rsidRPr="003911E7" w:rsidRDefault="00636118" w:rsidP="00636118">
      <w:pPr>
        <w:spacing w:after="0" w:line="240" w:lineRule="auto"/>
        <w:rPr>
          <w:rFonts w:ascii="Times New Roman" w:hAnsi="Times New Roman" w:cs="Times New Roman"/>
          <w:b/>
          <w:bCs/>
          <w:lang w:val="ro-RO"/>
        </w:rPr>
      </w:pPr>
    </w:p>
    <w:p w14:paraId="1C5E04CF" w14:textId="77777777" w:rsidR="00636118" w:rsidRPr="003911E7" w:rsidRDefault="00636118" w:rsidP="00636118">
      <w:pPr>
        <w:spacing w:after="0" w:line="240" w:lineRule="auto"/>
        <w:rPr>
          <w:rFonts w:ascii="Times New Roman" w:hAnsi="Times New Roman" w:cs="Times New Roman"/>
          <w:b/>
          <w:bCs/>
          <w:lang w:val="ro-RO"/>
        </w:rPr>
      </w:pPr>
    </w:p>
    <w:p w14:paraId="5DEB2A47" w14:textId="77777777" w:rsidR="00636118" w:rsidRPr="003911E7" w:rsidRDefault="00636118" w:rsidP="00636118">
      <w:pPr>
        <w:spacing w:after="0" w:line="240" w:lineRule="auto"/>
        <w:rPr>
          <w:rFonts w:ascii="Times New Roman" w:hAnsi="Times New Roman" w:cs="Times New Roman"/>
          <w:b/>
          <w:bCs/>
          <w:lang w:val="ro-RO"/>
        </w:rPr>
      </w:pPr>
    </w:p>
    <w:p w14:paraId="21C1BEA9" w14:textId="77777777" w:rsidR="00636118" w:rsidRPr="003911E7" w:rsidRDefault="00636118" w:rsidP="00636118">
      <w:pPr>
        <w:spacing w:after="0" w:line="240" w:lineRule="auto"/>
        <w:rPr>
          <w:rFonts w:ascii="Times New Roman" w:hAnsi="Times New Roman" w:cs="Times New Roman"/>
          <w:b/>
          <w:bCs/>
          <w:lang w:val="ro-RO"/>
        </w:rPr>
      </w:pPr>
    </w:p>
    <w:p w14:paraId="20BC1D35" w14:textId="77777777" w:rsidR="00636118" w:rsidRPr="003911E7" w:rsidRDefault="00636118" w:rsidP="00636118">
      <w:pPr>
        <w:spacing w:after="0" w:line="240" w:lineRule="auto"/>
        <w:rPr>
          <w:rFonts w:ascii="Times New Roman" w:hAnsi="Times New Roman" w:cs="Times New Roman"/>
          <w:b/>
          <w:bCs/>
          <w:lang w:val="ro-RO"/>
        </w:rPr>
      </w:pPr>
    </w:p>
    <w:p w14:paraId="6BB93C7D" w14:textId="77777777" w:rsidR="00636118" w:rsidRPr="000F767D" w:rsidRDefault="00636118" w:rsidP="00312861">
      <w:pPr>
        <w:spacing w:after="0" w:line="240" w:lineRule="auto"/>
        <w:jc w:val="center"/>
        <w:rPr>
          <w:rFonts w:ascii="Times New Roman" w:hAnsi="Times New Roman" w:cs="Times New Roman"/>
          <w:b/>
          <w:bCs/>
          <w:lang w:val="ro-RO"/>
        </w:rPr>
      </w:pPr>
      <w:r w:rsidRPr="00990128">
        <w:rPr>
          <w:rFonts w:ascii="Times New Roman" w:hAnsi="Times New Roman" w:cs="Times New Roman"/>
          <w:b/>
          <w:bCs/>
          <w:lang w:val="ro"/>
        </w:rPr>
        <w:t>ANEXA II</w:t>
      </w:r>
    </w:p>
    <w:p w14:paraId="3C527721" w14:textId="77777777" w:rsidR="00636118" w:rsidRPr="000F767D" w:rsidRDefault="00636118" w:rsidP="004B3763">
      <w:pPr>
        <w:spacing w:after="0" w:line="240" w:lineRule="auto"/>
        <w:rPr>
          <w:rFonts w:ascii="Times New Roman" w:hAnsi="Times New Roman" w:cs="Times New Roman"/>
          <w:lang w:val="ro-RO"/>
        </w:rPr>
      </w:pPr>
    </w:p>
    <w:p w14:paraId="42B1003C" w14:textId="77777777" w:rsidR="00636118" w:rsidRPr="003911E7" w:rsidRDefault="00636118" w:rsidP="00312861">
      <w:pPr>
        <w:tabs>
          <w:tab w:val="left" w:pos="567"/>
        </w:tabs>
        <w:spacing w:after="0" w:line="240" w:lineRule="auto"/>
        <w:ind w:left="1701" w:right="1984" w:hanging="708"/>
        <w:rPr>
          <w:rFonts w:ascii="Times New Roman" w:hAnsi="Times New Roman" w:cs="Times New Roman"/>
          <w:b/>
          <w:lang w:val="es-ES"/>
        </w:rPr>
      </w:pPr>
      <w:r w:rsidRPr="00990128">
        <w:rPr>
          <w:rFonts w:ascii="Times New Roman" w:hAnsi="Times New Roman" w:cs="Times New Roman"/>
          <w:b/>
          <w:bCs/>
          <w:lang w:val="ro"/>
        </w:rPr>
        <w:t>A.</w:t>
      </w:r>
      <w:r w:rsidRPr="00990128">
        <w:rPr>
          <w:rFonts w:ascii="Times New Roman" w:hAnsi="Times New Roman" w:cs="Times New Roman"/>
          <w:b/>
          <w:bCs/>
          <w:lang w:val="ro"/>
        </w:rPr>
        <w:tab/>
        <w:t>FABRICANTUL SUBSTANȚEI BIOLOGIC ACTIVE ȘI FABRICANTUL RESPONSABIL PENTRU ELIBERAREA SERIEI</w:t>
      </w:r>
    </w:p>
    <w:p w14:paraId="1B62D012" w14:textId="77777777" w:rsidR="00636118" w:rsidRPr="00990128" w:rsidRDefault="00636118" w:rsidP="00312861">
      <w:pPr>
        <w:tabs>
          <w:tab w:val="left" w:pos="567"/>
        </w:tabs>
        <w:spacing w:after="0" w:line="240" w:lineRule="auto"/>
        <w:ind w:left="1701" w:right="1984" w:hanging="708"/>
        <w:rPr>
          <w:rFonts w:ascii="Times New Roman" w:hAnsi="Times New Roman" w:cs="Times New Roman"/>
          <w:b/>
          <w:bCs/>
          <w:lang w:val="ro"/>
        </w:rPr>
      </w:pPr>
    </w:p>
    <w:p w14:paraId="38D506F3" w14:textId="77777777" w:rsidR="00636118" w:rsidRPr="00990128" w:rsidRDefault="00636118" w:rsidP="00312861">
      <w:pPr>
        <w:tabs>
          <w:tab w:val="left" w:pos="567"/>
        </w:tabs>
        <w:spacing w:after="0" w:line="240" w:lineRule="auto"/>
        <w:ind w:left="1701" w:right="1984" w:hanging="708"/>
        <w:rPr>
          <w:rFonts w:ascii="Times New Roman" w:hAnsi="Times New Roman" w:cs="Times New Roman"/>
          <w:b/>
          <w:bCs/>
          <w:lang w:val="ro"/>
        </w:rPr>
      </w:pPr>
      <w:r w:rsidRPr="00990128">
        <w:rPr>
          <w:rFonts w:ascii="Times New Roman" w:hAnsi="Times New Roman" w:cs="Times New Roman"/>
          <w:b/>
          <w:bCs/>
          <w:lang w:val="ro"/>
        </w:rPr>
        <w:t>B.</w:t>
      </w:r>
      <w:r w:rsidRPr="00990128">
        <w:rPr>
          <w:rFonts w:ascii="Times New Roman" w:hAnsi="Times New Roman" w:cs="Times New Roman"/>
          <w:b/>
          <w:bCs/>
          <w:lang w:val="ro"/>
        </w:rPr>
        <w:tab/>
        <w:t>CONDIȚII SAU RESTRICȚII PRIVIND FURNIZAREA ȘI UTILIZAREA</w:t>
      </w:r>
    </w:p>
    <w:p w14:paraId="5F786BE5" w14:textId="77777777" w:rsidR="00636118" w:rsidRPr="00990128" w:rsidRDefault="00636118" w:rsidP="00312861">
      <w:pPr>
        <w:tabs>
          <w:tab w:val="left" w:pos="567"/>
        </w:tabs>
        <w:spacing w:after="0" w:line="240" w:lineRule="auto"/>
        <w:ind w:left="1701" w:right="1984" w:hanging="708"/>
        <w:rPr>
          <w:rFonts w:ascii="Times New Roman" w:hAnsi="Times New Roman" w:cs="Times New Roman"/>
          <w:b/>
          <w:bCs/>
          <w:lang w:val="ro"/>
        </w:rPr>
      </w:pPr>
    </w:p>
    <w:p w14:paraId="29D0254E" w14:textId="77777777" w:rsidR="00636118" w:rsidRPr="00990128" w:rsidRDefault="00636118" w:rsidP="00312861">
      <w:pPr>
        <w:tabs>
          <w:tab w:val="left" w:pos="567"/>
        </w:tabs>
        <w:spacing w:after="0" w:line="240" w:lineRule="auto"/>
        <w:ind w:left="1701" w:right="1984" w:hanging="708"/>
        <w:rPr>
          <w:rFonts w:ascii="Times New Roman" w:hAnsi="Times New Roman" w:cs="Times New Roman"/>
          <w:b/>
          <w:bCs/>
          <w:lang w:val="ro"/>
        </w:rPr>
      </w:pPr>
      <w:r w:rsidRPr="00990128">
        <w:rPr>
          <w:rFonts w:ascii="Times New Roman" w:hAnsi="Times New Roman" w:cs="Times New Roman"/>
          <w:b/>
          <w:bCs/>
          <w:lang w:val="ro"/>
        </w:rPr>
        <w:t>C.</w:t>
      </w:r>
      <w:r w:rsidRPr="00990128">
        <w:rPr>
          <w:rFonts w:ascii="Times New Roman" w:hAnsi="Times New Roman" w:cs="Times New Roman"/>
          <w:b/>
          <w:bCs/>
          <w:lang w:val="ro"/>
        </w:rPr>
        <w:tab/>
        <w:t>ALTE CONDIȚII ȘI CERINȚE ALE AUTORIZAȚIEI DE PUNERE PE PIAȚĂ</w:t>
      </w:r>
    </w:p>
    <w:p w14:paraId="3133F781" w14:textId="77777777" w:rsidR="00636118" w:rsidRPr="00990128" w:rsidRDefault="00636118" w:rsidP="00312861">
      <w:pPr>
        <w:tabs>
          <w:tab w:val="left" w:pos="567"/>
        </w:tabs>
        <w:spacing w:after="0" w:line="240" w:lineRule="auto"/>
        <w:ind w:left="1701" w:right="1984" w:hanging="708"/>
        <w:rPr>
          <w:rFonts w:ascii="Times New Roman" w:hAnsi="Times New Roman" w:cs="Times New Roman"/>
          <w:b/>
          <w:bCs/>
          <w:lang w:val="ro"/>
        </w:rPr>
      </w:pPr>
    </w:p>
    <w:p w14:paraId="31AAE55C" w14:textId="77777777" w:rsidR="00636118" w:rsidRPr="00990128" w:rsidRDefault="00636118" w:rsidP="00312861">
      <w:pPr>
        <w:tabs>
          <w:tab w:val="left" w:pos="567"/>
        </w:tabs>
        <w:spacing w:after="0" w:line="240" w:lineRule="auto"/>
        <w:ind w:left="1701" w:right="1984" w:hanging="708"/>
        <w:rPr>
          <w:rFonts w:ascii="Times New Roman" w:hAnsi="Times New Roman" w:cs="Times New Roman"/>
          <w:b/>
          <w:bCs/>
          <w:lang w:val="ro"/>
        </w:rPr>
      </w:pPr>
      <w:r w:rsidRPr="00990128">
        <w:rPr>
          <w:rFonts w:ascii="Times New Roman" w:hAnsi="Times New Roman" w:cs="Times New Roman"/>
          <w:b/>
          <w:bCs/>
          <w:lang w:val="ro"/>
        </w:rPr>
        <w:t>D.</w:t>
      </w:r>
      <w:r w:rsidRPr="00990128">
        <w:rPr>
          <w:rFonts w:ascii="Times New Roman" w:hAnsi="Times New Roman" w:cs="Times New Roman"/>
          <w:b/>
          <w:bCs/>
          <w:lang w:val="ro"/>
        </w:rPr>
        <w:tab/>
        <w:t>CONDIȚII SAU RESTRICȚII CU PRIVIRE LA UTILIZAREA SIGURĂ ȘI EFICACE A MEDICAMENTULUI</w:t>
      </w:r>
    </w:p>
    <w:p w14:paraId="042DB791" w14:textId="77777777" w:rsidR="00636118" w:rsidRPr="00ED2A23" w:rsidRDefault="00636118" w:rsidP="00ED2A23">
      <w:pPr>
        <w:spacing w:after="0" w:line="240" w:lineRule="auto"/>
        <w:ind w:left="709" w:hanging="709"/>
        <w:outlineLvl w:val="0"/>
        <w:rPr>
          <w:rFonts w:ascii="Times New Roman" w:hAnsi="Times New Roman" w:cs="Times New Roman"/>
          <w:b/>
          <w:noProof/>
          <w:lang w:val="ro-RO"/>
        </w:rPr>
      </w:pPr>
      <w:r w:rsidRPr="001957ED">
        <w:rPr>
          <w:lang w:val="ro"/>
        </w:rPr>
        <w:br w:type="page"/>
      </w:r>
      <w:r w:rsidRPr="00ED2A23">
        <w:rPr>
          <w:rFonts w:ascii="Times New Roman" w:hAnsi="Times New Roman" w:cs="Times New Roman"/>
          <w:b/>
          <w:noProof/>
          <w:lang w:val="ro-RO"/>
        </w:rPr>
        <w:lastRenderedPageBreak/>
        <w:t>A.</w:t>
      </w:r>
      <w:r w:rsidRPr="00ED2A23">
        <w:rPr>
          <w:rFonts w:ascii="Times New Roman" w:hAnsi="Times New Roman" w:cs="Times New Roman"/>
          <w:b/>
          <w:noProof/>
          <w:lang w:val="ro-RO"/>
        </w:rPr>
        <w:tab/>
        <w:t>FABRICANTUL SUBSTANȚEI BIOLOGIC ACTIVE ȘI FABRICANTUL RESPONSABIL PENTRU ELIBERAREA SERIEI</w:t>
      </w:r>
    </w:p>
    <w:p w14:paraId="68E7F18B" w14:textId="77777777" w:rsidR="00636118" w:rsidRPr="003911E7" w:rsidRDefault="00636118" w:rsidP="00312861">
      <w:pPr>
        <w:keepNext/>
        <w:spacing w:after="0" w:line="240" w:lineRule="auto"/>
        <w:rPr>
          <w:rFonts w:ascii="Times New Roman" w:hAnsi="Times New Roman" w:cs="Times New Roman"/>
          <w:lang w:val="es-ES"/>
        </w:rPr>
      </w:pPr>
    </w:p>
    <w:p w14:paraId="252A405B" w14:textId="77777777" w:rsidR="00636118" w:rsidRPr="003911E7" w:rsidRDefault="00636118" w:rsidP="00312861">
      <w:pPr>
        <w:keepNext/>
        <w:spacing w:after="0" w:line="240" w:lineRule="auto"/>
        <w:rPr>
          <w:rFonts w:ascii="Times New Roman" w:hAnsi="Times New Roman" w:cs="Times New Roman"/>
          <w:lang w:val="es-ES"/>
        </w:rPr>
      </w:pPr>
      <w:r w:rsidRPr="00990128">
        <w:rPr>
          <w:rFonts w:ascii="Times New Roman" w:hAnsi="Times New Roman" w:cs="Times New Roman"/>
          <w:lang w:val="ro"/>
        </w:rPr>
        <w:t>Numele și adresa fabricantului substanței biologic active</w:t>
      </w:r>
    </w:p>
    <w:p w14:paraId="60F3BB3F" w14:textId="77777777" w:rsidR="00636118" w:rsidRPr="003911E7" w:rsidRDefault="00636118" w:rsidP="00312861">
      <w:pPr>
        <w:keepNext/>
        <w:spacing w:after="0" w:line="240" w:lineRule="auto"/>
        <w:rPr>
          <w:rFonts w:ascii="Times New Roman" w:hAnsi="Times New Roman" w:cs="Times New Roman"/>
          <w:lang w:val="es-ES"/>
        </w:rPr>
      </w:pPr>
    </w:p>
    <w:p w14:paraId="01635813" w14:textId="77777777" w:rsidR="00636118" w:rsidRPr="003911E7" w:rsidRDefault="00636118" w:rsidP="00312861">
      <w:pPr>
        <w:keepNext/>
        <w:spacing w:after="0" w:line="240" w:lineRule="auto"/>
        <w:rPr>
          <w:rFonts w:ascii="Times New Roman" w:hAnsi="Times New Roman" w:cs="Times New Roman"/>
          <w:lang w:val="es-ES"/>
        </w:rPr>
      </w:pPr>
      <w:r w:rsidRPr="00990128">
        <w:rPr>
          <w:rFonts w:ascii="Times New Roman" w:hAnsi="Times New Roman" w:cs="Times New Roman"/>
          <w:lang w:val="ro"/>
        </w:rPr>
        <w:t>3P BIOPHARMACEUTICALS SL</w:t>
      </w:r>
    </w:p>
    <w:p w14:paraId="5B3691DD" w14:textId="77777777" w:rsidR="00636118" w:rsidRPr="003911E7" w:rsidRDefault="00636118" w:rsidP="00312861">
      <w:pPr>
        <w:keepNext/>
        <w:spacing w:after="0" w:line="240" w:lineRule="auto"/>
        <w:rPr>
          <w:rFonts w:ascii="Times New Roman" w:hAnsi="Times New Roman" w:cs="Times New Roman"/>
          <w:lang w:val="es-ES"/>
        </w:rPr>
      </w:pPr>
      <w:r w:rsidRPr="00990128">
        <w:rPr>
          <w:rFonts w:ascii="Times New Roman" w:hAnsi="Times New Roman" w:cs="Times New Roman"/>
          <w:lang w:val="ro"/>
        </w:rPr>
        <w:t>C/ Mocholi 2, Poligono Industrial Mocholi</w:t>
      </w:r>
    </w:p>
    <w:p w14:paraId="5786B7A2" w14:textId="77777777" w:rsidR="00636118" w:rsidRPr="003911E7" w:rsidRDefault="00636118" w:rsidP="00312861">
      <w:pPr>
        <w:keepNext/>
        <w:spacing w:after="0" w:line="240" w:lineRule="auto"/>
        <w:rPr>
          <w:rFonts w:ascii="Times New Roman" w:hAnsi="Times New Roman" w:cs="Times New Roman"/>
          <w:lang w:val="es-ES"/>
        </w:rPr>
      </w:pPr>
      <w:r w:rsidRPr="00990128">
        <w:rPr>
          <w:rFonts w:ascii="Times New Roman" w:hAnsi="Times New Roman" w:cs="Times New Roman"/>
          <w:lang w:val="ro"/>
        </w:rPr>
        <w:t>31110 Noain</w:t>
      </w:r>
    </w:p>
    <w:p w14:paraId="663F99D1" w14:textId="77777777" w:rsidR="00636118" w:rsidRPr="003911E7" w:rsidRDefault="00636118" w:rsidP="00636118">
      <w:pPr>
        <w:spacing w:after="0" w:line="240" w:lineRule="auto"/>
        <w:rPr>
          <w:rFonts w:ascii="Times New Roman" w:hAnsi="Times New Roman" w:cs="Times New Roman"/>
          <w:lang w:val="es-ES"/>
        </w:rPr>
      </w:pPr>
      <w:r w:rsidRPr="00990128">
        <w:rPr>
          <w:rFonts w:ascii="Times New Roman" w:hAnsi="Times New Roman" w:cs="Times New Roman"/>
          <w:lang w:val="ro"/>
        </w:rPr>
        <w:t>Spania</w:t>
      </w:r>
    </w:p>
    <w:p w14:paraId="30FCCA35" w14:textId="77777777" w:rsidR="00636118" w:rsidRPr="003911E7" w:rsidRDefault="00636118" w:rsidP="00636118">
      <w:pPr>
        <w:spacing w:after="0" w:line="240" w:lineRule="auto"/>
        <w:rPr>
          <w:rFonts w:ascii="Times New Roman" w:hAnsi="Times New Roman" w:cs="Times New Roman"/>
          <w:lang w:val="es-ES"/>
        </w:rPr>
      </w:pPr>
    </w:p>
    <w:p w14:paraId="6CE62094" w14:textId="77777777" w:rsidR="00636118" w:rsidRPr="003911E7" w:rsidRDefault="00636118" w:rsidP="00312861">
      <w:pPr>
        <w:keepNext/>
        <w:spacing w:after="0" w:line="240" w:lineRule="auto"/>
        <w:rPr>
          <w:rFonts w:ascii="Times New Roman" w:hAnsi="Times New Roman" w:cs="Times New Roman"/>
          <w:lang w:val="es-ES"/>
        </w:rPr>
      </w:pPr>
      <w:r w:rsidRPr="00990128">
        <w:rPr>
          <w:rFonts w:ascii="Times New Roman" w:hAnsi="Times New Roman" w:cs="Times New Roman"/>
          <w:lang w:val="ro"/>
        </w:rPr>
        <w:t>Numele și adresa fabricantului responsabil pentru eliberarea seriei</w:t>
      </w:r>
    </w:p>
    <w:p w14:paraId="537CB8FD" w14:textId="77777777" w:rsidR="00636118" w:rsidRPr="003911E7" w:rsidRDefault="00636118" w:rsidP="00312861">
      <w:pPr>
        <w:keepNext/>
        <w:spacing w:after="0" w:line="240" w:lineRule="auto"/>
        <w:rPr>
          <w:rFonts w:ascii="Times New Roman" w:hAnsi="Times New Roman" w:cs="Times New Roman"/>
          <w:lang w:val="es-ES"/>
        </w:rPr>
      </w:pPr>
    </w:p>
    <w:p w14:paraId="72D1990D" w14:textId="77777777" w:rsidR="00636118" w:rsidRPr="00031E47" w:rsidRDefault="00636118" w:rsidP="00312861">
      <w:pPr>
        <w:keepNext/>
        <w:spacing w:after="0" w:line="240" w:lineRule="auto"/>
        <w:rPr>
          <w:rFonts w:ascii="Times New Roman" w:hAnsi="Times New Roman" w:cs="Times New Roman"/>
          <w:lang w:val="es-ES"/>
        </w:rPr>
      </w:pPr>
      <w:r w:rsidRPr="00990128">
        <w:rPr>
          <w:rFonts w:ascii="Times New Roman" w:hAnsi="Times New Roman" w:cs="Times New Roman"/>
          <w:lang w:val="ro"/>
        </w:rPr>
        <w:t>PharmaKorell GmbH</w:t>
      </w:r>
    </w:p>
    <w:p w14:paraId="6DE96B13" w14:textId="6267D677" w:rsidR="00636118" w:rsidRPr="003911E7" w:rsidRDefault="00B676CC" w:rsidP="00312861">
      <w:pPr>
        <w:keepNext/>
        <w:spacing w:after="0" w:line="240" w:lineRule="auto"/>
        <w:rPr>
          <w:rFonts w:ascii="Times New Roman" w:hAnsi="Times New Roman" w:cs="Times New Roman"/>
          <w:lang w:val="ro"/>
        </w:rPr>
      </w:pPr>
      <w:r w:rsidRPr="00031E47">
        <w:rPr>
          <w:rFonts w:ascii="Times New Roman" w:eastAsia="SimSun" w:hAnsi="Times New Roman"/>
          <w:color w:val="000000"/>
          <w:lang w:val="es-ES" w:eastAsia="en-GB"/>
        </w:rPr>
        <w:t>Georges-</w:t>
      </w:r>
      <w:proofErr w:type="spellStart"/>
      <w:r w:rsidRPr="00031E47">
        <w:rPr>
          <w:rFonts w:ascii="Times New Roman" w:eastAsia="SimSun" w:hAnsi="Times New Roman"/>
          <w:color w:val="000000"/>
          <w:lang w:val="es-ES" w:eastAsia="en-GB"/>
        </w:rPr>
        <w:t>Köhler</w:t>
      </w:r>
      <w:proofErr w:type="spellEnd"/>
      <w:r w:rsidRPr="00031E47">
        <w:rPr>
          <w:rFonts w:ascii="Times New Roman" w:eastAsia="SimSun" w:hAnsi="Times New Roman"/>
          <w:color w:val="000000"/>
          <w:lang w:val="es-ES" w:eastAsia="en-GB"/>
        </w:rPr>
        <w:t>-</w:t>
      </w:r>
      <w:proofErr w:type="spellStart"/>
      <w:r w:rsidRPr="00031E47">
        <w:rPr>
          <w:rFonts w:ascii="Times New Roman" w:eastAsia="SimSun" w:hAnsi="Times New Roman"/>
          <w:color w:val="000000"/>
          <w:lang w:val="es-ES" w:eastAsia="en-GB"/>
        </w:rPr>
        <w:t>Str</w:t>
      </w:r>
      <w:proofErr w:type="spellEnd"/>
      <w:r w:rsidRPr="00031E47">
        <w:rPr>
          <w:rFonts w:ascii="Times New Roman" w:eastAsia="SimSun" w:hAnsi="Times New Roman"/>
          <w:color w:val="000000"/>
          <w:lang w:val="es-ES" w:eastAsia="en-GB"/>
        </w:rPr>
        <w:t>. 2,</w:t>
      </w:r>
    </w:p>
    <w:p w14:paraId="2EBDB2B6" w14:textId="77777777" w:rsidR="00636118" w:rsidRPr="003911E7" w:rsidRDefault="00636118" w:rsidP="00312861">
      <w:pPr>
        <w:keepNext/>
        <w:spacing w:after="0" w:line="240" w:lineRule="auto"/>
        <w:rPr>
          <w:rFonts w:ascii="Times New Roman" w:hAnsi="Times New Roman" w:cs="Times New Roman"/>
          <w:lang w:val="ro"/>
        </w:rPr>
      </w:pPr>
      <w:r w:rsidRPr="00990128">
        <w:rPr>
          <w:rFonts w:ascii="Times New Roman" w:hAnsi="Times New Roman" w:cs="Times New Roman"/>
          <w:lang w:val="ro"/>
        </w:rPr>
        <w:t>79539 Loerrach</w:t>
      </w:r>
    </w:p>
    <w:p w14:paraId="3E7DBEDE" w14:textId="77777777" w:rsidR="00636118" w:rsidRPr="003911E7" w:rsidRDefault="00636118" w:rsidP="00636118">
      <w:pPr>
        <w:spacing w:after="0" w:line="240" w:lineRule="auto"/>
        <w:rPr>
          <w:rFonts w:ascii="Times New Roman" w:hAnsi="Times New Roman" w:cs="Times New Roman"/>
          <w:lang w:val="ro"/>
        </w:rPr>
      </w:pPr>
      <w:r w:rsidRPr="00990128">
        <w:rPr>
          <w:rFonts w:ascii="Times New Roman" w:hAnsi="Times New Roman" w:cs="Times New Roman"/>
          <w:lang w:val="ro"/>
        </w:rPr>
        <w:t>Germania</w:t>
      </w:r>
    </w:p>
    <w:p w14:paraId="791020D0" w14:textId="77777777" w:rsidR="00636118" w:rsidRDefault="00636118" w:rsidP="00636118">
      <w:pPr>
        <w:spacing w:after="0" w:line="240" w:lineRule="auto"/>
        <w:rPr>
          <w:ins w:id="3" w:author="Author"/>
          <w:rFonts w:ascii="Times New Roman" w:hAnsi="Times New Roman" w:cs="Times New Roman"/>
          <w:lang w:val="ro"/>
        </w:rPr>
      </w:pPr>
    </w:p>
    <w:p w14:paraId="46254294" w14:textId="77777777" w:rsidR="00CB5BA6" w:rsidRPr="00CB5BA6" w:rsidRDefault="00CB5BA6" w:rsidP="00CB5BA6">
      <w:pPr>
        <w:keepNext/>
        <w:spacing w:after="0" w:line="240" w:lineRule="auto"/>
        <w:rPr>
          <w:ins w:id="4" w:author="Author"/>
          <w:rFonts w:ascii="Times New Roman" w:hAnsi="Times New Roman" w:cs="Times New Roman"/>
          <w:lang w:val="ro"/>
        </w:rPr>
      </w:pPr>
      <w:bookmarkStart w:id="5" w:name="_Hlk197649713"/>
      <w:ins w:id="6" w:author="Author">
        <w:r w:rsidRPr="00CB5BA6">
          <w:rPr>
            <w:rFonts w:ascii="Times New Roman" w:hAnsi="Times New Roman" w:cs="Times New Roman"/>
            <w:lang w:val="ro"/>
          </w:rPr>
          <w:t xml:space="preserve">PharmaKorell GmbH </w:t>
        </w:r>
      </w:ins>
    </w:p>
    <w:p w14:paraId="051FCC99" w14:textId="5ECF4412" w:rsidR="00234752" w:rsidRPr="00234752" w:rsidRDefault="00CB5BA6" w:rsidP="00234752">
      <w:pPr>
        <w:keepNext/>
        <w:spacing w:after="0" w:line="240" w:lineRule="auto"/>
        <w:rPr>
          <w:ins w:id="7" w:author="Author"/>
          <w:rFonts w:ascii="Times New Roman" w:hAnsi="Times New Roman" w:cs="Times New Roman"/>
          <w:lang w:val="ro"/>
        </w:rPr>
      </w:pPr>
      <w:ins w:id="8" w:author="Author">
        <w:r w:rsidRPr="00CB5BA6">
          <w:rPr>
            <w:rFonts w:ascii="Times New Roman" w:hAnsi="Times New Roman" w:cs="Times New Roman"/>
            <w:lang w:val="ro"/>
          </w:rPr>
          <w:t xml:space="preserve">Schleissheimer </w:t>
        </w:r>
        <w:r w:rsidR="00234752" w:rsidRPr="00234752">
          <w:rPr>
            <w:rFonts w:ascii="Times New Roman" w:hAnsi="Times New Roman" w:cs="Times New Roman"/>
            <w:lang w:val="ro"/>
          </w:rPr>
          <w:t xml:space="preserve">Strasse 373, </w:t>
        </w:r>
      </w:ins>
    </w:p>
    <w:p w14:paraId="7ED0D2BC" w14:textId="38B17BD0" w:rsidR="00CB5BA6" w:rsidRPr="00CB5BA6" w:rsidRDefault="00234752" w:rsidP="00234752">
      <w:pPr>
        <w:keepNext/>
        <w:spacing w:after="0" w:line="240" w:lineRule="auto"/>
        <w:rPr>
          <w:ins w:id="9" w:author="Author"/>
          <w:rFonts w:ascii="Times New Roman" w:hAnsi="Times New Roman" w:cs="Times New Roman"/>
          <w:lang w:val="ro"/>
        </w:rPr>
      </w:pPr>
      <w:ins w:id="10" w:author="Author">
        <w:r w:rsidRPr="00234752">
          <w:rPr>
            <w:rFonts w:ascii="Times New Roman" w:hAnsi="Times New Roman" w:cs="Times New Roman"/>
            <w:lang w:val="ro"/>
          </w:rPr>
          <w:t>80935 Munich</w:t>
        </w:r>
      </w:ins>
    </w:p>
    <w:bookmarkEnd w:id="5"/>
    <w:p w14:paraId="13210AA6" w14:textId="77777777" w:rsidR="00CB5BA6" w:rsidRPr="003911E7" w:rsidRDefault="00CB5BA6" w:rsidP="00CB5BA6">
      <w:pPr>
        <w:spacing w:after="0" w:line="240" w:lineRule="auto"/>
        <w:rPr>
          <w:ins w:id="11" w:author="Author"/>
          <w:rFonts w:ascii="Times New Roman" w:hAnsi="Times New Roman" w:cs="Times New Roman"/>
          <w:lang w:val="ro"/>
        </w:rPr>
      </w:pPr>
      <w:ins w:id="12" w:author="Author">
        <w:r w:rsidRPr="00990128">
          <w:rPr>
            <w:rFonts w:ascii="Times New Roman" w:hAnsi="Times New Roman" w:cs="Times New Roman"/>
            <w:lang w:val="ro"/>
          </w:rPr>
          <w:t>Germania</w:t>
        </w:r>
      </w:ins>
    </w:p>
    <w:p w14:paraId="73D98722" w14:textId="77777777" w:rsidR="00CB5BA6" w:rsidRDefault="00CB5BA6" w:rsidP="00636118">
      <w:pPr>
        <w:spacing w:after="0" w:line="240" w:lineRule="auto"/>
        <w:rPr>
          <w:ins w:id="13" w:author="Author"/>
          <w:rFonts w:ascii="Times New Roman" w:hAnsi="Times New Roman" w:cs="Times New Roman"/>
          <w:lang w:val="ro"/>
        </w:rPr>
      </w:pPr>
    </w:p>
    <w:p w14:paraId="7895544E" w14:textId="6B934E9C" w:rsidR="007C04DA" w:rsidRPr="007C04DA" w:rsidRDefault="007C04DA" w:rsidP="00636118">
      <w:pPr>
        <w:spacing w:after="0" w:line="240" w:lineRule="auto"/>
        <w:rPr>
          <w:rFonts w:ascii="Times New Roman" w:hAnsi="Times New Roman" w:cs="Times New Roman"/>
          <w:lang w:val="ro"/>
        </w:rPr>
      </w:pPr>
      <w:ins w:id="14" w:author="Author">
        <w:r w:rsidRPr="007C04DA">
          <w:rPr>
            <w:rFonts w:ascii="Times New Roman" w:hAnsi="Times New Roman" w:cs="Times New Roman"/>
            <w:lang w:val="ro"/>
          </w:rPr>
          <w:t>Prospectul tipărit al medicamentului trebuie să menționeze numele și adresa fabricantului responsabil pentru eliberarea seriei respective</w:t>
        </w:r>
        <w:r>
          <w:rPr>
            <w:rFonts w:ascii="Times New Roman" w:hAnsi="Times New Roman" w:cs="Times New Roman"/>
            <w:lang w:val="ro"/>
          </w:rPr>
          <w:t>.</w:t>
        </w:r>
      </w:ins>
    </w:p>
    <w:p w14:paraId="7AC7C76A" w14:textId="77777777" w:rsidR="00636118" w:rsidRPr="003911E7" w:rsidRDefault="00636118" w:rsidP="00636118">
      <w:pPr>
        <w:spacing w:after="0" w:line="240" w:lineRule="auto"/>
        <w:rPr>
          <w:rFonts w:ascii="Times New Roman" w:hAnsi="Times New Roman" w:cs="Times New Roman"/>
          <w:lang w:val="ro"/>
        </w:rPr>
      </w:pPr>
    </w:p>
    <w:p w14:paraId="5D3A3773" w14:textId="77777777" w:rsidR="00636118" w:rsidRPr="00ED2A23" w:rsidRDefault="00636118" w:rsidP="00ED2A23">
      <w:pPr>
        <w:spacing w:after="0" w:line="240" w:lineRule="auto"/>
        <w:ind w:left="709" w:hanging="709"/>
        <w:outlineLvl w:val="0"/>
        <w:rPr>
          <w:rFonts w:ascii="Times New Roman" w:hAnsi="Times New Roman" w:cs="Times New Roman"/>
          <w:b/>
          <w:noProof/>
          <w:lang w:val="ro-RO"/>
        </w:rPr>
      </w:pPr>
      <w:r w:rsidRPr="00ED2A23">
        <w:rPr>
          <w:rFonts w:ascii="Times New Roman" w:hAnsi="Times New Roman" w:cs="Times New Roman"/>
          <w:b/>
          <w:noProof/>
          <w:lang w:val="ro-RO"/>
        </w:rPr>
        <w:t>B.</w:t>
      </w:r>
      <w:r w:rsidRPr="00ED2A23">
        <w:rPr>
          <w:rFonts w:ascii="Times New Roman" w:hAnsi="Times New Roman" w:cs="Times New Roman"/>
          <w:b/>
          <w:noProof/>
          <w:lang w:val="ro-RO"/>
        </w:rPr>
        <w:tab/>
        <w:t>CONDIȚII SAU RESTRICȚII PRIVIND FURNIZAREA ȘI UTILIZAREA</w:t>
      </w:r>
    </w:p>
    <w:p w14:paraId="1D6E200E" w14:textId="77777777" w:rsidR="00636118" w:rsidRPr="003911E7" w:rsidRDefault="00636118" w:rsidP="00312861">
      <w:pPr>
        <w:keepNext/>
        <w:spacing w:after="0" w:line="240" w:lineRule="auto"/>
        <w:rPr>
          <w:rFonts w:ascii="Times New Roman" w:hAnsi="Times New Roman" w:cs="Times New Roman"/>
          <w:lang w:val="ro"/>
        </w:rPr>
      </w:pPr>
    </w:p>
    <w:p w14:paraId="24D0746E" w14:textId="77777777" w:rsidR="00636118" w:rsidRPr="003911E7" w:rsidRDefault="00636118" w:rsidP="00312861">
      <w:pPr>
        <w:keepNext/>
        <w:spacing w:after="0" w:line="240" w:lineRule="auto"/>
        <w:rPr>
          <w:rFonts w:ascii="Times New Roman" w:hAnsi="Times New Roman" w:cs="Times New Roman"/>
          <w:lang w:val="ro"/>
        </w:rPr>
      </w:pPr>
      <w:r w:rsidRPr="00990128">
        <w:rPr>
          <w:rFonts w:ascii="Times New Roman" w:hAnsi="Times New Roman" w:cs="Times New Roman"/>
          <w:lang w:val="ro"/>
        </w:rPr>
        <w:t>Medicament eliberat pe bază de prescripție medicală restrictivă (vezi anexa I: Rezumatul caracteristicilor produsului, pct. 4.2).</w:t>
      </w:r>
    </w:p>
    <w:p w14:paraId="6C0F7467" w14:textId="77777777" w:rsidR="00636118" w:rsidRPr="003911E7" w:rsidRDefault="00636118" w:rsidP="00636118">
      <w:pPr>
        <w:spacing w:after="0" w:line="240" w:lineRule="auto"/>
        <w:rPr>
          <w:rFonts w:ascii="Times New Roman" w:hAnsi="Times New Roman" w:cs="Times New Roman"/>
          <w:lang w:val="ro"/>
        </w:rPr>
      </w:pPr>
    </w:p>
    <w:p w14:paraId="27F18875" w14:textId="77777777" w:rsidR="00636118" w:rsidRPr="003911E7" w:rsidRDefault="00636118" w:rsidP="00636118">
      <w:pPr>
        <w:spacing w:after="0" w:line="240" w:lineRule="auto"/>
        <w:rPr>
          <w:rFonts w:ascii="Times New Roman" w:hAnsi="Times New Roman" w:cs="Times New Roman"/>
          <w:lang w:val="ro"/>
        </w:rPr>
      </w:pPr>
    </w:p>
    <w:p w14:paraId="780CBFDA" w14:textId="77777777" w:rsidR="00636118" w:rsidRPr="00ED2A23" w:rsidRDefault="00636118" w:rsidP="00ED2A23">
      <w:pPr>
        <w:spacing w:after="0" w:line="240" w:lineRule="auto"/>
        <w:ind w:left="709" w:hanging="709"/>
        <w:outlineLvl w:val="0"/>
        <w:rPr>
          <w:rFonts w:ascii="Times New Roman" w:hAnsi="Times New Roman" w:cs="Times New Roman"/>
          <w:b/>
          <w:noProof/>
          <w:lang w:val="ro-RO"/>
        </w:rPr>
      </w:pPr>
      <w:r w:rsidRPr="00ED2A23">
        <w:rPr>
          <w:rFonts w:ascii="Times New Roman" w:hAnsi="Times New Roman" w:cs="Times New Roman"/>
          <w:b/>
          <w:noProof/>
          <w:lang w:val="ro-RO"/>
        </w:rPr>
        <w:t>C.</w:t>
      </w:r>
      <w:r w:rsidRPr="00ED2A23">
        <w:rPr>
          <w:rFonts w:ascii="Times New Roman" w:hAnsi="Times New Roman" w:cs="Times New Roman"/>
          <w:b/>
          <w:noProof/>
          <w:lang w:val="ro-RO"/>
        </w:rPr>
        <w:tab/>
        <w:t>ALTE CONDIȚII ȘI CERINȚE ALE AUTORIZAȚIEI DE PUNERE PE PIAȚĂ</w:t>
      </w:r>
    </w:p>
    <w:p w14:paraId="1C28F5C0" w14:textId="77777777" w:rsidR="00636118" w:rsidRPr="003911E7" w:rsidRDefault="00636118" w:rsidP="00312861">
      <w:pPr>
        <w:keepNext/>
        <w:spacing w:after="0" w:line="240" w:lineRule="auto"/>
        <w:rPr>
          <w:rFonts w:ascii="Times New Roman" w:hAnsi="Times New Roman" w:cs="Times New Roman"/>
          <w:lang w:val="es-ES"/>
        </w:rPr>
      </w:pPr>
    </w:p>
    <w:p w14:paraId="6A687B6C" w14:textId="6C52DE9A" w:rsidR="00636118" w:rsidRPr="001957ED" w:rsidRDefault="00636118" w:rsidP="00312861">
      <w:pPr>
        <w:keepNext/>
        <w:numPr>
          <w:ilvl w:val="0"/>
          <w:numId w:val="17"/>
        </w:numPr>
        <w:tabs>
          <w:tab w:val="left" w:pos="567"/>
        </w:tabs>
        <w:spacing w:after="0" w:line="240" w:lineRule="auto"/>
        <w:ind w:hanging="720"/>
        <w:rPr>
          <w:rFonts w:ascii="Times New Roman" w:hAnsi="Times New Roman" w:cs="Times New Roman"/>
          <w:b/>
          <w:lang w:val="pt-PT"/>
        </w:rPr>
      </w:pPr>
      <w:r w:rsidRPr="00990128">
        <w:rPr>
          <w:rFonts w:ascii="Times New Roman" w:hAnsi="Times New Roman" w:cs="Times New Roman"/>
          <w:b/>
          <w:bCs/>
          <w:lang w:val="ro"/>
        </w:rPr>
        <w:t>Rapoartele periodice actualizate privind siguranța</w:t>
      </w:r>
      <w:r w:rsidR="00491EA7">
        <w:rPr>
          <w:rFonts w:ascii="Times New Roman" w:hAnsi="Times New Roman" w:cs="Times New Roman"/>
          <w:b/>
          <w:bCs/>
          <w:lang w:val="ro"/>
        </w:rPr>
        <w:t xml:space="preserve"> (RPAS)</w:t>
      </w:r>
    </w:p>
    <w:p w14:paraId="4553D2AC" w14:textId="77777777" w:rsidR="00636118" w:rsidRPr="001957ED" w:rsidRDefault="00636118" w:rsidP="00312861">
      <w:pPr>
        <w:keepNext/>
        <w:spacing w:after="0" w:line="240" w:lineRule="auto"/>
        <w:rPr>
          <w:rFonts w:ascii="Times New Roman" w:hAnsi="Times New Roman" w:cs="Times New Roman"/>
          <w:lang w:val="pt-PT"/>
        </w:rPr>
      </w:pPr>
    </w:p>
    <w:p w14:paraId="3BC5F4AA" w14:textId="303FA4B4" w:rsidR="00636118" w:rsidRPr="000F767D" w:rsidRDefault="00636118" w:rsidP="00636118">
      <w:pPr>
        <w:spacing w:after="0" w:line="240" w:lineRule="auto"/>
        <w:rPr>
          <w:rFonts w:ascii="Times New Roman" w:hAnsi="Times New Roman" w:cs="Times New Roman"/>
          <w:lang w:val="pt-PT"/>
        </w:rPr>
      </w:pPr>
      <w:r w:rsidRPr="00990128">
        <w:rPr>
          <w:rFonts w:ascii="Times New Roman" w:hAnsi="Times New Roman" w:cs="Times New Roman"/>
          <w:lang w:val="ro"/>
        </w:rPr>
        <w:t xml:space="preserve">Cerințele pentru depunerea </w:t>
      </w:r>
      <w:r w:rsidR="00491EA7">
        <w:rPr>
          <w:rFonts w:ascii="Times New Roman" w:hAnsi="Times New Roman" w:cs="Times New Roman"/>
          <w:lang w:val="ro"/>
        </w:rPr>
        <w:t xml:space="preserve">RPAS </w:t>
      </w:r>
      <w:r w:rsidRPr="00990128">
        <w:rPr>
          <w:rFonts w:ascii="Times New Roman" w:hAnsi="Times New Roman" w:cs="Times New Roman"/>
          <w:lang w:val="ro"/>
        </w:rPr>
        <w:t>privind siguranța pentru acest medicament sunt prezentate în lista de date de referință și frecvențe de transmitere la nivelul Uniunii (lista EURD), menționată la articolul 107c alineatul (7) din Directiva 2001/83/CE și orice actualizări ulterioare ale acesteia publicată pe portalul web european privind medicamentele</w:t>
      </w:r>
    </w:p>
    <w:p w14:paraId="3447F1FA" w14:textId="77777777" w:rsidR="00636118" w:rsidRPr="000F767D" w:rsidRDefault="00636118" w:rsidP="00636118">
      <w:pPr>
        <w:spacing w:after="0" w:line="240" w:lineRule="auto"/>
        <w:rPr>
          <w:rFonts w:ascii="Times New Roman" w:hAnsi="Times New Roman" w:cs="Times New Roman"/>
          <w:lang w:val="pt-PT"/>
        </w:rPr>
      </w:pPr>
    </w:p>
    <w:p w14:paraId="471AE3F4" w14:textId="77777777" w:rsidR="00636118" w:rsidRPr="000F767D" w:rsidRDefault="00636118" w:rsidP="00636118">
      <w:pPr>
        <w:spacing w:after="0" w:line="240" w:lineRule="auto"/>
        <w:rPr>
          <w:rFonts w:ascii="Times New Roman" w:hAnsi="Times New Roman" w:cs="Times New Roman"/>
          <w:lang w:val="pt-PT"/>
        </w:rPr>
      </w:pPr>
    </w:p>
    <w:p w14:paraId="6DA7E333" w14:textId="77777777" w:rsidR="00636118" w:rsidRPr="00ED2A23" w:rsidRDefault="00636118" w:rsidP="00ED2A23">
      <w:pPr>
        <w:spacing w:after="0" w:line="240" w:lineRule="auto"/>
        <w:ind w:left="709" w:hanging="709"/>
        <w:outlineLvl w:val="0"/>
        <w:rPr>
          <w:rFonts w:ascii="Times New Roman" w:hAnsi="Times New Roman" w:cs="Times New Roman"/>
          <w:b/>
          <w:noProof/>
          <w:lang w:val="ro-RO"/>
        </w:rPr>
      </w:pPr>
      <w:r w:rsidRPr="00ED2A23">
        <w:rPr>
          <w:rFonts w:ascii="Times New Roman" w:hAnsi="Times New Roman" w:cs="Times New Roman"/>
          <w:b/>
          <w:noProof/>
          <w:lang w:val="ro-RO"/>
        </w:rPr>
        <w:t>D.</w:t>
      </w:r>
      <w:r w:rsidRPr="00ED2A23">
        <w:rPr>
          <w:rFonts w:ascii="Times New Roman" w:hAnsi="Times New Roman" w:cs="Times New Roman"/>
          <w:b/>
          <w:noProof/>
          <w:lang w:val="ro-RO"/>
        </w:rPr>
        <w:tab/>
        <w:t>CONDIȚII SAU RESTRICȚII CU PRIVIRE LA UTILIZAREA SIGURĂ ȘI EFICACE A MEDICAMENTULUI</w:t>
      </w:r>
    </w:p>
    <w:p w14:paraId="5CC41A61" w14:textId="77777777" w:rsidR="00636118" w:rsidRPr="003911E7" w:rsidRDefault="00636118" w:rsidP="004B3763">
      <w:pPr>
        <w:tabs>
          <w:tab w:val="left" w:pos="567"/>
        </w:tabs>
        <w:spacing w:after="0" w:line="240" w:lineRule="auto"/>
        <w:ind w:left="709" w:hanging="709"/>
        <w:rPr>
          <w:rFonts w:ascii="Times New Roman" w:hAnsi="Times New Roman" w:cs="Times New Roman"/>
          <w:lang w:val="es-ES"/>
        </w:rPr>
      </w:pPr>
    </w:p>
    <w:p w14:paraId="6A34E902" w14:textId="77777777" w:rsidR="00636118" w:rsidRPr="001957ED" w:rsidRDefault="00636118" w:rsidP="004B3763">
      <w:pPr>
        <w:numPr>
          <w:ilvl w:val="0"/>
          <w:numId w:val="17"/>
        </w:numPr>
        <w:tabs>
          <w:tab w:val="left" w:pos="567"/>
        </w:tabs>
        <w:spacing w:after="0" w:line="240" w:lineRule="auto"/>
        <w:ind w:left="709" w:hanging="709"/>
        <w:rPr>
          <w:rFonts w:ascii="Times New Roman" w:hAnsi="Times New Roman" w:cs="Times New Roman"/>
          <w:b/>
          <w:lang w:val="fr-FR"/>
        </w:rPr>
      </w:pPr>
      <w:r w:rsidRPr="00990128">
        <w:rPr>
          <w:rFonts w:ascii="Times New Roman" w:hAnsi="Times New Roman" w:cs="Times New Roman"/>
          <w:b/>
          <w:bCs/>
          <w:lang w:val="ro"/>
        </w:rPr>
        <w:t>Planul de management al riscului (PMR)</w:t>
      </w:r>
    </w:p>
    <w:p w14:paraId="0ADBCF8A" w14:textId="77777777" w:rsidR="00636118" w:rsidRPr="001957ED" w:rsidRDefault="00636118" w:rsidP="004B3763">
      <w:pPr>
        <w:tabs>
          <w:tab w:val="left" w:pos="567"/>
        </w:tabs>
        <w:spacing w:after="0" w:line="240" w:lineRule="auto"/>
        <w:ind w:left="709" w:hanging="709"/>
        <w:rPr>
          <w:rFonts w:ascii="Times New Roman" w:hAnsi="Times New Roman" w:cs="Times New Roman"/>
          <w:lang w:val="fr-FR"/>
        </w:rPr>
      </w:pPr>
    </w:p>
    <w:p w14:paraId="2DB5A47F" w14:textId="1B6C99CC" w:rsidR="00636118" w:rsidRPr="001957ED" w:rsidRDefault="00491EA7" w:rsidP="00636118">
      <w:pPr>
        <w:spacing w:after="0" w:line="240" w:lineRule="auto"/>
        <w:rPr>
          <w:rFonts w:ascii="Times New Roman" w:hAnsi="Times New Roman" w:cs="Times New Roman"/>
          <w:lang w:val="fr-FR"/>
        </w:rPr>
      </w:pPr>
      <w:r w:rsidRPr="00491EA7">
        <w:rPr>
          <w:rFonts w:ascii="Times New Roman" w:hAnsi="Times New Roman" w:cs="Times New Roman"/>
          <w:lang w:val="ro"/>
        </w:rPr>
        <w:t>Deținătorul autorizației de punere pe piață</w:t>
      </w:r>
      <w:r w:rsidRPr="001957ED">
        <w:rPr>
          <w:lang w:val="fr-FR"/>
        </w:rPr>
        <w:t xml:space="preserve"> (</w:t>
      </w:r>
      <w:r w:rsidR="00636118" w:rsidRPr="00990128">
        <w:rPr>
          <w:rFonts w:ascii="Times New Roman" w:hAnsi="Times New Roman" w:cs="Times New Roman"/>
          <w:lang w:val="ro"/>
        </w:rPr>
        <w:t>DAPP</w:t>
      </w:r>
      <w:r>
        <w:rPr>
          <w:rFonts w:ascii="Times New Roman" w:hAnsi="Times New Roman" w:cs="Times New Roman"/>
          <w:lang w:val="ro"/>
        </w:rPr>
        <w:t>)</w:t>
      </w:r>
      <w:r w:rsidR="00636118" w:rsidRPr="00990128">
        <w:rPr>
          <w:rFonts w:ascii="Times New Roman" w:hAnsi="Times New Roman" w:cs="Times New Roman"/>
          <w:lang w:val="ro"/>
        </w:rPr>
        <w:t xml:space="preserve"> se angajează să efectueze activitățile și intervențiile de farmacovigilență necesare detaliate în PMR aprobat și prezentat în modulul 1.8.2 al autorizației de punere pe piață și orice actualizări ulterioare aprobate ale PMR.</w:t>
      </w:r>
    </w:p>
    <w:p w14:paraId="2C745AEE" w14:textId="77777777" w:rsidR="00636118" w:rsidRPr="001957ED" w:rsidRDefault="00636118" w:rsidP="00636118">
      <w:pPr>
        <w:spacing w:after="0" w:line="240" w:lineRule="auto"/>
        <w:rPr>
          <w:rFonts w:ascii="Times New Roman" w:hAnsi="Times New Roman" w:cs="Times New Roman"/>
          <w:lang w:val="fr-FR"/>
        </w:rPr>
      </w:pPr>
    </w:p>
    <w:p w14:paraId="06D1182F" w14:textId="77777777" w:rsidR="00636118" w:rsidRPr="003911E7" w:rsidRDefault="00636118" w:rsidP="00312861">
      <w:pPr>
        <w:keepNext/>
        <w:spacing w:after="0" w:line="240" w:lineRule="auto"/>
        <w:rPr>
          <w:rFonts w:ascii="Times New Roman" w:hAnsi="Times New Roman" w:cs="Times New Roman"/>
          <w:lang w:val="es-ES"/>
        </w:rPr>
      </w:pPr>
      <w:r w:rsidRPr="00990128">
        <w:rPr>
          <w:rFonts w:ascii="Times New Roman" w:hAnsi="Times New Roman" w:cs="Times New Roman"/>
          <w:lang w:val="ro"/>
        </w:rPr>
        <w:t>O versiune actualizată a PMR trebuie depusă:</w:t>
      </w:r>
    </w:p>
    <w:p w14:paraId="1E996DA3" w14:textId="77777777" w:rsidR="00636118" w:rsidRPr="003911E7" w:rsidRDefault="00636118" w:rsidP="00312861">
      <w:pPr>
        <w:keepNext/>
        <w:numPr>
          <w:ilvl w:val="0"/>
          <w:numId w:val="18"/>
        </w:numPr>
        <w:spacing w:after="0" w:line="240" w:lineRule="auto"/>
        <w:rPr>
          <w:rFonts w:ascii="Times New Roman" w:hAnsi="Times New Roman" w:cs="Times New Roman"/>
          <w:lang w:val="es-ES"/>
        </w:rPr>
      </w:pPr>
      <w:r w:rsidRPr="00990128">
        <w:rPr>
          <w:rFonts w:ascii="Times New Roman" w:hAnsi="Times New Roman" w:cs="Times New Roman"/>
          <w:lang w:val="ro"/>
        </w:rPr>
        <w:t>la cererea Agenției Europene pentru Medicamente;</w:t>
      </w:r>
    </w:p>
    <w:p w14:paraId="7F0FC048" w14:textId="77777777" w:rsidR="00636118" w:rsidRPr="003911E7" w:rsidRDefault="00636118" w:rsidP="00312861">
      <w:pPr>
        <w:keepNext/>
        <w:numPr>
          <w:ilvl w:val="0"/>
          <w:numId w:val="18"/>
        </w:numPr>
        <w:spacing w:after="0" w:line="240" w:lineRule="auto"/>
        <w:rPr>
          <w:rFonts w:ascii="Times New Roman" w:hAnsi="Times New Roman" w:cs="Times New Roman"/>
          <w:lang w:val="es-ES"/>
        </w:rPr>
      </w:pPr>
      <w:r w:rsidRPr="00990128">
        <w:rPr>
          <w:rFonts w:ascii="Times New Roman" w:hAnsi="Times New Roman" w:cs="Times New Roman"/>
          <w:lang w:val="ro"/>
        </w:rPr>
        <w:t>la modificarea sistemului de management al riscului, în special ca urmare a primirii de informații noi care pot duce la o schimbare semnificativă a raportului beneficiu/risc sau ca urmare a atingerii unui obiectiv important (de farmacovigilență sau de reducere la minimum a riscului).</w:t>
      </w:r>
    </w:p>
    <w:p w14:paraId="4385A8D9" w14:textId="604240D6" w:rsidR="00636118" w:rsidRPr="003911E7" w:rsidRDefault="00636118">
      <w:pPr>
        <w:rPr>
          <w:rStyle w:val="Hyperlink"/>
          <w:rFonts w:ascii="Times New Roman" w:hAnsi="Times New Roman" w:cs="Times New Roman"/>
          <w:color w:val="auto"/>
          <w:lang w:val="es-ES"/>
        </w:rPr>
      </w:pPr>
      <w:r w:rsidRPr="003911E7">
        <w:rPr>
          <w:rStyle w:val="Hyperlink"/>
          <w:rFonts w:ascii="Times New Roman" w:hAnsi="Times New Roman" w:cs="Times New Roman"/>
          <w:color w:val="auto"/>
          <w:lang w:val="es-ES"/>
        </w:rPr>
        <w:br w:type="page"/>
      </w:r>
    </w:p>
    <w:p w14:paraId="75FA86FE" w14:textId="77777777" w:rsidR="001365FC" w:rsidRPr="00312861" w:rsidRDefault="001365FC" w:rsidP="0048280F">
      <w:pPr>
        <w:spacing w:after="0" w:line="240" w:lineRule="auto"/>
        <w:jc w:val="center"/>
        <w:rPr>
          <w:rFonts w:ascii="Times New Roman" w:hAnsi="Times New Roman" w:cs="Times New Roman"/>
          <w:b/>
          <w:bCs/>
          <w:lang w:val="ro-RO"/>
        </w:rPr>
      </w:pPr>
    </w:p>
    <w:p w14:paraId="2719A6F3" w14:textId="77777777" w:rsidR="001365FC" w:rsidRPr="00312861" w:rsidRDefault="001365FC" w:rsidP="0048280F">
      <w:pPr>
        <w:spacing w:after="0" w:line="240" w:lineRule="auto"/>
        <w:jc w:val="center"/>
        <w:rPr>
          <w:rFonts w:ascii="Times New Roman" w:hAnsi="Times New Roman" w:cs="Times New Roman"/>
          <w:b/>
          <w:bCs/>
          <w:lang w:val="ro-RO"/>
        </w:rPr>
      </w:pPr>
    </w:p>
    <w:p w14:paraId="1E2688AE" w14:textId="77777777" w:rsidR="001365FC" w:rsidRPr="00312861" w:rsidRDefault="001365FC" w:rsidP="0048280F">
      <w:pPr>
        <w:spacing w:after="0" w:line="240" w:lineRule="auto"/>
        <w:jc w:val="center"/>
        <w:rPr>
          <w:rFonts w:ascii="Times New Roman" w:hAnsi="Times New Roman" w:cs="Times New Roman"/>
          <w:b/>
          <w:bCs/>
          <w:lang w:val="ro-RO"/>
        </w:rPr>
      </w:pPr>
    </w:p>
    <w:p w14:paraId="47562ADD" w14:textId="77777777" w:rsidR="001365FC" w:rsidRPr="00312861" w:rsidRDefault="001365FC" w:rsidP="0048280F">
      <w:pPr>
        <w:spacing w:after="0" w:line="240" w:lineRule="auto"/>
        <w:jc w:val="center"/>
        <w:rPr>
          <w:rFonts w:ascii="Times New Roman" w:hAnsi="Times New Roman" w:cs="Times New Roman"/>
          <w:b/>
          <w:bCs/>
          <w:lang w:val="ro-RO"/>
        </w:rPr>
      </w:pPr>
    </w:p>
    <w:p w14:paraId="4FB74E34" w14:textId="77777777" w:rsidR="001365FC" w:rsidRPr="00312861" w:rsidRDefault="001365FC" w:rsidP="0048280F">
      <w:pPr>
        <w:spacing w:after="0" w:line="240" w:lineRule="auto"/>
        <w:jc w:val="center"/>
        <w:rPr>
          <w:rFonts w:ascii="Times New Roman" w:hAnsi="Times New Roman" w:cs="Times New Roman"/>
          <w:b/>
          <w:bCs/>
          <w:lang w:val="ro-RO"/>
        </w:rPr>
      </w:pPr>
    </w:p>
    <w:p w14:paraId="46400CA3" w14:textId="77777777" w:rsidR="001365FC" w:rsidRPr="00312861" w:rsidRDefault="001365FC" w:rsidP="0048280F">
      <w:pPr>
        <w:spacing w:after="0" w:line="240" w:lineRule="auto"/>
        <w:jc w:val="center"/>
        <w:rPr>
          <w:rFonts w:ascii="Times New Roman" w:hAnsi="Times New Roman" w:cs="Times New Roman"/>
          <w:b/>
          <w:bCs/>
          <w:lang w:val="ro-RO"/>
        </w:rPr>
      </w:pPr>
    </w:p>
    <w:p w14:paraId="2231AAB3" w14:textId="77777777" w:rsidR="001365FC" w:rsidRPr="00312861" w:rsidRDefault="001365FC" w:rsidP="0048280F">
      <w:pPr>
        <w:spacing w:after="0" w:line="240" w:lineRule="auto"/>
        <w:jc w:val="center"/>
        <w:rPr>
          <w:rFonts w:ascii="Times New Roman" w:hAnsi="Times New Roman" w:cs="Times New Roman"/>
          <w:b/>
          <w:bCs/>
          <w:lang w:val="ro-RO"/>
        </w:rPr>
      </w:pPr>
    </w:p>
    <w:p w14:paraId="666E5491" w14:textId="77777777" w:rsidR="001365FC" w:rsidRPr="00312861" w:rsidRDefault="001365FC" w:rsidP="0048280F">
      <w:pPr>
        <w:spacing w:after="0" w:line="240" w:lineRule="auto"/>
        <w:jc w:val="center"/>
        <w:rPr>
          <w:rFonts w:ascii="Times New Roman" w:hAnsi="Times New Roman" w:cs="Times New Roman"/>
          <w:b/>
          <w:bCs/>
          <w:lang w:val="ro-RO"/>
        </w:rPr>
      </w:pPr>
    </w:p>
    <w:p w14:paraId="31AF19B7" w14:textId="77777777" w:rsidR="001365FC" w:rsidRPr="00312861" w:rsidRDefault="001365FC" w:rsidP="0048280F">
      <w:pPr>
        <w:spacing w:after="0" w:line="240" w:lineRule="auto"/>
        <w:jc w:val="center"/>
        <w:rPr>
          <w:rFonts w:ascii="Times New Roman" w:hAnsi="Times New Roman" w:cs="Times New Roman"/>
          <w:b/>
          <w:bCs/>
          <w:lang w:val="ro-RO"/>
        </w:rPr>
      </w:pPr>
    </w:p>
    <w:p w14:paraId="257A4F8F" w14:textId="77777777" w:rsidR="001365FC" w:rsidRPr="00312861" w:rsidRDefault="001365FC" w:rsidP="0048280F">
      <w:pPr>
        <w:spacing w:after="0" w:line="240" w:lineRule="auto"/>
        <w:jc w:val="center"/>
        <w:rPr>
          <w:rFonts w:ascii="Times New Roman" w:hAnsi="Times New Roman" w:cs="Times New Roman"/>
          <w:b/>
          <w:bCs/>
          <w:lang w:val="ro-RO"/>
        </w:rPr>
      </w:pPr>
    </w:p>
    <w:p w14:paraId="604ADEC3" w14:textId="77777777" w:rsidR="001365FC" w:rsidRPr="00312861" w:rsidRDefault="001365FC" w:rsidP="0048280F">
      <w:pPr>
        <w:spacing w:after="0" w:line="240" w:lineRule="auto"/>
        <w:jc w:val="center"/>
        <w:rPr>
          <w:rFonts w:ascii="Times New Roman" w:hAnsi="Times New Roman" w:cs="Times New Roman"/>
          <w:b/>
          <w:bCs/>
          <w:lang w:val="ro-RO"/>
        </w:rPr>
      </w:pPr>
    </w:p>
    <w:p w14:paraId="3350D96C" w14:textId="77777777" w:rsidR="001365FC" w:rsidRPr="00312861" w:rsidRDefault="001365FC" w:rsidP="0048280F">
      <w:pPr>
        <w:spacing w:after="0" w:line="240" w:lineRule="auto"/>
        <w:jc w:val="center"/>
        <w:rPr>
          <w:rFonts w:ascii="Times New Roman" w:hAnsi="Times New Roman" w:cs="Times New Roman"/>
          <w:b/>
          <w:bCs/>
          <w:lang w:val="ro-RO"/>
        </w:rPr>
      </w:pPr>
    </w:p>
    <w:p w14:paraId="3FB1E45E" w14:textId="77777777" w:rsidR="001365FC" w:rsidRPr="00312861" w:rsidRDefault="001365FC" w:rsidP="0048280F">
      <w:pPr>
        <w:spacing w:after="0" w:line="240" w:lineRule="auto"/>
        <w:jc w:val="center"/>
        <w:rPr>
          <w:rFonts w:ascii="Times New Roman" w:hAnsi="Times New Roman" w:cs="Times New Roman"/>
          <w:b/>
          <w:bCs/>
          <w:lang w:val="ro-RO"/>
        </w:rPr>
      </w:pPr>
    </w:p>
    <w:p w14:paraId="2692C5B6" w14:textId="77777777" w:rsidR="001365FC" w:rsidRPr="00312861" w:rsidRDefault="001365FC" w:rsidP="0048280F">
      <w:pPr>
        <w:spacing w:after="0" w:line="240" w:lineRule="auto"/>
        <w:jc w:val="center"/>
        <w:rPr>
          <w:rFonts w:ascii="Times New Roman" w:hAnsi="Times New Roman" w:cs="Times New Roman"/>
          <w:b/>
          <w:bCs/>
          <w:lang w:val="ro-RO"/>
        </w:rPr>
      </w:pPr>
    </w:p>
    <w:p w14:paraId="67B7AF9B" w14:textId="77777777" w:rsidR="001365FC" w:rsidRPr="00312861" w:rsidRDefault="001365FC" w:rsidP="0048280F">
      <w:pPr>
        <w:spacing w:after="0" w:line="240" w:lineRule="auto"/>
        <w:jc w:val="center"/>
        <w:rPr>
          <w:rFonts w:ascii="Times New Roman" w:hAnsi="Times New Roman" w:cs="Times New Roman"/>
          <w:b/>
          <w:bCs/>
          <w:lang w:val="ro-RO"/>
        </w:rPr>
      </w:pPr>
    </w:p>
    <w:p w14:paraId="0CD8BB02" w14:textId="77777777" w:rsidR="001365FC" w:rsidRPr="00312861" w:rsidRDefault="001365FC" w:rsidP="0048280F">
      <w:pPr>
        <w:spacing w:after="0" w:line="240" w:lineRule="auto"/>
        <w:jc w:val="center"/>
        <w:rPr>
          <w:rFonts w:ascii="Times New Roman" w:hAnsi="Times New Roman" w:cs="Times New Roman"/>
          <w:b/>
          <w:bCs/>
          <w:lang w:val="ro-RO"/>
        </w:rPr>
      </w:pPr>
    </w:p>
    <w:p w14:paraId="718AEC34" w14:textId="77777777" w:rsidR="001365FC" w:rsidRPr="00312861" w:rsidRDefault="001365FC" w:rsidP="0048280F">
      <w:pPr>
        <w:spacing w:after="0" w:line="240" w:lineRule="auto"/>
        <w:jc w:val="center"/>
        <w:rPr>
          <w:rFonts w:ascii="Times New Roman" w:hAnsi="Times New Roman" w:cs="Times New Roman"/>
          <w:b/>
          <w:bCs/>
          <w:lang w:val="ro-RO"/>
        </w:rPr>
      </w:pPr>
    </w:p>
    <w:p w14:paraId="799474BB" w14:textId="77777777" w:rsidR="001365FC" w:rsidRPr="00312861" w:rsidRDefault="001365FC" w:rsidP="0048280F">
      <w:pPr>
        <w:spacing w:after="0" w:line="240" w:lineRule="auto"/>
        <w:jc w:val="center"/>
        <w:rPr>
          <w:rFonts w:ascii="Times New Roman" w:hAnsi="Times New Roman" w:cs="Times New Roman"/>
          <w:b/>
          <w:bCs/>
          <w:lang w:val="ro-RO"/>
        </w:rPr>
      </w:pPr>
    </w:p>
    <w:p w14:paraId="4F4F353A" w14:textId="77777777" w:rsidR="001365FC" w:rsidRPr="00312861" w:rsidRDefault="001365FC" w:rsidP="0048280F">
      <w:pPr>
        <w:spacing w:after="0" w:line="240" w:lineRule="auto"/>
        <w:jc w:val="center"/>
        <w:rPr>
          <w:rFonts w:ascii="Times New Roman" w:hAnsi="Times New Roman" w:cs="Times New Roman"/>
          <w:b/>
          <w:bCs/>
          <w:lang w:val="ro-RO"/>
        </w:rPr>
      </w:pPr>
    </w:p>
    <w:p w14:paraId="2CB9BF53" w14:textId="77777777" w:rsidR="001365FC" w:rsidRPr="00312861" w:rsidRDefault="001365FC" w:rsidP="0048280F">
      <w:pPr>
        <w:spacing w:after="0" w:line="240" w:lineRule="auto"/>
        <w:jc w:val="center"/>
        <w:rPr>
          <w:rFonts w:ascii="Times New Roman" w:hAnsi="Times New Roman" w:cs="Times New Roman"/>
          <w:b/>
          <w:bCs/>
          <w:lang w:val="ro-RO"/>
        </w:rPr>
      </w:pPr>
    </w:p>
    <w:p w14:paraId="6CED910A" w14:textId="77777777" w:rsidR="001365FC" w:rsidRPr="00312861" w:rsidRDefault="001365FC" w:rsidP="0048280F">
      <w:pPr>
        <w:spacing w:after="0" w:line="240" w:lineRule="auto"/>
        <w:jc w:val="center"/>
        <w:rPr>
          <w:rFonts w:ascii="Times New Roman" w:hAnsi="Times New Roman" w:cs="Times New Roman"/>
          <w:b/>
          <w:bCs/>
          <w:lang w:val="ro-RO"/>
        </w:rPr>
      </w:pPr>
    </w:p>
    <w:p w14:paraId="70E22E2E" w14:textId="77777777" w:rsidR="001365FC" w:rsidRPr="00312861" w:rsidRDefault="001365FC" w:rsidP="0048280F">
      <w:pPr>
        <w:spacing w:after="0" w:line="240" w:lineRule="auto"/>
        <w:jc w:val="center"/>
        <w:rPr>
          <w:rFonts w:ascii="Times New Roman" w:hAnsi="Times New Roman" w:cs="Times New Roman"/>
          <w:b/>
          <w:bCs/>
          <w:lang w:val="ro-RO"/>
        </w:rPr>
      </w:pPr>
    </w:p>
    <w:p w14:paraId="1255DCFB" w14:textId="77777777" w:rsidR="006F0B02" w:rsidRPr="00312861" w:rsidRDefault="006F0B02" w:rsidP="0048280F">
      <w:pPr>
        <w:spacing w:after="0" w:line="240" w:lineRule="auto"/>
        <w:jc w:val="center"/>
        <w:rPr>
          <w:rFonts w:ascii="Times New Roman" w:hAnsi="Times New Roman" w:cs="Times New Roman"/>
          <w:b/>
          <w:bCs/>
          <w:lang w:val="ro-RO"/>
        </w:rPr>
      </w:pPr>
    </w:p>
    <w:p w14:paraId="134490A1" w14:textId="77777777" w:rsidR="00A956CA" w:rsidRPr="00BB5257" w:rsidRDefault="00D2256A" w:rsidP="0048280F">
      <w:pPr>
        <w:spacing w:after="0" w:line="240" w:lineRule="auto"/>
        <w:jc w:val="center"/>
        <w:rPr>
          <w:rFonts w:ascii="Times New Roman" w:hAnsi="Times New Roman" w:cs="Times New Roman"/>
          <w:b/>
          <w:bCs/>
          <w:lang w:val="ro-RO"/>
        </w:rPr>
      </w:pPr>
      <w:r w:rsidRPr="00BB5257">
        <w:rPr>
          <w:rFonts w:ascii="Times New Roman" w:hAnsi="Times New Roman" w:cs="Times New Roman"/>
          <w:b/>
          <w:bCs/>
          <w:lang w:val="ro-RO"/>
        </w:rPr>
        <w:t>ANEXA III</w:t>
      </w:r>
    </w:p>
    <w:p w14:paraId="30129D2A" w14:textId="77777777" w:rsidR="001365FC" w:rsidRDefault="001365FC" w:rsidP="0048280F">
      <w:pPr>
        <w:spacing w:after="0" w:line="240" w:lineRule="auto"/>
        <w:jc w:val="center"/>
        <w:rPr>
          <w:rFonts w:ascii="Times New Roman" w:hAnsi="Times New Roman" w:cs="Times New Roman"/>
          <w:b/>
          <w:bCs/>
          <w:lang w:val="ro-RO"/>
        </w:rPr>
      </w:pPr>
    </w:p>
    <w:p w14:paraId="486D2F94" w14:textId="3DE36811" w:rsidR="00A956CA" w:rsidRPr="00BB5257" w:rsidRDefault="00D2256A" w:rsidP="0048280F">
      <w:pPr>
        <w:spacing w:after="0" w:line="240" w:lineRule="auto"/>
        <w:jc w:val="center"/>
        <w:rPr>
          <w:rFonts w:ascii="Times New Roman" w:hAnsi="Times New Roman" w:cs="Times New Roman"/>
          <w:b/>
          <w:bCs/>
          <w:lang w:val="ro-RO"/>
        </w:rPr>
      </w:pPr>
      <w:r w:rsidRPr="00BB5257">
        <w:rPr>
          <w:rFonts w:ascii="Times New Roman" w:hAnsi="Times New Roman" w:cs="Times New Roman"/>
          <w:b/>
          <w:bCs/>
          <w:lang w:val="ro-RO"/>
        </w:rPr>
        <w:t xml:space="preserve">ETICHETAREA </w:t>
      </w:r>
      <w:r w:rsidR="00D527CE">
        <w:rPr>
          <w:rFonts w:ascii="Times New Roman" w:hAnsi="Times New Roman" w:cs="Times New Roman"/>
          <w:b/>
          <w:bCs/>
          <w:lang w:val="ro-RO"/>
        </w:rPr>
        <w:t>Ș</w:t>
      </w:r>
      <w:r w:rsidRPr="00BB5257">
        <w:rPr>
          <w:rFonts w:ascii="Times New Roman" w:hAnsi="Times New Roman" w:cs="Times New Roman"/>
          <w:b/>
          <w:bCs/>
          <w:lang w:val="ro-RO"/>
        </w:rPr>
        <w:t>I PROSPECTUL</w:t>
      </w:r>
    </w:p>
    <w:p w14:paraId="1FC7185C" w14:textId="77777777" w:rsidR="00A956CA" w:rsidRPr="00BB5257" w:rsidRDefault="00A956CA" w:rsidP="0048280F">
      <w:pPr>
        <w:spacing w:after="0" w:line="240" w:lineRule="auto"/>
        <w:rPr>
          <w:rFonts w:ascii="Times New Roman" w:hAnsi="Times New Roman" w:cs="Times New Roman"/>
          <w:b/>
          <w:bCs/>
          <w:lang w:val="ro-RO"/>
        </w:rPr>
      </w:pPr>
      <w:r w:rsidRPr="00BB5257">
        <w:rPr>
          <w:rFonts w:ascii="Times New Roman" w:hAnsi="Times New Roman" w:cs="Times New Roman"/>
          <w:b/>
          <w:bCs/>
          <w:lang w:val="ro-RO"/>
        </w:rPr>
        <w:br w:type="page"/>
      </w:r>
    </w:p>
    <w:p w14:paraId="17BDF9A3" w14:textId="77777777" w:rsidR="001365FC" w:rsidRPr="001365FC" w:rsidRDefault="001365FC" w:rsidP="0048280F">
      <w:pPr>
        <w:spacing w:after="0" w:line="240" w:lineRule="auto"/>
        <w:jc w:val="center"/>
        <w:rPr>
          <w:rFonts w:ascii="Times New Roman" w:hAnsi="Times New Roman" w:cs="Times New Roman"/>
          <w:b/>
          <w:lang w:val="ro-RO"/>
        </w:rPr>
      </w:pPr>
    </w:p>
    <w:p w14:paraId="6E1E9696" w14:textId="77777777" w:rsidR="001365FC" w:rsidRPr="001365FC" w:rsidRDefault="001365FC" w:rsidP="0048280F">
      <w:pPr>
        <w:spacing w:after="0" w:line="240" w:lineRule="auto"/>
        <w:jc w:val="center"/>
        <w:rPr>
          <w:rFonts w:ascii="Times New Roman" w:hAnsi="Times New Roman" w:cs="Times New Roman"/>
          <w:b/>
          <w:lang w:val="ro-RO"/>
        </w:rPr>
      </w:pPr>
    </w:p>
    <w:p w14:paraId="2683F76C" w14:textId="77777777" w:rsidR="001365FC" w:rsidRPr="001365FC" w:rsidRDefault="001365FC" w:rsidP="0048280F">
      <w:pPr>
        <w:spacing w:after="0" w:line="240" w:lineRule="auto"/>
        <w:jc w:val="center"/>
        <w:rPr>
          <w:rFonts w:ascii="Times New Roman" w:hAnsi="Times New Roman" w:cs="Times New Roman"/>
          <w:b/>
          <w:lang w:val="ro-RO"/>
        </w:rPr>
      </w:pPr>
    </w:p>
    <w:p w14:paraId="2FB7B8B0" w14:textId="77777777" w:rsidR="001365FC" w:rsidRPr="001365FC" w:rsidRDefault="001365FC" w:rsidP="0048280F">
      <w:pPr>
        <w:spacing w:after="0" w:line="240" w:lineRule="auto"/>
        <w:jc w:val="center"/>
        <w:rPr>
          <w:rFonts w:ascii="Times New Roman" w:hAnsi="Times New Roman" w:cs="Times New Roman"/>
          <w:b/>
          <w:lang w:val="ro-RO"/>
        </w:rPr>
      </w:pPr>
    </w:p>
    <w:p w14:paraId="3634F23C" w14:textId="77777777" w:rsidR="001365FC" w:rsidRPr="001365FC" w:rsidRDefault="001365FC" w:rsidP="0048280F">
      <w:pPr>
        <w:spacing w:after="0" w:line="240" w:lineRule="auto"/>
        <w:jc w:val="center"/>
        <w:rPr>
          <w:rFonts w:ascii="Times New Roman" w:hAnsi="Times New Roman" w:cs="Times New Roman"/>
          <w:b/>
          <w:lang w:val="ro-RO"/>
        </w:rPr>
      </w:pPr>
    </w:p>
    <w:p w14:paraId="283DA76A" w14:textId="77777777" w:rsidR="001365FC" w:rsidRPr="001365FC" w:rsidRDefault="001365FC" w:rsidP="0048280F">
      <w:pPr>
        <w:spacing w:after="0" w:line="240" w:lineRule="auto"/>
        <w:jc w:val="center"/>
        <w:rPr>
          <w:rFonts w:ascii="Times New Roman" w:hAnsi="Times New Roman" w:cs="Times New Roman"/>
          <w:b/>
          <w:lang w:val="ro-RO"/>
        </w:rPr>
      </w:pPr>
    </w:p>
    <w:p w14:paraId="604C4926" w14:textId="77777777" w:rsidR="001365FC" w:rsidRPr="001365FC" w:rsidRDefault="001365FC" w:rsidP="0048280F">
      <w:pPr>
        <w:spacing w:after="0" w:line="240" w:lineRule="auto"/>
        <w:jc w:val="center"/>
        <w:rPr>
          <w:rFonts w:ascii="Times New Roman" w:hAnsi="Times New Roman" w:cs="Times New Roman"/>
          <w:b/>
          <w:lang w:val="ro-RO"/>
        </w:rPr>
      </w:pPr>
    </w:p>
    <w:p w14:paraId="699F271F" w14:textId="77777777" w:rsidR="001365FC" w:rsidRPr="001365FC" w:rsidRDefault="001365FC" w:rsidP="0048280F">
      <w:pPr>
        <w:spacing w:after="0" w:line="240" w:lineRule="auto"/>
        <w:jc w:val="center"/>
        <w:rPr>
          <w:rFonts w:ascii="Times New Roman" w:hAnsi="Times New Roman" w:cs="Times New Roman"/>
          <w:b/>
          <w:lang w:val="ro-RO"/>
        </w:rPr>
      </w:pPr>
    </w:p>
    <w:p w14:paraId="19ACB4D1" w14:textId="77777777" w:rsidR="001365FC" w:rsidRPr="001365FC" w:rsidRDefault="001365FC" w:rsidP="0048280F">
      <w:pPr>
        <w:spacing w:after="0" w:line="240" w:lineRule="auto"/>
        <w:jc w:val="center"/>
        <w:rPr>
          <w:rFonts w:ascii="Times New Roman" w:hAnsi="Times New Roman" w:cs="Times New Roman"/>
          <w:b/>
          <w:lang w:val="ro-RO"/>
        </w:rPr>
      </w:pPr>
    </w:p>
    <w:p w14:paraId="11A186A0" w14:textId="77777777" w:rsidR="001365FC" w:rsidRPr="001365FC" w:rsidRDefault="001365FC" w:rsidP="0048280F">
      <w:pPr>
        <w:spacing w:after="0" w:line="240" w:lineRule="auto"/>
        <w:jc w:val="center"/>
        <w:rPr>
          <w:rFonts w:ascii="Times New Roman" w:hAnsi="Times New Roman" w:cs="Times New Roman"/>
          <w:b/>
          <w:lang w:val="ro-RO"/>
        </w:rPr>
      </w:pPr>
    </w:p>
    <w:p w14:paraId="7CB673A6" w14:textId="77777777" w:rsidR="001365FC" w:rsidRPr="001365FC" w:rsidRDefault="001365FC" w:rsidP="0048280F">
      <w:pPr>
        <w:spacing w:after="0" w:line="240" w:lineRule="auto"/>
        <w:jc w:val="center"/>
        <w:rPr>
          <w:rFonts w:ascii="Times New Roman" w:hAnsi="Times New Roman" w:cs="Times New Roman"/>
          <w:b/>
          <w:lang w:val="ro-RO"/>
        </w:rPr>
      </w:pPr>
    </w:p>
    <w:p w14:paraId="7E7FAB1A" w14:textId="77777777" w:rsidR="001365FC" w:rsidRPr="001365FC" w:rsidRDefault="001365FC" w:rsidP="0048280F">
      <w:pPr>
        <w:spacing w:after="0" w:line="240" w:lineRule="auto"/>
        <w:jc w:val="center"/>
        <w:rPr>
          <w:rFonts w:ascii="Times New Roman" w:hAnsi="Times New Roman" w:cs="Times New Roman"/>
          <w:b/>
          <w:lang w:val="ro-RO"/>
        </w:rPr>
      </w:pPr>
    </w:p>
    <w:p w14:paraId="02D3F1C5" w14:textId="77777777" w:rsidR="001365FC" w:rsidRPr="001365FC" w:rsidRDefault="001365FC" w:rsidP="0048280F">
      <w:pPr>
        <w:spacing w:after="0" w:line="240" w:lineRule="auto"/>
        <w:jc w:val="center"/>
        <w:rPr>
          <w:rFonts w:ascii="Times New Roman" w:hAnsi="Times New Roman" w:cs="Times New Roman"/>
          <w:b/>
          <w:lang w:val="ro-RO"/>
        </w:rPr>
      </w:pPr>
    </w:p>
    <w:p w14:paraId="17EEC6A5" w14:textId="77777777" w:rsidR="001365FC" w:rsidRPr="001365FC" w:rsidRDefault="001365FC" w:rsidP="0048280F">
      <w:pPr>
        <w:spacing w:after="0" w:line="240" w:lineRule="auto"/>
        <w:jc w:val="center"/>
        <w:rPr>
          <w:rFonts w:ascii="Times New Roman" w:hAnsi="Times New Roman" w:cs="Times New Roman"/>
          <w:b/>
          <w:lang w:val="ro-RO"/>
        </w:rPr>
      </w:pPr>
    </w:p>
    <w:p w14:paraId="3E4764A3" w14:textId="77777777" w:rsidR="001365FC" w:rsidRPr="001365FC" w:rsidRDefault="001365FC" w:rsidP="0048280F">
      <w:pPr>
        <w:spacing w:after="0" w:line="240" w:lineRule="auto"/>
        <w:jc w:val="center"/>
        <w:rPr>
          <w:rFonts w:ascii="Times New Roman" w:hAnsi="Times New Roman" w:cs="Times New Roman"/>
          <w:b/>
          <w:lang w:val="ro-RO"/>
        </w:rPr>
      </w:pPr>
    </w:p>
    <w:p w14:paraId="53EC90A3" w14:textId="77777777" w:rsidR="001365FC" w:rsidRPr="001365FC" w:rsidRDefault="001365FC" w:rsidP="0048280F">
      <w:pPr>
        <w:spacing w:after="0" w:line="240" w:lineRule="auto"/>
        <w:jc w:val="center"/>
        <w:rPr>
          <w:rFonts w:ascii="Times New Roman" w:hAnsi="Times New Roman" w:cs="Times New Roman"/>
          <w:b/>
          <w:lang w:val="ro-RO"/>
        </w:rPr>
      </w:pPr>
    </w:p>
    <w:p w14:paraId="3575ABBC" w14:textId="77777777" w:rsidR="001365FC" w:rsidRPr="001365FC" w:rsidRDefault="001365FC" w:rsidP="0048280F">
      <w:pPr>
        <w:spacing w:after="0" w:line="240" w:lineRule="auto"/>
        <w:jc w:val="center"/>
        <w:rPr>
          <w:rFonts w:ascii="Times New Roman" w:hAnsi="Times New Roman" w:cs="Times New Roman"/>
          <w:b/>
          <w:lang w:val="ro-RO"/>
        </w:rPr>
      </w:pPr>
    </w:p>
    <w:p w14:paraId="7E4A220F" w14:textId="77777777" w:rsidR="001365FC" w:rsidRPr="001365FC" w:rsidRDefault="001365FC" w:rsidP="0048280F">
      <w:pPr>
        <w:spacing w:after="0" w:line="240" w:lineRule="auto"/>
        <w:jc w:val="center"/>
        <w:rPr>
          <w:rFonts w:ascii="Times New Roman" w:hAnsi="Times New Roman" w:cs="Times New Roman"/>
          <w:b/>
          <w:lang w:val="ro-RO"/>
        </w:rPr>
      </w:pPr>
    </w:p>
    <w:p w14:paraId="7D09A6B0" w14:textId="77777777" w:rsidR="001365FC" w:rsidRPr="001365FC" w:rsidRDefault="001365FC" w:rsidP="0048280F">
      <w:pPr>
        <w:spacing w:after="0" w:line="240" w:lineRule="auto"/>
        <w:jc w:val="center"/>
        <w:rPr>
          <w:rFonts w:ascii="Times New Roman" w:hAnsi="Times New Roman" w:cs="Times New Roman"/>
          <w:b/>
          <w:lang w:val="ro-RO"/>
        </w:rPr>
      </w:pPr>
    </w:p>
    <w:p w14:paraId="764C96E9" w14:textId="77777777" w:rsidR="001365FC" w:rsidRPr="001365FC" w:rsidRDefault="001365FC" w:rsidP="0048280F">
      <w:pPr>
        <w:spacing w:after="0" w:line="240" w:lineRule="auto"/>
        <w:jc w:val="center"/>
        <w:rPr>
          <w:rFonts w:ascii="Times New Roman" w:hAnsi="Times New Roman" w:cs="Times New Roman"/>
          <w:b/>
          <w:lang w:val="ro-RO"/>
        </w:rPr>
      </w:pPr>
    </w:p>
    <w:p w14:paraId="734654EA" w14:textId="77777777" w:rsidR="001365FC" w:rsidRPr="001365FC" w:rsidRDefault="001365FC" w:rsidP="0048280F">
      <w:pPr>
        <w:spacing w:after="0" w:line="240" w:lineRule="auto"/>
        <w:jc w:val="center"/>
        <w:rPr>
          <w:rFonts w:ascii="Times New Roman" w:hAnsi="Times New Roman" w:cs="Times New Roman"/>
          <w:b/>
          <w:lang w:val="ro-RO"/>
        </w:rPr>
      </w:pPr>
    </w:p>
    <w:p w14:paraId="6C3480FA" w14:textId="77777777" w:rsidR="001365FC" w:rsidRDefault="001365FC" w:rsidP="0048280F">
      <w:pPr>
        <w:spacing w:after="0" w:line="240" w:lineRule="auto"/>
        <w:jc w:val="center"/>
        <w:rPr>
          <w:rFonts w:ascii="Times New Roman" w:hAnsi="Times New Roman" w:cs="Times New Roman"/>
          <w:b/>
          <w:lang w:val="ro-RO"/>
        </w:rPr>
      </w:pPr>
    </w:p>
    <w:p w14:paraId="35DD01D1" w14:textId="77777777" w:rsidR="00F17E29" w:rsidRPr="001365FC" w:rsidRDefault="00F17E29" w:rsidP="0048280F">
      <w:pPr>
        <w:spacing w:after="0" w:line="240" w:lineRule="auto"/>
        <w:jc w:val="center"/>
        <w:rPr>
          <w:rFonts w:ascii="Times New Roman" w:hAnsi="Times New Roman" w:cs="Times New Roman"/>
          <w:b/>
          <w:lang w:val="ro-RO"/>
        </w:rPr>
      </w:pPr>
    </w:p>
    <w:p w14:paraId="43CE458E" w14:textId="77777777" w:rsidR="00A956CA" w:rsidRPr="00BB5257" w:rsidRDefault="00D2256A" w:rsidP="00ED2A23">
      <w:pPr>
        <w:spacing w:after="0" w:line="240" w:lineRule="auto"/>
        <w:ind w:left="709" w:hanging="709"/>
        <w:jc w:val="center"/>
        <w:outlineLvl w:val="0"/>
        <w:rPr>
          <w:rFonts w:ascii="Times New Roman" w:hAnsi="Times New Roman" w:cs="Times New Roman"/>
          <w:b/>
          <w:noProof/>
          <w:lang w:val="ro-RO"/>
        </w:rPr>
      </w:pPr>
      <w:r w:rsidRPr="00ED2A23">
        <w:rPr>
          <w:rFonts w:ascii="Times New Roman" w:hAnsi="Times New Roman" w:cs="Times New Roman"/>
          <w:b/>
          <w:noProof/>
          <w:lang w:val="ro-RO"/>
        </w:rPr>
        <w:t>A. ETICHETAREA</w:t>
      </w:r>
    </w:p>
    <w:p w14:paraId="39DBF144" w14:textId="77777777" w:rsidR="00A956CA" w:rsidRPr="00BB5257" w:rsidRDefault="00A956CA" w:rsidP="0048280F">
      <w:pPr>
        <w:spacing w:after="0" w:line="240" w:lineRule="auto"/>
        <w:rPr>
          <w:rFonts w:ascii="Times New Roman" w:hAnsi="Times New Roman" w:cs="Times New Roman"/>
          <w:b/>
          <w:bCs/>
          <w:color w:val="000000"/>
          <w:lang w:val="ro-RO"/>
        </w:rPr>
      </w:pPr>
      <w:r w:rsidRPr="00BB5257">
        <w:rPr>
          <w:rFonts w:ascii="Times New Roman" w:hAnsi="Times New Roman" w:cs="Times New Roman"/>
          <w:b/>
          <w:bCs/>
          <w:color w:val="000000"/>
          <w:lang w:val="ro-RO"/>
        </w:rPr>
        <w:br w:type="page"/>
      </w:r>
    </w:p>
    <w:p w14:paraId="45C389D5" w14:textId="77777777" w:rsidR="00A956CA" w:rsidRPr="00BB5257" w:rsidRDefault="00A956CA" w:rsidP="0048280F">
      <w:pPr>
        <w:shd w:val="clear" w:color="auto" w:fill="FFFFFF"/>
        <w:spacing w:after="0" w:line="240" w:lineRule="auto"/>
        <w:rPr>
          <w:rFonts w:ascii="Times New Roman" w:hAnsi="Times New Roman" w:cs="Times New Roman"/>
          <w:noProof/>
          <w:color w:val="BFBFBF" w:themeColor="background1" w:themeShade="BF"/>
          <w:lang w:val="ro-RO"/>
        </w:rPr>
      </w:pPr>
    </w:p>
    <w:p w14:paraId="798B78D5" w14:textId="581C30A3" w:rsidR="00A956CA" w:rsidRPr="00BB5257" w:rsidRDefault="00D2256A" w:rsidP="004828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ro-RO"/>
        </w:rPr>
      </w:pPr>
      <w:r w:rsidRPr="00BB5257">
        <w:rPr>
          <w:rFonts w:ascii="Times New Roman" w:hAnsi="Times New Roman" w:cs="Times New Roman"/>
          <w:b/>
          <w:bCs/>
          <w:noProof/>
          <w:lang w:val="ro-RO"/>
        </w:rPr>
        <w:t>INFORMA</w:t>
      </w:r>
      <w:r w:rsidR="00D527CE">
        <w:rPr>
          <w:rFonts w:ascii="Times New Roman" w:hAnsi="Times New Roman" w:cs="Times New Roman"/>
          <w:b/>
          <w:bCs/>
          <w:noProof/>
          <w:lang w:val="ro-RO"/>
        </w:rPr>
        <w:t>Ț</w:t>
      </w:r>
      <w:r w:rsidRPr="00BB5257">
        <w:rPr>
          <w:rFonts w:ascii="Times New Roman" w:hAnsi="Times New Roman" w:cs="Times New Roman"/>
          <w:b/>
          <w:bCs/>
          <w:noProof/>
          <w:lang w:val="ro-RO"/>
        </w:rPr>
        <w:t>II CARE TREBUIE SĂ APARĂ PE AMBALAJUL SECUNDAR</w:t>
      </w:r>
    </w:p>
    <w:p w14:paraId="76A77604" w14:textId="77777777" w:rsidR="00A956CA" w:rsidRPr="00BB5257" w:rsidRDefault="00A956CA" w:rsidP="004828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ro-RO"/>
        </w:rPr>
      </w:pPr>
    </w:p>
    <w:p w14:paraId="1167745D" w14:textId="77777777" w:rsidR="00A956CA" w:rsidRPr="00BB5257" w:rsidRDefault="00D2256A" w:rsidP="004828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ro-RO"/>
        </w:rPr>
      </w:pPr>
      <w:r w:rsidRPr="00BB5257">
        <w:rPr>
          <w:rFonts w:ascii="Times New Roman" w:hAnsi="Times New Roman" w:cs="Times New Roman"/>
          <w:b/>
          <w:bCs/>
          <w:noProof/>
          <w:lang w:val="ro-RO"/>
        </w:rPr>
        <w:t>CUTIE PENTRU SERINGĂ PREUMPLUTĂ ÎN BLISTER</w:t>
      </w:r>
    </w:p>
    <w:p w14:paraId="48E7BF78" w14:textId="77777777" w:rsidR="00A956CA" w:rsidRPr="00BB5257" w:rsidRDefault="00A956CA" w:rsidP="0048280F">
      <w:pPr>
        <w:spacing w:after="0" w:line="240" w:lineRule="auto"/>
        <w:rPr>
          <w:rFonts w:ascii="Times New Roman" w:hAnsi="Times New Roman" w:cs="Times New Roman"/>
          <w:noProof/>
          <w:lang w:val="ro-RO"/>
        </w:rPr>
      </w:pPr>
    </w:p>
    <w:p w14:paraId="7DA93475" w14:textId="77777777" w:rsidR="00A956CA" w:rsidRPr="00BB5257" w:rsidRDefault="00A956CA" w:rsidP="0048280F">
      <w:pPr>
        <w:spacing w:after="0" w:line="240" w:lineRule="auto"/>
        <w:rPr>
          <w:rFonts w:ascii="Times New Roman" w:hAnsi="Times New Roman" w:cs="Times New Roman"/>
          <w:noProof/>
          <w:lang w:val="ro-RO"/>
        </w:rPr>
      </w:pPr>
    </w:p>
    <w:p w14:paraId="5F4E72D9" w14:textId="77777777"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ro-RO"/>
        </w:rPr>
      </w:pPr>
      <w:r w:rsidRPr="00BB5257">
        <w:rPr>
          <w:rFonts w:ascii="Times New Roman" w:hAnsi="Times New Roman" w:cs="Times New Roman"/>
          <w:b/>
          <w:noProof/>
          <w:lang w:val="ro-RO"/>
        </w:rPr>
        <w:t>1.</w:t>
      </w:r>
      <w:r w:rsidRPr="00BB5257">
        <w:rPr>
          <w:rFonts w:ascii="Times New Roman" w:hAnsi="Times New Roman" w:cs="Times New Roman"/>
          <w:b/>
          <w:noProof/>
          <w:lang w:val="ro-RO"/>
        </w:rPr>
        <w:tab/>
      </w:r>
      <w:r w:rsidR="00D2256A" w:rsidRPr="00BB5257">
        <w:rPr>
          <w:rFonts w:ascii="Times New Roman" w:hAnsi="Times New Roman" w:cs="Times New Roman"/>
          <w:b/>
          <w:bCs/>
          <w:noProof/>
          <w:lang w:val="ro-RO"/>
        </w:rPr>
        <w:t>DENUMIREA COMERCIALĂ A MEDICAMENTULUI</w:t>
      </w:r>
    </w:p>
    <w:p w14:paraId="5F98E2E5" w14:textId="77777777" w:rsidR="00A956CA" w:rsidRPr="00BB5257" w:rsidRDefault="00A956CA" w:rsidP="0048280F">
      <w:pPr>
        <w:keepNext/>
        <w:spacing w:after="0" w:line="240" w:lineRule="auto"/>
        <w:rPr>
          <w:rFonts w:ascii="Times New Roman" w:hAnsi="Times New Roman" w:cs="Times New Roman"/>
          <w:noProof/>
          <w:lang w:val="ro-RO"/>
        </w:rPr>
      </w:pPr>
    </w:p>
    <w:p w14:paraId="074552E5" w14:textId="597B7587" w:rsidR="00A956CA" w:rsidRPr="00BB5257" w:rsidRDefault="00A956CA" w:rsidP="0048280F">
      <w:pPr>
        <w:spacing w:after="0" w:line="240" w:lineRule="auto"/>
        <w:rPr>
          <w:rFonts w:ascii="Times New Roman" w:hAnsi="Times New Roman" w:cs="Times New Roman"/>
          <w:noProof/>
          <w:lang w:val="ro-RO"/>
        </w:rPr>
      </w:pPr>
      <w:r w:rsidRPr="00BB5257">
        <w:rPr>
          <w:rFonts w:ascii="Times New Roman" w:hAnsi="Times New Roman" w:cs="Times New Roman"/>
          <w:noProof/>
          <w:lang w:val="ro-RO"/>
        </w:rPr>
        <w:t xml:space="preserve">Pelmeg 6 mg </w:t>
      </w:r>
      <w:r w:rsidR="00D2256A" w:rsidRPr="00BB5257">
        <w:rPr>
          <w:rFonts w:ascii="Times New Roman" w:hAnsi="Times New Roman" w:cs="Times New Roman"/>
          <w:noProof/>
          <w:lang w:val="ro-RO"/>
        </w:rPr>
        <w:t>solu</w:t>
      </w:r>
      <w:r w:rsidR="00D527CE">
        <w:rPr>
          <w:rFonts w:ascii="Times New Roman" w:hAnsi="Times New Roman" w:cs="Times New Roman"/>
          <w:noProof/>
          <w:lang w:val="ro-RO"/>
        </w:rPr>
        <w:t>ț</w:t>
      </w:r>
      <w:r w:rsidR="00D2256A" w:rsidRPr="00BB5257">
        <w:rPr>
          <w:rFonts w:ascii="Times New Roman" w:hAnsi="Times New Roman" w:cs="Times New Roman"/>
          <w:noProof/>
          <w:lang w:val="ro-RO"/>
        </w:rPr>
        <w:t>ie injectabilă</w:t>
      </w:r>
      <w:r w:rsidR="008847B4">
        <w:rPr>
          <w:rFonts w:ascii="Times New Roman" w:hAnsi="Times New Roman" w:cs="Times New Roman"/>
          <w:noProof/>
          <w:lang w:val="ro-RO"/>
        </w:rPr>
        <w:t xml:space="preserve"> </w:t>
      </w:r>
      <w:r w:rsidR="008847B4" w:rsidRPr="00EC078D">
        <w:rPr>
          <w:rFonts w:ascii="Times New Roman" w:hAnsi="Times New Roman" w:cs="Times New Roman"/>
          <w:noProof/>
          <w:lang w:val="ro-RO"/>
        </w:rPr>
        <w:t xml:space="preserve">în </w:t>
      </w:r>
      <w:r w:rsidR="008847B4" w:rsidRPr="00EC078D">
        <w:rPr>
          <w:rFonts w:ascii="Times New Roman" w:hAnsi="Times New Roman" w:cs="Times New Roman"/>
          <w:color w:val="000000"/>
          <w:lang w:val="ro-RO"/>
        </w:rPr>
        <w:t>seringă preumplută</w:t>
      </w:r>
    </w:p>
    <w:p w14:paraId="0989DDA8" w14:textId="4E8A1C30" w:rsidR="00A956CA" w:rsidRPr="00BB5257" w:rsidRDefault="005C5AD5" w:rsidP="0048280F">
      <w:pPr>
        <w:spacing w:after="0" w:line="240" w:lineRule="auto"/>
        <w:rPr>
          <w:rFonts w:ascii="Times New Roman" w:hAnsi="Times New Roman" w:cs="Times New Roman"/>
          <w:noProof/>
          <w:lang w:val="ro-RO"/>
        </w:rPr>
      </w:pPr>
      <w:r>
        <w:rPr>
          <w:rFonts w:ascii="Times New Roman" w:hAnsi="Times New Roman" w:cs="Times New Roman"/>
          <w:noProof/>
          <w:lang w:val="ro-RO"/>
        </w:rPr>
        <w:t>p</w:t>
      </w:r>
      <w:r w:rsidR="00A956CA" w:rsidRPr="00BB5257">
        <w:rPr>
          <w:rFonts w:ascii="Times New Roman" w:hAnsi="Times New Roman" w:cs="Times New Roman"/>
          <w:noProof/>
          <w:lang w:val="ro-RO"/>
        </w:rPr>
        <w:t>egfilgrastim</w:t>
      </w:r>
    </w:p>
    <w:p w14:paraId="09092DEE" w14:textId="77777777" w:rsidR="00A956CA" w:rsidRPr="00BB5257" w:rsidRDefault="00A956CA" w:rsidP="0048280F">
      <w:pPr>
        <w:spacing w:after="0" w:line="240" w:lineRule="auto"/>
        <w:rPr>
          <w:rFonts w:ascii="Times New Roman" w:hAnsi="Times New Roman" w:cs="Times New Roman"/>
          <w:noProof/>
          <w:lang w:val="ro-RO"/>
        </w:rPr>
      </w:pPr>
    </w:p>
    <w:p w14:paraId="4033CA45" w14:textId="77777777" w:rsidR="00A956CA" w:rsidRPr="00BB5257" w:rsidRDefault="00A956CA" w:rsidP="0048280F">
      <w:pPr>
        <w:spacing w:after="0" w:line="240" w:lineRule="auto"/>
        <w:rPr>
          <w:rFonts w:ascii="Times New Roman" w:hAnsi="Times New Roman" w:cs="Times New Roman"/>
          <w:noProof/>
          <w:lang w:val="ro-RO"/>
        </w:rPr>
      </w:pPr>
    </w:p>
    <w:p w14:paraId="1DE3857F" w14:textId="51F0A46F"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ro-RO"/>
        </w:rPr>
      </w:pPr>
      <w:r w:rsidRPr="00BB5257">
        <w:rPr>
          <w:rFonts w:ascii="Times New Roman" w:hAnsi="Times New Roman" w:cs="Times New Roman"/>
          <w:b/>
          <w:noProof/>
          <w:lang w:val="ro-RO"/>
        </w:rPr>
        <w:t>2.</w:t>
      </w:r>
      <w:r w:rsidRPr="00BB5257">
        <w:rPr>
          <w:rFonts w:ascii="Times New Roman" w:hAnsi="Times New Roman" w:cs="Times New Roman"/>
          <w:b/>
          <w:noProof/>
          <w:lang w:val="ro-RO"/>
        </w:rPr>
        <w:tab/>
      </w:r>
      <w:r w:rsidR="00D2256A" w:rsidRPr="00BB5257">
        <w:rPr>
          <w:rFonts w:ascii="Times New Roman" w:hAnsi="Times New Roman" w:cs="Times New Roman"/>
          <w:b/>
          <w:bCs/>
          <w:noProof/>
          <w:lang w:val="ro-RO"/>
        </w:rPr>
        <w:t>DECLARAREA SUBSTAN</w:t>
      </w:r>
      <w:r w:rsidR="00D527CE">
        <w:rPr>
          <w:rFonts w:ascii="Times New Roman" w:hAnsi="Times New Roman" w:cs="Times New Roman"/>
          <w:b/>
          <w:bCs/>
          <w:noProof/>
          <w:lang w:val="ro-RO"/>
        </w:rPr>
        <w:t>Ț</w:t>
      </w:r>
      <w:r w:rsidR="00D2256A" w:rsidRPr="00BB5257">
        <w:rPr>
          <w:rFonts w:ascii="Times New Roman" w:hAnsi="Times New Roman" w:cs="Times New Roman"/>
          <w:b/>
          <w:bCs/>
          <w:noProof/>
          <w:lang w:val="ro-RO"/>
        </w:rPr>
        <w:t>EI(</w:t>
      </w:r>
      <w:r w:rsidR="001365FC" w:rsidRPr="001365FC">
        <w:rPr>
          <w:rFonts w:ascii="Times New Roman" w:hAnsi="Times New Roman" w:cs="Times New Roman"/>
          <w:b/>
          <w:bCs/>
          <w:noProof/>
          <w:lang w:val="ro-RO"/>
        </w:rPr>
        <w:t>SUBSTANȚELOR</w:t>
      </w:r>
      <w:r w:rsidR="00D2256A" w:rsidRPr="00BB5257">
        <w:rPr>
          <w:rFonts w:ascii="Times New Roman" w:hAnsi="Times New Roman" w:cs="Times New Roman"/>
          <w:b/>
          <w:bCs/>
          <w:noProof/>
          <w:lang w:val="ro-RO"/>
        </w:rPr>
        <w:t>) ACTIVE</w:t>
      </w:r>
    </w:p>
    <w:p w14:paraId="3C85171A"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58D4229A" w14:textId="2F9AB3EA" w:rsidR="00A956CA" w:rsidRPr="00BB5257" w:rsidRDefault="002E1B2E"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Fiecare seringă preumplută con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ine pegfilgrastim 6 mg în 0,6 ml (10 mg/ml) solu</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ie injectabilă.</w:t>
      </w:r>
    </w:p>
    <w:p w14:paraId="5D4045D6"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p>
    <w:p w14:paraId="05C3FF0F" w14:textId="77777777" w:rsidR="00A956CA" w:rsidRPr="00BB5257" w:rsidRDefault="00A956CA" w:rsidP="0048280F">
      <w:pPr>
        <w:spacing w:after="0" w:line="240" w:lineRule="auto"/>
        <w:rPr>
          <w:rFonts w:ascii="Times New Roman" w:hAnsi="Times New Roman" w:cs="Times New Roman"/>
          <w:noProof/>
          <w:lang w:val="ro-RO"/>
        </w:rPr>
      </w:pPr>
    </w:p>
    <w:p w14:paraId="4B1C8D88" w14:textId="5CF4E9C1"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ro-RO"/>
        </w:rPr>
      </w:pPr>
      <w:r w:rsidRPr="00BB5257">
        <w:rPr>
          <w:rFonts w:ascii="Times New Roman" w:hAnsi="Times New Roman" w:cs="Times New Roman"/>
          <w:b/>
          <w:noProof/>
          <w:lang w:val="ro-RO"/>
        </w:rPr>
        <w:t>3.</w:t>
      </w:r>
      <w:r w:rsidRPr="00BB5257">
        <w:rPr>
          <w:rFonts w:ascii="Times New Roman" w:hAnsi="Times New Roman" w:cs="Times New Roman"/>
          <w:b/>
          <w:noProof/>
          <w:lang w:val="ro-RO"/>
        </w:rPr>
        <w:tab/>
      </w:r>
      <w:r w:rsidR="002E1B2E" w:rsidRPr="00BB5257">
        <w:rPr>
          <w:rFonts w:ascii="Times New Roman" w:hAnsi="Times New Roman" w:cs="Times New Roman"/>
          <w:b/>
          <w:bCs/>
          <w:noProof/>
          <w:lang w:val="ro-RO"/>
        </w:rPr>
        <w:t>LISTA EXCIPIEN</w:t>
      </w:r>
      <w:r w:rsidR="00D527CE">
        <w:rPr>
          <w:rFonts w:ascii="Times New Roman" w:hAnsi="Times New Roman" w:cs="Times New Roman"/>
          <w:b/>
          <w:bCs/>
          <w:noProof/>
          <w:lang w:val="ro-RO"/>
        </w:rPr>
        <w:t>Ț</w:t>
      </w:r>
      <w:r w:rsidR="002E1B2E" w:rsidRPr="00BB5257">
        <w:rPr>
          <w:rFonts w:ascii="Times New Roman" w:hAnsi="Times New Roman" w:cs="Times New Roman"/>
          <w:b/>
          <w:bCs/>
          <w:noProof/>
          <w:lang w:val="ro-RO"/>
        </w:rPr>
        <w:t>ILOR</w:t>
      </w:r>
    </w:p>
    <w:p w14:paraId="216E8542"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5FD13A85" w14:textId="45613402" w:rsidR="00A956CA" w:rsidRPr="00BB5257" w:rsidRDefault="002E1B2E"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lang w:val="ro-RO"/>
        </w:rPr>
        <w:t>Excipien</w:t>
      </w:r>
      <w:r w:rsidR="00D527CE">
        <w:rPr>
          <w:rFonts w:ascii="Times New Roman" w:hAnsi="Times New Roman" w:cs="Times New Roman"/>
          <w:lang w:val="ro-RO"/>
        </w:rPr>
        <w:t>ț</w:t>
      </w:r>
      <w:r w:rsidRPr="00BB5257">
        <w:rPr>
          <w:rFonts w:ascii="Times New Roman" w:hAnsi="Times New Roman" w:cs="Times New Roman"/>
          <w:lang w:val="ro-RO"/>
        </w:rPr>
        <w:t>i: acetat de sodiu, sorbitol (E 420), polisorbat 20</w:t>
      </w:r>
      <w:r w:rsidR="00FF2F8C">
        <w:rPr>
          <w:rFonts w:ascii="Times New Roman" w:hAnsi="Times New Roman" w:cs="Times New Roman"/>
          <w:lang w:val="ro-RO"/>
        </w:rPr>
        <w:t xml:space="preserve"> și</w:t>
      </w:r>
      <w:r w:rsidRPr="00BB5257">
        <w:rPr>
          <w:rFonts w:ascii="Times New Roman" w:hAnsi="Times New Roman" w:cs="Times New Roman"/>
          <w:lang w:val="ro-RO"/>
        </w:rPr>
        <w:t xml:space="preserve"> apă pentru preparate injectabile. Vezi prospectul pentru informa</w:t>
      </w:r>
      <w:r w:rsidR="00D527CE">
        <w:rPr>
          <w:rFonts w:ascii="Times New Roman" w:hAnsi="Times New Roman" w:cs="Times New Roman"/>
          <w:lang w:val="ro-RO"/>
        </w:rPr>
        <w:t>ț</w:t>
      </w:r>
      <w:r w:rsidRPr="00BB5257">
        <w:rPr>
          <w:rFonts w:ascii="Times New Roman" w:hAnsi="Times New Roman" w:cs="Times New Roman"/>
          <w:lang w:val="ro-RO"/>
        </w:rPr>
        <w:t>ii suplimentare.</w:t>
      </w:r>
    </w:p>
    <w:p w14:paraId="78BED6DB" w14:textId="77777777" w:rsidR="00A956CA" w:rsidRPr="00BB5257" w:rsidRDefault="00A956CA" w:rsidP="0048280F">
      <w:pPr>
        <w:autoSpaceDE w:val="0"/>
        <w:autoSpaceDN w:val="0"/>
        <w:adjustRightInd w:val="0"/>
        <w:spacing w:after="0" w:line="240" w:lineRule="auto"/>
        <w:rPr>
          <w:rFonts w:ascii="Times New Roman" w:hAnsi="Times New Roman" w:cs="Times New Roman"/>
          <w:noProof/>
          <w:lang w:val="ro-RO"/>
        </w:rPr>
      </w:pPr>
    </w:p>
    <w:p w14:paraId="4C4587E5" w14:textId="77777777" w:rsidR="00A956CA" w:rsidRPr="00BB5257" w:rsidRDefault="00A956CA" w:rsidP="0048280F">
      <w:pPr>
        <w:spacing w:after="0" w:line="240" w:lineRule="auto"/>
        <w:rPr>
          <w:rFonts w:ascii="Times New Roman" w:hAnsi="Times New Roman" w:cs="Times New Roman"/>
          <w:noProof/>
          <w:lang w:val="ro-RO"/>
        </w:rPr>
      </w:pPr>
    </w:p>
    <w:p w14:paraId="227B2B3E" w14:textId="693AE5C1"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ro-RO"/>
        </w:rPr>
      </w:pPr>
      <w:r w:rsidRPr="00BB5257">
        <w:rPr>
          <w:rFonts w:ascii="Times New Roman" w:hAnsi="Times New Roman" w:cs="Times New Roman"/>
          <w:b/>
          <w:noProof/>
          <w:lang w:val="ro-RO"/>
        </w:rPr>
        <w:t>4.</w:t>
      </w:r>
      <w:r w:rsidRPr="00BB5257">
        <w:rPr>
          <w:rFonts w:ascii="Times New Roman" w:hAnsi="Times New Roman" w:cs="Times New Roman"/>
          <w:b/>
          <w:noProof/>
          <w:lang w:val="ro-RO"/>
        </w:rPr>
        <w:tab/>
      </w:r>
      <w:r w:rsidR="002E1B2E" w:rsidRPr="00BB5257">
        <w:rPr>
          <w:rFonts w:ascii="Times New Roman" w:hAnsi="Times New Roman" w:cs="Times New Roman"/>
          <w:b/>
          <w:bCs/>
          <w:noProof/>
          <w:lang w:val="ro-RO"/>
        </w:rPr>
        <w:t xml:space="preserve">FORMĂ FARMACEUTICĂ </w:t>
      </w:r>
      <w:r w:rsidR="00D527CE">
        <w:rPr>
          <w:rFonts w:ascii="Times New Roman" w:hAnsi="Times New Roman" w:cs="Times New Roman"/>
          <w:b/>
          <w:bCs/>
          <w:noProof/>
          <w:lang w:val="ro-RO"/>
        </w:rPr>
        <w:t>Ș</w:t>
      </w:r>
      <w:r w:rsidR="002E1B2E" w:rsidRPr="00BB5257">
        <w:rPr>
          <w:rFonts w:ascii="Times New Roman" w:hAnsi="Times New Roman" w:cs="Times New Roman"/>
          <w:b/>
          <w:bCs/>
          <w:noProof/>
          <w:lang w:val="ro-RO"/>
        </w:rPr>
        <w:t>I CON</w:t>
      </w:r>
      <w:r w:rsidR="00D527CE">
        <w:rPr>
          <w:rFonts w:ascii="Times New Roman" w:hAnsi="Times New Roman" w:cs="Times New Roman"/>
          <w:b/>
          <w:bCs/>
          <w:noProof/>
          <w:lang w:val="ro-RO"/>
        </w:rPr>
        <w:t>Ț</w:t>
      </w:r>
      <w:r w:rsidR="002E1B2E" w:rsidRPr="00BB5257">
        <w:rPr>
          <w:rFonts w:ascii="Times New Roman" w:hAnsi="Times New Roman" w:cs="Times New Roman"/>
          <w:b/>
          <w:bCs/>
          <w:noProof/>
          <w:lang w:val="ro-RO"/>
        </w:rPr>
        <w:t>INUTUL</w:t>
      </w:r>
    </w:p>
    <w:p w14:paraId="6A36B533"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465D319B" w14:textId="77777777" w:rsidR="001A3EF1" w:rsidRDefault="002E1B2E" w:rsidP="0048280F">
      <w:pPr>
        <w:autoSpaceDE w:val="0"/>
        <w:autoSpaceDN w:val="0"/>
        <w:adjustRightInd w:val="0"/>
        <w:spacing w:after="0" w:line="240" w:lineRule="auto"/>
        <w:rPr>
          <w:rFonts w:ascii="Times New Roman" w:hAnsi="Times New Roman" w:cs="Times New Roman"/>
          <w:color w:val="000000"/>
          <w:highlight w:val="lightGray"/>
          <w:lang w:val="ro-RO"/>
        </w:rPr>
      </w:pPr>
      <w:r w:rsidRPr="0048280F">
        <w:rPr>
          <w:rFonts w:ascii="Times New Roman" w:hAnsi="Times New Roman" w:cs="Times New Roman"/>
          <w:color w:val="000000"/>
          <w:highlight w:val="lightGray"/>
          <w:lang w:val="ro-RO"/>
        </w:rPr>
        <w:t>Solu</w:t>
      </w:r>
      <w:r w:rsidR="00D527CE" w:rsidRPr="0048280F">
        <w:rPr>
          <w:rFonts w:ascii="Times New Roman" w:hAnsi="Times New Roman" w:cs="Times New Roman"/>
          <w:color w:val="000000"/>
          <w:highlight w:val="lightGray"/>
          <w:lang w:val="ro-RO"/>
        </w:rPr>
        <w:t>ț</w:t>
      </w:r>
      <w:r w:rsidRPr="0048280F">
        <w:rPr>
          <w:rFonts w:ascii="Times New Roman" w:hAnsi="Times New Roman" w:cs="Times New Roman"/>
          <w:color w:val="000000"/>
          <w:highlight w:val="lightGray"/>
          <w:lang w:val="ro-RO"/>
        </w:rPr>
        <w:t>ie injectabilă</w:t>
      </w:r>
    </w:p>
    <w:p w14:paraId="4FD250E6" w14:textId="05237165" w:rsidR="002E1B2E" w:rsidRPr="00BB5257" w:rsidRDefault="005C5AD5" w:rsidP="0048280F">
      <w:pPr>
        <w:autoSpaceDE w:val="0"/>
        <w:autoSpaceDN w:val="0"/>
        <w:adjustRightInd w:val="0"/>
        <w:spacing w:after="0" w:line="240" w:lineRule="auto"/>
        <w:rPr>
          <w:rFonts w:ascii="Times New Roman" w:hAnsi="Times New Roman" w:cs="Times New Roman"/>
          <w:color w:val="000000"/>
          <w:lang w:val="ro-RO"/>
        </w:rPr>
      </w:pPr>
      <w:r>
        <w:rPr>
          <w:rFonts w:ascii="Times New Roman" w:hAnsi="Times New Roman" w:cs="Times New Roman"/>
          <w:color w:val="000000"/>
          <w:lang w:val="ro-RO"/>
        </w:rPr>
        <w:t>1 </w:t>
      </w:r>
      <w:r w:rsidR="002E1B2E" w:rsidRPr="00BB5257">
        <w:rPr>
          <w:rFonts w:ascii="Times New Roman" w:hAnsi="Times New Roman" w:cs="Times New Roman"/>
          <w:color w:val="000000"/>
          <w:lang w:val="ro-RO"/>
        </w:rPr>
        <w:t>seringă preumplută (0,6 ml) cu protec</w:t>
      </w:r>
      <w:r w:rsidR="00D527CE">
        <w:rPr>
          <w:rFonts w:ascii="Times New Roman" w:hAnsi="Times New Roman" w:cs="Times New Roman"/>
          <w:color w:val="000000"/>
          <w:lang w:val="ro-RO"/>
        </w:rPr>
        <w:t>ț</w:t>
      </w:r>
      <w:r w:rsidR="002E1B2E" w:rsidRPr="00BB5257">
        <w:rPr>
          <w:rFonts w:ascii="Times New Roman" w:hAnsi="Times New Roman" w:cs="Times New Roman"/>
          <w:color w:val="000000"/>
          <w:lang w:val="ro-RO"/>
        </w:rPr>
        <w:t>ie automată a acului.</w:t>
      </w:r>
    </w:p>
    <w:p w14:paraId="242F7E19"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p>
    <w:p w14:paraId="4D0537E2"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p>
    <w:p w14:paraId="5C3DB8C9" w14:textId="3F200486"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ro-RO"/>
        </w:rPr>
      </w:pPr>
      <w:r w:rsidRPr="00BB5257">
        <w:rPr>
          <w:rFonts w:ascii="Times New Roman" w:hAnsi="Times New Roman" w:cs="Times New Roman"/>
          <w:b/>
          <w:noProof/>
          <w:lang w:val="ro-RO"/>
        </w:rPr>
        <w:t>5.</w:t>
      </w:r>
      <w:r w:rsidRPr="00BB5257">
        <w:rPr>
          <w:rFonts w:ascii="Times New Roman" w:hAnsi="Times New Roman" w:cs="Times New Roman"/>
          <w:b/>
          <w:noProof/>
          <w:lang w:val="ro-RO"/>
        </w:rPr>
        <w:tab/>
      </w:r>
      <w:r w:rsidR="002E1B2E" w:rsidRPr="00BB5257">
        <w:rPr>
          <w:rFonts w:ascii="Times New Roman" w:hAnsi="Times New Roman" w:cs="Times New Roman"/>
          <w:b/>
          <w:bCs/>
          <w:noProof/>
          <w:lang w:val="ro-RO"/>
        </w:rPr>
        <w:t xml:space="preserve">MODUL </w:t>
      </w:r>
      <w:r w:rsidR="00D527CE">
        <w:rPr>
          <w:rFonts w:ascii="Times New Roman" w:hAnsi="Times New Roman" w:cs="Times New Roman"/>
          <w:b/>
          <w:bCs/>
          <w:noProof/>
          <w:lang w:val="ro-RO"/>
        </w:rPr>
        <w:t>Ș</w:t>
      </w:r>
      <w:r w:rsidR="002E1B2E" w:rsidRPr="00BB5257">
        <w:rPr>
          <w:rFonts w:ascii="Times New Roman" w:hAnsi="Times New Roman" w:cs="Times New Roman"/>
          <w:b/>
          <w:bCs/>
          <w:noProof/>
          <w:lang w:val="ro-RO"/>
        </w:rPr>
        <w:t>I CALEA (CĂILE) DE ADMINISTRARE</w:t>
      </w:r>
    </w:p>
    <w:p w14:paraId="46E6CF23"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1FA53C92" w14:textId="4A9BE2E2" w:rsidR="009924A6" w:rsidRPr="00BB5257" w:rsidRDefault="00852F3F" w:rsidP="0048280F">
      <w:pPr>
        <w:autoSpaceDE w:val="0"/>
        <w:autoSpaceDN w:val="0"/>
        <w:adjustRightInd w:val="0"/>
        <w:spacing w:after="0" w:line="240" w:lineRule="auto"/>
        <w:rPr>
          <w:rFonts w:ascii="Times New Roman" w:hAnsi="Times New Roman" w:cs="Times New Roman"/>
          <w:color w:val="000000"/>
          <w:lang w:val="ro-RO"/>
        </w:rPr>
      </w:pPr>
      <w:r w:rsidRPr="00852F3F">
        <w:rPr>
          <w:rFonts w:ascii="Times New Roman" w:hAnsi="Times New Roman" w:cs="Times New Roman"/>
          <w:color w:val="000000"/>
          <w:lang w:val="ro-RO"/>
        </w:rPr>
        <w:t>Pentru o singură utilizare</w:t>
      </w:r>
      <w:r w:rsidR="00FF2F8C">
        <w:rPr>
          <w:rFonts w:ascii="Times New Roman" w:hAnsi="Times New Roman" w:cs="Times New Roman"/>
          <w:color w:val="000000"/>
          <w:lang w:val="ro-RO"/>
        </w:rPr>
        <w:t>.</w:t>
      </w:r>
    </w:p>
    <w:p w14:paraId="21117220" w14:textId="77777777" w:rsidR="00A956CA" w:rsidRPr="00BB5257" w:rsidRDefault="00204979"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Pentru administrare subcutanată.</w:t>
      </w:r>
    </w:p>
    <w:p w14:paraId="3553FB3C" w14:textId="513591CA" w:rsidR="00A956CA" w:rsidRPr="00BB5257" w:rsidRDefault="00204979" w:rsidP="0048280F">
      <w:pPr>
        <w:autoSpaceDE w:val="0"/>
        <w:autoSpaceDN w:val="0"/>
        <w:adjustRightInd w:val="0"/>
        <w:spacing w:after="0" w:line="240" w:lineRule="auto"/>
        <w:rPr>
          <w:rFonts w:ascii="Times New Roman" w:hAnsi="Times New Roman" w:cs="Times New Roman"/>
          <w:noProof/>
          <w:lang w:val="ro-RO"/>
        </w:rPr>
      </w:pPr>
      <w:r w:rsidRPr="00BB5257">
        <w:rPr>
          <w:rFonts w:ascii="Times New Roman" w:hAnsi="Times New Roman" w:cs="Times New Roman"/>
          <w:b/>
          <w:bCs/>
          <w:color w:val="000000"/>
          <w:lang w:val="ro-RO"/>
        </w:rPr>
        <w:t>Important</w:t>
      </w:r>
      <w:r w:rsidRPr="00BB5257">
        <w:rPr>
          <w:rFonts w:ascii="Times New Roman" w:hAnsi="Times New Roman" w:cs="Times New Roman"/>
          <w:bCs/>
          <w:color w:val="000000"/>
          <w:lang w:val="ro-RO"/>
        </w:rPr>
        <w:t>: consulta</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 xml:space="preserve">i prospectul înainte de </w:t>
      </w:r>
      <w:r w:rsidR="005C5AD5">
        <w:rPr>
          <w:rFonts w:ascii="Times New Roman" w:hAnsi="Times New Roman" w:cs="Times New Roman"/>
          <w:bCs/>
          <w:color w:val="000000"/>
          <w:lang w:val="ro-RO"/>
        </w:rPr>
        <w:t>manipularea</w:t>
      </w:r>
      <w:r w:rsidR="005C5AD5" w:rsidRPr="00BB5257">
        <w:rPr>
          <w:rFonts w:ascii="Times New Roman" w:hAnsi="Times New Roman" w:cs="Times New Roman"/>
          <w:bCs/>
          <w:color w:val="000000"/>
          <w:lang w:val="ro-RO"/>
        </w:rPr>
        <w:t xml:space="preserve"> </w:t>
      </w:r>
      <w:r w:rsidRPr="00BB5257">
        <w:rPr>
          <w:rFonts w:ascii="Times New Roman" w:hAnsi="Times New Roman" w:cs="Times New Roman"/>
          <w:bCs/>
          <w:color w:val="000000"/>
          <w:lang w:val="ro-RO"/>
        </w:rPr>
        <w:t>seringii preumplute.</w:t>
      </w:r>
    </w:p>
    <w:p w14:paraId="71D9FCD1" w14:textId="77777777" w:rsidR="00A956CA" w:rsidRDefault="00A956CA" w:rsidP="0048280F">
      <w:pPr>
        <w:spacing w:after="0" w:line="240" w:lineRule="auto"/>
        <w:rPr>
          <w:rFonts w:ascii="Times New Roman" w:hAnsi="Times New Roman" w:cs="Times New Roman"/>
          <w:noProof/>
          <w:lang w:val="ro-RO"/>
        </w:rPr>
      </w:pPr>
    </w:p>
    <w:p w14:paraId="52C4DDD4" w14:textId="77777777" w:rsidR="00EE578A" w:rsidRPr="00BB5257" w:rsidRDefault="00EE578A" w:rsidP="0048280F">
      <w:pPr>
        <w:spacing w:after="0" w:line="240" w:lineRule="auto"/>
        <w:rPr>
          <w:rFonts w:ascii="Times New Roman" w:hAnsi="Times New Roman" w:cs="Times New Roman"/>
          <w:noProof/>
          <w:lang w:val="ro-RO"/>
        </w:rPr>
      </w:pPr>
    </w:p>
    <w:p w14:paraId="657EEA40" w14:textId="5DBD80A7" w:rsidR="00A956CA" w:rsidRPr="00073C8C"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ro-RO"/>
        </w:rPr>
      </w:pPr>
      <w:r w:rsidRPr="00BB5257">
        <w:rPr>
          <w:rFonts w:ascii="Times New Roman" w:hAnsi="Times New Roman" w:cs="Times New Roman"/>
          <w:b/>
          <w:noProof/>
          <w:lang w:val="ro-RO"/>
        </w:rPr>
        <w:t>6.</w:t>
      </w:r>
      <w:r w:rsidRPr="00073C8C">
        <w:rPr>
          <w:rFonts w:ascii="Times New Roman" w:hAnsi="Times New Roman" w:cs="Times New Roman"/>
          <w:b/>
          <w:noProof/>
          <w:lang w:val="ro-RO"/>
        </w:rPr>
        <w:tab/>
      </w:r>
      <w:r w:rsidR="00204979" w:rsidRPr="00073C8C">
        <w:rPr>
          <w:rFonts w:ascii="Times New Roman" w:hAnsi="Times New Roman" w:cs="Times New Roman"/>
          <w:b/>
          <w:noProof/>
          <w:lang w:val="ro-RO"/>
        </w:rPr>
        <w:t>ATEN</w:t>
      </w:r>
      <w:r w:rsidR="00D527CE" w:rsidRPr="00073C8C">
        <w:rPr>
          <w:rFonts w:ascii="Times New Roman" w:hAnsi="Times New Roman" w:cs="Times New Roman"/>
          <w:b/>
          <w:noProof/>
          <w:lang w:val="ro-RO"/>
        </w:rPr>
        <w:t>Ț</w:t>
      </w:r>
      <w:r w:rsidR="00204979" w:rsidRPr="00073C8C">
        <w:rPr>
          <w:rFonts w:ascii="Times New Roman" w:hAnsi="Times New Roman" w:cs="Times New Roman"/>
          <w:b/>
          <w:noProof/>
          <w:lang w:val="ro-RO"/>
        </w:rPr>
        <w:t xml:space="preserve">IONARE SPECIALĂ PRIVIND FAPTUL CĂ MEDICAMENTUL NU TREBUIE PĂSTRAT LA VEDEREA </w:t>
      </w:r>
      <w:r w:rsidR="00D527CE" w:rsidRPr="00073C8C">
        <w:rPr>
          <w:rFonts w:ascii="Times New Roman" w:hAnsi="Times New Roman" w:cs="Times New Roman"/>
          <w:b/>
          <w:noProof/>
          <w:lang w:val="ro-RO"/>
        </w:rPr>
        <w:t>Ș</w:t>
      </w:r>
      <w:r w:rsidR="00204979" w:rsidRPr="00073C8C">
        <w:rPr>
          <w:rFonts w:ascii="Times New Roman" w:hAnsi="Times New Roman" w:cs="Times New Roman"/>
          <w:b/>
          <w:noProof/>
          <w:lang w:val="ro-RO"/>
        </w:rPr>
        <w:t>I ÎNDEMÂNA COPIILOR</w:t>
      </w:r>
    </w:p>
    <w:p w14:paraId="50ED8A17" w14:textId="77777777" w:rsidR="00A956CA" w:rsidRPr="00BB5257" w:rsidRDefault="00A956CA" w:rsidP="00073C8C">
      <w:pPr>
        <w:spacing w:after="0" w:line="240" w:lineRule="auto"/>
        <w:rPr>
          <w:rFonts w:ascii="Times New Roman" w:hAnsi="Times New Roman" w:cs="Times New Roman"/>
          <w:noProof/>
          <w:lang w:val="ro-RO"/>
        </w:rPr>
      </w:pPr>
    </w:p>
    <w:p w14:paraId="43D78353" w14:textId="49FD81A0" w:rsidR="00A956CA" w:rsidRPr="00BB5257" w:rsidRDefault="00204979" w:rsidP="00073C8C">
      <w:pPr>
        <w:spacing w:after="0" w:line="240" w:lineRule="auto"/>
        <w:rPr>
          <w:rFonts w:ascii="Times New Roman" w:hAnsi="Times New Roman" w:cs="Times New Roman"/>
          <w:noProof/>
          <w:lang w:val="ro-RO"/>
        </w:rPr>
      </w:pPr>
      <w:r w:rsidRPr="00BB5257">
        <w:rPr>
          <w:rFonts w:ascii="Times New Roman" w:hAnsi="Times New Roman" w:cs="Times New Roman"/>
          <w:noProof/>
          <w:lang w:val="ro-RO"/>
        </w:rPr>
        <w:t xml:space="preserve">A nu se lăsa la vederea </w:t>
      </w:r>
      <w:r w:rsidR="00D527CE">
        <w:rPr>
          <w:rFonts w:ascii="Times New Roman" w:hAnsi="Times New Roman" w:cs="Times New Roman"/>
          <w:noProof/>
          <w:lang w:val="ro-RO"/>
        </w:rPr>
        <w:t>ș</w:t>
      </w:r>
      <w:r w:rsidRPr="00BB5257">
        <w:rPr>
          <w:rFonts w:ascii="Times New Roman" w:hAnsi="Times New Roman" w:cs="Times New Roman"/>
          <w:noProof/>
          <w:lang w:val="ro-RO"/>
        </w:rPr>
        <w:t>i îndemâna copiilor.</w:t>
      </w:r>
    </w:p>
    <w:p w14:paraId="3DD5E15E" w14:textId="77777777" w:rsidR="00A956CA" w:rsidRPr="00BB5257" w:rsidRDefault="00A956CA" w:rsidP="00073C8C">
      <w:pPr>
        <w:spacing w:after="0" w:line="240" w:lineRule="auto"/>
        <w:rPr>
          <w:rFonts w:ascii="Times New Roman" w:hAnsi="Times New Roman" w:cs="Times New Roman"/>
          <w:noProof/>
          <w:lang w:val="ro-RO"/>
        </w:rPr>
      </w:pPr>
    </w:p>
    <w:p w14:paraId="5133A14C" w14:textId="77777777" w:rsidR="00A956CA" w:rsidRPr="00BB5257" w:rsidRDefault="00A956CA" w:rsidP="00073C8C">
      <w:pPr>
        <w:spacing w:after="0" w:line="240" w:lineRule="auto"/>
        <w:rPr>
          <w:rFonts w:ascii="Times New Roman" w:hAnsi="Times New Roman" w:cs="Times New Roman"/>
          <w:noProof/>
          <w:lang w:val="ro-RO"/>
        </w:rPr>
      </w:pPr>
    </w:p>
    <w:p w14:paraId="44BFCBC2" w14:textId="1D62B3BD"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ro-RO"/>
        </w:rPr>
      </w:pPr>
      <w:r w:rsidRPr="00BB5257">
        <w:rPr>
          <w:rFonts w:ascii="Times New Roman" w:hAnsi="Times New Roman" w:cs="Times New Roman"/>
          <w:b/>
          <w:noProof/>
          <w:lang w:val="ro-RO"/>
        </w:rPr>
        <w:t>7.</w:t>
      </w:r>
      <w:r w:rsidRPr="00BB5257">
        <w:rPr>
          <w:rFonts w:ascii="Times New Roman" w:hAnsi="Times New Roman" w:cs="Times New Roman"/>
          <w:b/>
          <w:noProof/>
          <w:lang w:val="ro-RO"/>
        </w:rPr>
        <w:tab/>
      </w:r>
      <w:r w:rsidR="00204979" w:rsidRPr="00BB5257">
        <w:rPr>
          <w:rFonts w:ascii="Times New Roman" w:hAnsi="Times New Roman" w:cs="Times New Roman"/>
          <w:b/>
          <w:bCs/>
          <w:noProof/>
          <w:lang w:val="ro-RO"/>
        </w:rPr>
        <w:t>ALTĂ(E) ATEN</w:t>
      </w:r>
      <w:r w:rsidR="00D527CE">
        <w:rPr>
          <w:rFonts w:ascii="Times New Roman" w:hAnsi="Times New Roman" w:cs="Times New Roman"/>
          <w:b/>
          <w:bCs/>
          <w:noProof/>
          <w:lang w:val="ro-RO"/>
        </w:rPr>
        <w:t>Ț</w:t>
      </w:r>
      <w:r w:rsidR="00204979" w:rsidRPr="00BB5257">
        <w:rPr>
          <w:rFonts w:ascii="Times New Roman" w:hAnsi="Times New Roman" w:cs="Times New Roman"/>
          <w:b/>
          <w:bCs/>
          <w:noProof/>
          <w:lang w:val="ro-RO"/>
        </w:rPr>
        <w:t>IONARE(ĂRI) SPECIALĂ(E), DACĂ ESTE(SUNT) NECESARĂ(E)</w:t>
      </w:r>
    </w:p>
    <w:p w14:paraId="0CF8A194"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b/>
          <w:bCs/>
          <w:color w:val="000000"/>
          <w:lang w:val="ro-RO"/>
        </w:rPr>
      </w:pPr>
    </w:p>
    <w:p w14:paraId="395B64E9" w14:textId="6E96209D" w:rsidR="00A956CA" w:rsidRPr="00B77DAF" w:rsidRDefault="00204979" w:rsidP="0048280F">
      <w:pPr>
        <w:autoSpaceDE w:val="0"/>
        <w:autoSpaceDN w:val="0"/>
        <w:adjustRightInd w:val="0"/>
        <w:spacing w:after="0" w:line="240" w:lineRule="auto"/>
        <w:rPr>
          <w:rFonts w:ascii="Times New Roman" w:hAnsi="Times New Roman" w:cs="Times New Roman"/>
          <w:bCs/>
          <w:color w:val="000000"/>
          <w:lang w:val="ro-RO"/>
        </w:rPr>
      </w:pPr>
      <w:r w:rsidRPr="00B77DAF">
        <w:rPr>
          <w:rFonts w:ascii="Times New Roman" w:hAnsi="Times New Roman" w:cs="Times New Roman"/>
          <w:bCs/>
          <w:color w:val="000000"/>
          <w:lang w:val="ro-RO"/>
        </w:rPr>
        <w:t>Evita</w:t>
      </w:r>
      <w:r w:rsidR="00D527CE" w:rsidRPr="00B77DAF">
        <w:rPr>
          <w:rFonts w:ascii="Times New Roman" w:hAnsi="Times New Roman" w:cs="Times New Roman"/>
          <w:bCs/>
          <w:color w:val="000000"/>
          <w:lang w:val="ro-RO"/>
        </w:rPr>
        <w:t>ț</w:t>
      </w:r>
      <w:r w:rsidRPr="00B77DAF">
        <w:rPr>
          <w:rFonts w:ascii="Times New Roman" w:hAnsi="Times New Roman" w:cs="Times New Roman"/>
          <w:bCs/>
          <w:color w:val="000000"/>
          <w:lang w:val="ro-RO"/>
        </w:rPr>
        <w:t>i agitarea puternică.</w:t>
      </w:r>
    </w:p>
    <w:p w14:paraId="023B16B0"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p>
    <w:p w14:paraId="2FE221D3" w14:textId="77777777" w:rsidR="00A956CA" w:rsidRPr="00BB5257" w:rsidRDefault="00A956CA" w:rsidP="0048280F">
      <w:pPr>
        <w:tabs>
          <w:tab w:val="left" w:pos="749"/>
        </w:tabs>
        <w:spacing w:after="0" w:line="240" w:lineRule="auto"/>
        <w:rPr>
          <w:rFonts w:ascii="Times New Roman" w:hAnsi="Times New Roman" w:cs="Times New Roman"/>
          <w:lang w:val="ro-RO"/>
        </w:rPr>
      </w:pPr>
    </w:p>
    <w:p w14:paraId="113864DD" w14:textId="77777777"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lang w:val="ro-RO"/>
        </w:rPr>
      </w:pPr>
      <w:r w:rsidRPr="00BB5257">
        <w:rPr>
          <w:rFonts w:ascii="Times New Roman" w:hAnsi="Times New Roman" w:cs="Times New Roman"/>
          <w:b/>
          <w:lang w:val="ro-RO"/>
        </w:rPr>
        <w:t>8.</w:t>
      </w:r>
      <w:r w:rsidRPr="00BB5257">
        <w:rPr>
          <w:rFonts w:ascii="Times New Roman" w:hAnsi="Times New Roman" w:cs="Times New Roman"/>
          <w:b/>
          <w:lang w:val="ro-RO"/>
        </w:rPr>
        <w:tab/>
      </w:r>
      <w:r w:rsidR="00204979" w:rsidRPr="00BB5257">
        <w:rPr>
          <w:rFonts w:ascii="Times New Roman" w:hAnsi="Times New Roman" w:cs="Times New Roman"/>
          <w:b/>
          <w:bCs/>
          <w:lang w:val="ro-RO"/>
        </w:rPr>
        <w:t>DATA DE EXPIRARE</w:t>
      </w:r>
    </w:p>
    <w:p w14:paraId="3B822829"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0B4B7760"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EXP</w:t>
      </w:r>
    </w:p>
    <w:p w14:paraId="692F667A"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p>
    <w:p w14:paraId="5A7B56E5" w14:textId="77777777" w:rsidR="00A956CA" w:rsidRPr="00BB5257" w:rsidRDefault="00A956CA" w:rsidP="0048280F">
      <w:pPr>
        <w:spacing w:after="0" w:line="240" w:lineRule="auto"/>
        <w:rPr>
          <w:rFonts w:ascii="Times New Roman" w:hAnsi="Times New Roman" w:cs="Times New Roman"/>
          <w:noProof/>
          <w:lang w:val="ro-RO"/>
        </w:rPr>
      </w:pPr>
    </w:p>
    <w:p w14:paraId="48C183B4" w14:textId="106E27C4"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ro-RO"/>
        </w:rPr>
      </w:pPr>
      <w:r w:rsidRPr="00BB5257">
        <w:rPr>
          <w:rFonts w:ascii="Times New Roman" w:hAnsi="Times New Roman" w:cs="Times New Roman"/>
          <w:b/>
          <w:noProof/>
          <w:lang w:val="ro-RO"/>
        </w:rPr>
        <w:t>9.</w:t>
      </w:r>
      <w:r w:rsidRPr="00BB5257">
        <w:rPr>
          <w:rFonts w:ascii="Times New Roman" w:hAnsi="Times New Roman" w:cs="Times New Roman"/>
          <w:b/>
          <w:noProof/>
          <w:lang w:val="ro-RO"/>
        </w:rPr>
        <w:tab/>
      </w:r>
      <w:r w:rsidR="00204979" w:rsidRPr="00BB5257">
        <w:rPr>
          <w:rFonts w:ascii="Times New Roman" w:hAnsi="Times New Roman" w:cs="Times New Roman"/>
          <w:b/>
          <w:bCs/>
          <w:noProof/>
          <w:lang w:val="ro-RO"/>
        </w:rPr>
        <w:t>CONDI</w:t>
      </w:r>
      <w:r w:rsidR="00D527CE">
        <w:rPr>
          <w:rFonts w:ascii="Times New Roman" w:hAnsi="Times New Roman" w:cs="Times New Roman"/>
          <w:b/>
          <w:bCs/>
          <w:noProof/>
          <w:lang w:val="ro-RO"/>
        </w:rPr>
        <w:t>Ț</w:t>
      </w:r>
      <w:r w:rsidR="00204979" w:rsidRPr="00BB5257">
        <w:rPr>
          <w:rFonts w:ascii="Times New Roman" w:hAnsi="Times New Roman" w:cs="Times New Roman"/>
          <w:b/>
          <w:bCs/>
          <w:noProof/>
          <w:lang w:val="ro-RO"/>
        </w:rPr>
        <w:t>II SPECIALE DE PĂSTRARE</w:t>
      </w:r>
    </w:p>
    <w:p w14:paraId="42E67B8A"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1F1E2D3C" w14:textId="77777777" w:rsidR="00204979" w:rsidRPr="00BB5257" w:rsidRDefault="00204979" w:rsidP="0048280F">
      <w:pPr>
        <w:keepNext/>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A se păstra la frigider.</w:t>
      </w:r>
    </w:p>
    <w:p w14:paraId="63BA10F0" w14:textId="77777777" w:rsidR="00204979" w:rsidRPr="00BB5257" w:rsidRDefault="00204979" w:rsidP="0048280F">
      <w:pPr>
        <w:keepNext/>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A nu se congela.</w:t>
      </w:r>
    </w:p>
    <w:p w14:paraId="7428C597" w14:textId="0ABF09BF" w:rsidR="00A956CA" w:rsidRPr="00BB5257" w:rsidRDefault="00204979"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 xml:space="preserve">A se </w:t>
      </w:r>
      <w:r w:rsidR="00FF2F8C">
        <w:rPr>
          <w:rFonts w:ascii="Times New Roman" w:hAnsi="Times New Roman" w:cs="Times New Roman"/>
          <w:color w:val="000000"/>
          <w:lang w:val="ro-RO"/>
        </w:rPr>
        <w:t>ține recipientul în cutie</w:t>
      </w:r>
      <w:r w:rsidRPr="00BB5257">
        <w:rPr>
          <w:rFonts w:ascii="Times New Roman" w:hAnsi="Times New Roman" w:cs="Times New Roman"/>
          <w:color w:val="000000"/>
          <w:lang w:val="ro-RO"/>
        </w:rPr>
        <w:t xml:space="preserve"> pentru a fi protejat de lumină</w:t>
      </w:r>
      <w:r w:rsidR="00A956CA" w:rsidRPr="00BB5257">
        <w:rPr>
          <w:rFonts w:ascii="Times New Roman" w:hAnsi="Times New Roman" w:cs="Times New Roman"/>
          <w:color w:val="000000"/>
          <w:lang w:val="ro-RO"/>
        </w:rPr>
        <w:t>.</w:t>
      </w:r>
    </w:p>
    <w:p w14:paraId="5B311C1A" w14:textId="77777777" w:rsidR="00A956CA" w:rsidRPr="00BB5257" w:rsidRDefault="00A956CA" w:rsidP="0048280F">
      <w:pPr>
        <w:autoSpaceDE w:val="0"/>
        <w:autoSpaceDN w:val="0"/>
        <w:adjustRightInd w:val="0"/>
        <w:spacing w:after="0" w:line="240" w:lineRule="auto"/>
        <w:rPr>
          <w:rFonts w:ascii="Times New Roman" w:hAnsi="Times New Roman" w:cs="Times New Roman"/>
          <w:noProof/>
          <w:lang w:val="ro-RO"/>
        </w:rPr>
      </w:pPr>
    </w:p>
    <w:p w14:paraId="0610012B" w14:textId="77777777" w:rsidR="00A956CA" w:rsidRPr="00BB5257" w:rsidRDefault="00A956CA" w:rsidP="0048280F">
      <w:pPr>
        <w:autoSpaceDE w:val="0"/>
        <w:autoSpaceDN w:val="0"/>
        <w:adjustRightInd w:val="0"/>
        <w:spacing w:after="0" w:line="240" w:lineRule="auto"/>
        <w:rPr>
          <w:rFonts w:ascii="Times New Roman" w:hAnsi="Times New Roman" w:cs="Times New Roman"/>
          <w:noProof/>
          <w:lang w:val="ro-RO"/>
        </w:rPr>
      </w:pPr>
    </w:p>
    <w:p w14:paraId="2F097B6E" w14:textId="5DE5AD24"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ro-RO"/>
        </w:rPr>
      </w:pPr>
      <w:r w:rsidRPr="00BB5257">
        <w:rPr>
          <w:rFonts w:ascii="Times New Roman" w:hAnsi="Times New Roman" w:cs="Times New Roman"/>
          <w:b/>
          <w:noProof/>
          <w:lang w:val="ro-RO"/>
        </w:rPr>
        <w:t>10.</w:t>
      </w:r>
      <w:r w:rsidRPr="00BB5257">
        <w:rPr>
          <w:rFonts w:ascii="Times New Roman" w:hAnsi="Times New Roman" w:cs="Times New Roman"/>
          <w:b/>
          <w:noProof/>
          <w:lang w:val="ro-RO"/>
        </w:rPr>
        <w:tab/>
      </w:r>
      <w:r w:rsidR="00204979" w:rsidRPr="00073C8C">
        <w:rPr>
          <w:rFonts w:ascii="Times New Roman" w:hAnsi="Times New Roman" w:cs="Times New Roman"/>
          <w:b/>
          <w:noProof/>
          <w:lang w:val="ro-RO"/>
        </w:rPr>
        <w:t>PRECAU</w:t>
      </w:r>
      <w:r w:rsidR="00D527CE" w:rsidRPr="00073C8C">
        <w:rPr>
          <w:rFonts w:ascii="Times New Roman" w:hAnsi="Times New Roman" w:cs="Times New Roman"/>
          <w:b/>
          <w:noProof/>
          <w:lang w:val="ro-RO"/>
        </w:rPr>
        <w:t>Ț</w:t>
      </w:r>
      <w:r w:rsidR="00204979" w:rsidRPr="00073C8C">
        <w:rPr>
          <w:rFonts w:ascii="Times New Roman" w:hAnsi="Times New Roman" w:cs="Times New Roman"/>
          <w:b/>
          <w:noProof/>
          <w:lang w:val="ro-RO"/>
        </w:rPr>
        <w:t>II SPECIALE PRIVIND ELIMINAREA MEDICAMENTELOR NEUTILIZATE SAU A MATERIALELOR REZIDUALE PROVENITE DIN ASTFEL DE MEDICAMENTE, DACĂ ESTE CAZUL</w:t>
      </w:r>
    </w:p>
    <w:p w14:paraId="19D0F644" w14:textId="77777777" w:rsidR="00A956CA" w:rsidRPr="00BB5257" w:rsidRDefault="00A956CA" w:rsidP="0048280F">
      <w:pPr>
        <w:spacing w:after="0" w:line="240" w:lineRule="auto"/>
        <w:rPr>
          <w:rFonts w:ascii="Times New Roman" w:hAnsi="Times New Roman" w:cs="Times New Roman"/>
          <w:noProof/>
          <w:lang w:val="ro-RO"/>
        </w:rPr>
      </w:pPr>
    </w:p>
    <w:p w14:paraId="0084573D" w14:textId="77777777" w:rsidR="00A956CA" w:rsidRPr="00BB5257" w:rsidRDefault="00A956CA" w:rsidP="0048280F">
      <w:pPr>
        <w:spacing w:after="0" w:line="240" w:lineRule="auto"/>
        <w:rPr>
          <w:rFonts w:ascii="Times New Roman" w:hAnsi="Times New Roman" w:cs="Times New Roman"/>
          <w:noProof/>
          <w:lang w:val="ro-RO"/>
        </w:rPr>
      </w:pPr>
    </w:p>
    <w:p w14:paraId="70136C0A" w14:textId="256E21EC"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ro-RO"/>
        </w:rPr>
      </w:pPr>
      <w:r w:rsidRPr="00BB5257">
        <w:rPr>
          <w:rFonts w:ascii="Times New Roman" w:hAnsi="Times New Roman" w:cs="Times New Roman"/>
          <w:b/>
          <w:noProof/>
          <w:lang w:val="ro-RO"/>
        </w:rPr>
        <w:t>11.</w:t>
      </w:r>
      <w:r w:rsidRPr="00BB5257">
        <w:rPr>
          <w:rFonts w:ascii="Times New Roman" w:hAnsi="Times New Roman" w:cs="Times New Roman"/>
          <w:b/>
          <w:noProof/>
          <w:lang w:val="ro-RO"/>
        </w:rPr>
        <w:tab/>
      </w:r>
      <w:r w:rsidR="00204979" w:rsidRPr="00BB5257">
        <w:rPr>
          <w:rFonts w:ascii="Times New Roman" w:hAnsi="Times New Roman" w:cs="Times New Roman"/>
          <w:b/>
          <w:bCs/>
          <w:noProof/>
          <w:lang w:val="ro-RO"/>
        </w:rPr>
        <w:t xml:space="preserve">NUMELE </w:t>
      </w:r>
      <w:r w:rsidR="00D527CE">
        <w:rPr>
          <w:rFonts w:ascii="Times New Roman" w:hAnsi="Times New Roman" w:cs="Times New Roman"/>
          <w:b/>
          <w:bCs/>
          <w:noProof/>
          <w:lang w:val="ro-RO"/>
        </w:rPr>
        <w:t>Ș</w:t>
      </w:r>
      <w:r w:rsidR="00204979" w:rsidRPr="00BB5257">
        <w:rPr>
          <w:rFonts w:ascii="Times New Roman" w:hAnsi="Times New Roman" w:cs="Times New Roman"/>
          <w:b/>
          <w:bCs/>
          <w:noProof/>
          <w:lang w:val="ro-RO"/>
        </w:rPr>
        <w:t>I ADRESA DE</w:t>
      </w:r>
      <w:r w:rsidR="00D527CE">
        <w:rPr>
          <w:rFonts w:ascii="Times New Roman" w:hAnsi="Times New Roman" w:cs="Times New Roman"/>
          <w:b/>
          <w:bCs/>
          <w:noProof/>
          <w:lang w:val="ro-RO"/>
        </w:rPr>
        <w:t>Ț</w:t>
      </w:r>
      <w:r w:rsidR="00204979" w:rsidRPr="00BB5257">
        <w:rPr>
          <w:rFonts w:ascii="Times New Roman" w:hAnsi="Times New Roman" w:cs="Times New Roman"/>
          <w:b/>
          <w:bCs/>
          <w:noProof/>
          <w:lang w:val="ro-RO"/>
        </w:rPr>
        <w:t>INĂTORULUI AUTORIZA</w:t>
      </w:r>
      <w:r w:rsidR="00D527CE">
        <w:rPr>
          <w:rFonts w:ascii="Times New Roman" w:hAnsi="Times New Roman" w:cs="Times New Roman"/>
          <w:b/>
          <w:bCs/>
          <w:noProof/>
          <w:lang w:val="ro-RO"/>
        </w:rPr>
        <w:t>Ț</w:t>
      </w:r>
      <w:r w:rsidR="00204979" w:rsidRPr="00BB5257">
        <w:rPr>
          <w:rFonts w:ascii="Times New Roman" w:hAnsi="Times New Roman" w:cs="Times New Roman"/>
          <w:b/>
          <w:bCs/>
          <w:noProof/>
          <w:lang w:val="ro-RO"/>
        </w:rPr>
        <w:t>IEI DE PUNERE PE PIA</w:t>
      </w:r>
      <w:r w:rsidR="00D527CE">
        <w:rPr>
          <w:rFonts w:ascii="Times New Roman" w:hAnsi="Times New Roman" w:cs="Times New Roman"/>
          <w:b/>
          <w:bCs/>
          <w:noProof/>
          <w:lang w:val="ro-RO"/>
        </w:rPr>
        <w:t>Ț</w:t>
      </w:r>
      <w:r w:rsidR="00204979" w:rsidRPr="00BB5257">
        <w:rPr>
          <w:rFonts w:ascii="Times New Roman" w:hAnsi="Times New Roman" w:cs="Times New Roman"/>
          <w:b/>
          <w:bCs/>
          <w:noProof/>
          <w:lang w:val="ro-RO"/>
        </w:rPr>
        <w:t>Ă</w:t>
      </w:r>
    </w:p>
    <w:p w14:paraId="3424B445"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200AEDA1" w14:textId="77777777" w:rsidR="00F4784C" w:rsidRPr="00AD4F04" w:rsidRDefault="00F4784C" w:rsidP="00F4784C">
      <w:pPr>
        <w:spacing w:after="0"/>
        <w:rPr>
          <w:rFonts w:ascii="Times New Roman" w:hAnsi="Times New Roman" w:cs="Times New Roman"/>
        </w:rPr>
      </w:pPr>
      <w:r w:rsidRPr="00AD4F04">
        <w:rPr>
          <w:rFonts w:ascii="Times New Roman" w:hAnsi="Times New Roman" w:cs="Times New Roman"/>
        </w:rPr>
        <w:t xml:space="preserve">Mundipharma Corporation (Ireland) Limited, </w:t>
      </w:r>
    </w:p>
    <w:p w14:paraId="288E2A97" w14:textId="77777777" w:rsidR="000D5575" w:rsidRPr="000D5575" w:rsidRDefault="000D5575" w:rsidP="000D5575">
      <w:pPr>
        <w:spacing w:after="0"/>
        <w:rPr>
          <w:rFonts w:ascii="Times New Roman" w:hAnsi="Times New Roman" w:cs="Times New Roman"/>
        </w:rPr>
      </w:pPr>
      <w:r w:rsidRPr="000D5575">
        <w:rPr>
          <w:rFonts w:ascii="Times New Roman" w:hAnsi="Times New Roman" w:cs="Times New Roman"/>
        </w:rPr>
        <w:t xml:space="preserve">United Drug House Magna Drive, Magna Business Park, </w:t>
      </w:r>
    </w:p>
    <w:p w14:paraId="4166FBC8" w14:textId="77777777" w:rsidR="000D5575" w:rsidRPr="00031E47" w:rsidRDefault="000D5575" w:rsidP="000D5575">
      <w:pPr>
        <w:spacing w:after="0"/>
        <w:rPr>
          <w:rFonts w:ascii="Times New Roman" w:hAnsi="Times New Roman" w:cs="Times New Roman"/>
        </w:rPr>
      </w:pPr>
      <w:r w:rsidRPr="00031E47">
        <w:rPr>
          <w:rFonts w:ascii="Times New Roman" w:hAnsi="Times New Roman" w:cs="Times New Roman"/>
        </w:rPr>
        <w:t>Citywest Road, Dublin 24,</w:t>
      </w:r>
    </w:p>
    <w:p w14:paraId="6E4B1FAF" w14:textId="77777777" w:rsidR="00F4784C" w:rsidRPr="001957ED" w:rsidRDefault="00F4784C" w:rsidP="00F4784C">
      <w:pPr>
        <w:spacing w:after="0" w:line="240" w:lineRule="auto"/>
        <w:contextualSpacing/>
        <w:rPr>
          <w:rFonts w:ascii="Times New Roman" w:hAnsi="Times New Roman" w:cs="Times New Roman"/>
          <w:lang w:val="pt-PT"/>
        </w:rPr>
      </w:pPr>
      <w:r w:rsidRPr="001957ED">
        <w:rPr>
          <w:rFonts w:ascii="Times New Roman" w:hAnsi="Times New Roman" w:cs="Times New Roman"/>
          <w:lang w:val="pt-PT"/>
        </w:rPr>
        <w:t>Irlanda</w:t>
      </w:r>
    </w:p>
    <w:p w14:paraId="67B8FF53"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p>
    <w:p w14:paraId="3F281048" w14:textId="77777777" w:rsidR="00A956CA" w:rsidRPr="00BB5257" w:rsidRDefault="00A956CA" w:rsidP="0048280F">
      <w:pPr>
        <w:spacing w:after="0" w:line="240" w:lineRule="auto"/>
        <w:rPr>
          <w:rFonts w:ascii="Times New Roman" w:eastAsia="Times New Roman" w:hAnsi="Times New Roman" w:cs="Times New Roman"/>
          <w:noProof/>
          <w:lang w:val="ro-RO"/>
        </w:rPr>
      </w:pPr>
    </w:p>
    <w:p w14:paraId="7F058107" w14:textId="0086ABB3"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ro-RO"/>
        </w:rPr>
      </w:pPr>
      <w:r w:rsidRPr="00BB5257">
        <w:rPr>
          <w:rFonts w:ascii="Times New Roman" w:eastAsia="Times New Roman" w:hAnsi="Times New Roman" w:cs="Times New Roman"/>
          <w:b/>
          <w:noProof/>
          <w:lang w:val="ro-RO"/>
        </w:rPr>
        <w:t>12.</w:t>
      </w:r>
      <w:r w:rsidRPr="00BB5257">
        <w:rPr>
          <w:rFonts w:ascii="Times New Roman" w:eastAsia="Times New Roman" w:hAnsi="Times New Roman" w:cs="Times New Roman"/>
          <w:b/>
          <w:noProof/>
          <w:lang w:val="ro-RO"/>
        </w:rPr>
        <w:tab/>
      </w:r>
      <w:r w:rsidR="00204979" w:rsidRPr="00BB5257">
        <w:rPr>
          <w:rFonts w:ascii="Times New Roman" w:eastAsia="Times New Roman" w:hAnsi="Times New Roman" w:cs="Times New Roman"/>
          <w:b/>
          <w:bCs/>
          <w:noProof/>
          <w:lang w:val="ro-RO"/>
        </w:rPr>
        <w:t>NUMĂRUL(ELE) AUTORIZA</w:t>
      </w:r>
      <w:r w:rsidR="00D527CE">
        <w:rPr>
          <w:rFonts w:ascii="Times New Roman" w:eastAsia="Times New Roman" w:hAnsi="Times New Roman" w:cs="Times New Roman"/>
          <w:b/>
          <w:bCs/>
          <w:noProof/>
          <w:lang w:val="ro-RO"/>
        </w:rPr>
        <w:t>Ț</w:t>
      </w:r>
      <w:r w:rsidR="00204979" w:rsidRPr="00BB5257">
        <w:rPr>
          <w:rFonts w:ascii="Times New Roman" w:eastAsia="Times New Roman" w:hAnsi="Times New Roman" w:cs="Times New Roman"/>
          <w:b/>
          <w:bCs/>
          <w:noProof/>
          <w:lang w:val="ro-RO"/>
        </w:rPr>
        <w:t>IEI DE PUNERE PE PIA</w:t>
      </w:r>
      <w:r w:rsidR="00D527CE">
        <w:rPr>
          <w:rFonts w:ascii="Times New Roman" w:eastAsia="Times New Roman" w:hAnsi="Times New Roman" w:cs="Times New Roman"/>
          <w:b/>
          <w:bCs/>
          <w:noProof/>
          <w:lang w:val="ro-RO"/>
        </w:rPr>
        <w:t>Ț</w:t>
      </w:r>
      <w:r w:rsidR="00204979" w:rsidRPr="00BB5257">
        <w:rPr>
          <w:rFonts w:ascii="Times New Roman" w:eastAsia="Times New Roman" w:hAnsi="Times New Roman" w:cs="Times New Roman"/>
          <w:b/>
          <w:bCs/>
          <w:noProof/>
          <w:lang w:val="ro-RO"/>
        </w:rPr>
        <w:t>Ă</w:t>
      </w:r>
    </w:p>
    <w:p w14:paraId="1133F8CF" w14:textId="77777777" w:rsidR="00A956CA" w:rsidRDefault="00A956CA" w:rsidP="0048280F">
      <w:pPr>
        <w:spacing w:after="0" w:line="240" w:lineRule="auto"/>
        <w:ind w:left="567" w:hanging="567"/>
        <w:rPr>
          <w:rFonts w:ascii="Times New Roman" w:eastAsia="Times New Roman" w:hAnsi="Times New Roman" w:cs="Times New Roman"/>
          <w:noProof/>
          <w:lang w:val="ro-RO"/>
        </w:rPr>
      </w:pPr>
    </w:p>
    <w:p w14:paraId="7B49A3EA" w14:textId="2A413E54" w:rsidR="00BA756F" w:rsidRPr="00312861" w:rsidRDefault="00BA756F" w:rsidP="00312861">
      <w:pPr>
        <w:autoSpaceDE w:val="0"/>
        <w:autoSpaceDN w:val="0"/>
        <w:adjustRightInd w:val="0"/>
        <w:spacing w:after="0" w:line="240" w:lineRule="auto"/>
        <w:rPr>
          <w:rFonts w:ascii="Times New Roman" w:hAnsi="Times New Roman" w:cs="Times New Roman"/>
          <w:bCs/>
          <w:color w:val="000000"/>
          <w:lang w:val="ro-RO"/>
        </w:rPr>
      </w:pPr>
      <w:r w:rsidRPr="00D53201">
        <w:rPr>
          <w:rFonts w:ascii="Times New Roman" w:hAnsi="Times New Roman" w:cs="Times New Roman"/>
          <w:bCs/>
          <w:color w:val="000000"/>
          <w:lang w:val="ro-RO"/>
        </w:rPr>
        <w:t>EU/1/18/1328/001</w:t>
      </w:r>
    </w:p>
    <w:p w14:paraId="532241EA" w14:textId="77777777" w:rsidR="00BA756F" w:rsidRPr="00BB5257" w:rsidRDefault="00BA756F" w:rsidP="0048280F">
      <w:pPr>
        <w:spacing w:after="0" w:line="240" w:lineRule="auto"/>
        <w:ind w:left="567" w:hanging="567"/>
        <w:rPr>
          <w:rFonts w:ascii="Times New Roman" w:eastAsia="Times New Roman" w:hAnsi="Times New Roman" w:cs="Times New Roman"/>
          <w:noProof/>
          <w:lang w:val="ro-RO"/>
        </w:rPr>
      </w:pPr>
    </w:p>
    <w:p w14:paraId="11DCDC11" w14:textId="77777777" w:rsidR="00A956CA" w:rsidRPr="00BB5257" w:rsidRDefault="00A956CA" w:rsidP="0048280F">
      <w:pPr>
        <w:spacing w:after="0" w:line="240" w:lineRule="auto"/>
        <w:ind w:left="567" w:hanging="567"/>
        <w:rPr>
          <w:rFonts w:ascii="Times New Roman" w:eastAsia="Times New Roman" w:hAnsi="Times New Roman" w:cs="Times New Roman"/>
          <w:noProof/>
          <w:lang w:val="ro-RO"/>
        </w:rPr>
      </w:pPr>
    </w:p>
    <w:p w14:paraId="60F33ADC" w14:textId="4975ACFF"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ro-RO"/>
        </w:rPr>
      </w:pPr>
      <w:r w:rsidRPr="00BB5257">
        <w:rPr>
          <w:rFonts w:ascii="Times New Roman" w:eastAsia="Times New Roman" w:hAnsi="Times New Roman" w:cs="Times New Roman"/>
          <w:b/>
          <w:noProof/>
          <w:lang w:val="ro-RO"/>
        </w:rPr>
        <w:t>13.</w:t>
      </w:r>
      <w:r w:rsidRPr="00BB5257">
        <w:rPr>
          <w:rFonts w:ascii="Times New Roman" w:eastAsia="Times New Roman" w:hAnsi="Times New Roman" w:cs="Times New Roman"/>
          <w:b/>
          <w:noProof/>
          <w:lang w:val="ro-RO"/>
        </w:rPr>
        <w:tab/>
      </w:r>
      <w:r w:rsidR="00204979" w:rsidRPr="00BB5257">
        <w:rPr>
          <w:rFonts w:ascii="Times New Roman" w:eastAsia="Times New Roman" w:hAnsi="Times New Roman" w:cs="Times New Roman"/>
          <w:b/>
          <w:bCs/>
          <w:noProof/>
          <w:lang w:val="ro-RO"/>
        </w:rPr>
        <w:t>SERIA DE FABRICA</w:t>
      </w:r>
      <w:r w:rsidR="00D527CE">
        <w:rPr>
          <w:rFonts w:ascii="Times New Roman" w:eastAsia="Times New Roman" w:hAnsi="Times New Roman" w:cs="Times New Roman"/>
          <w:b/>
          <w:bCs/>
          <w:noProof/>
          <w:lang w:val="ro-RO"/>
        </w:rPr>
        <w:t>Ț</w:t>
      </w:r>
      <w:r w:rsidR="00204979" w:rsidRPr="00BB5257">
        <w:rPr>
          <w:rFonts w:ascii="Times New Roman" w:eastAsia="Times New Roman" w:hAnsi="Times New Roman" w:cs="Times New Roman"/>
          <w:b/>
          <w:bCs/>
          <w:noProof/>
          <w:lang w:val="ro-RO"/>
        </w:rPr>
        <w:t>IE</w:t>
      </w:r>
    </w:p>
    <w:p w14:paraId="6E25FD16" w14:textId="77777777" w:rsidR="00A956CA" w:rsidRPr="00BB5257" w:rsidRDefault="00A956CA" w:rsidP="0048280F">
      <w:pPr>
        <w:keepNext/>
        <w:spacing w:after="0" w:line="240" w:lineRule="auto"/>
        <w:rPr>
          <w:rFonts w:ascii="Times New Roman" w:eastAsia="Times New Roman" w:hAnsi="Times New Roman" w:cs="Times New Roman"/>
          <w:noProof/>
          <w:lang w:val="ro-RO"/>
        </w:rPr>
      </w:pPr>
    </w:p>
    <w:p w14:paraId="21302707" w14:textId="2CB66968" w:rsidR="00A956CA" w:rsidRPr="00BB5257" w:rsidRDefault="00066529" w:rsidP="0048280F">
      <w:pPr>
        <w:spacing w:after="0" w:line="240" w:lineRule="auto"/>
        <w:rPr>
          <w:rFonts w:ascii="Times New Roman" w:eastAsia="Times New Roman" w:hAnsi="Times New Roman" w:cs="Times New Roman"/>
          <w:noProof/>
          <w:lang w:val="ro-RO"/>
        </w:rPr>
      </w:pPr>
      <w:r>
        <w:rPr>
          <w:rFonts w:ascii="Times New Roman" w:eastAsia="Times New Roman" w:hAnsi="Times New Roman" w:cs="Times New Roman"/>
          <w:noProof/>
          <w:lang w:val="ro-RO"/>
        </w:rPr>
        <w:t>Lot</w:t>
      </w:r>
    </w:p>
    <w:p w14:paraId="4F55EAF1" w14:textId="77777777" w:rsidR="00A956CA" w:rsidRPr="00BB5257" w:rsidRDefault="00A956CA" w:rsidP="0048280F">
      <w:pPr>
        <w:spacing w:after="0" w:line="240" w:lineRule="auto"/>
        <w:rPr>
          <w:rFonts w:ascii="Times New Roman" w:eastAsia="Times New Roman" w:hAnsi="Times New Roman" w:cs="Times New Roman"/>
          <w:noProof/>
          <w:lang w:val="ro-RO"/>
        </w:rPr>
      </w:pPr>
    </w:p>
    <w:p w14:paraId="2E23109E" w14:textId="77777777"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ro-RO"/>
        </w:rPr>
      </w:pPr>
      <w:r w:rsidRPr="00BB5257">
        <w:rPr>
          <w:rFonts w:ascii="Times New Roman" w:eastAsia="Times New Roman" w:hAnsi="Times New Roman" w:cs="Times New Roman"/>
          <w:b/>
          <w:noProof/>
          <w:lang w:val="ro-RO"/>
        </w:rPr>
        <w:t>14.</w:t>
      </w:r>
      <w:r w:rsidRPr="00BB5257">
        <w:rPr>
          <w:rFonts w:ascii="Times New Roman" w:eastAsia="Times New Roman" w:hAnsi="Times New Roman" w:cs="Times New Roman"/>
          <w:b/>
          <w:noProof/>
          <w:lang w:val="ro-RO"/>
        </w:rPr>
        <w:tab/>
      </w:r>
      <w:r w:rsidR="00204979" w:rsidRPr="00BB5257">
        <w:rPr>
          <w:rFonts w:ascii="Times New Roman" w:eastAsia="Times New Roman" w:hAnsi="Times New Roman" w:cs="Times New Roman"/>
          <w:b/>
          <w:bCs/>
          <w:noProof/>
          <w:lang w:val="ro-RO"/>
        </w:rPr>
        <w:t>CLASIFICARE GENERALĂ PRIVIND MODUL DE ELIBERARE</w:t>
      </w:r>
    </w:p>
    <w:p w14:paraId="12415AE9" w14:textId="77777777" w:rsidR="00A956CA" w:rsidRPr="00BB5257" w:rsidRDefault="00A956CA" w:rsidP="0048280F">
      <w:pPr>
        <w:spacing w:after="0" w:line="240" w:lineRule="auto"/>
        <w:ind w:left="567" w:hanging="567"/>
        <w:rPr>
          <w:rFonts w:ascii="Times New Roman" w:eastAsia="Times New Roman" w:hAnsi="Times New Roman" w:cs="Times New Roman"/>
          <w:i/>
          <w:noProof/>
          <w:lang w:val="ro-RO"/>
        </w:rPr>
      </w:pPr>
    </w:p>
    <w:p w14:paraId="70496A7E" w14:textId="77777777" w:rsidR="00A956CA" w:rsidRPr="00BB5257" w:rsidRDefault="00A956CA" w:rsidP="0048280F">
      <w:pPr>
        <w:spacing w:after="0" w:line="240" w:lineRule="auto"/>
        <w:ind w:left="567" w:hanging="567"/>
        <w:rPr>
          <w:rFonts w:ascii="Times New Roman" w:eastAsia="Times New Roman" w:hAnsi="Times New Roman" w:cs="Times New Roman"/>
          <w:noProof/>
          <w:lang w:val="ro-RO"/>
        </w:rPr>
      </w:pPr>
    </w:p>
    <w:p w14:paraId="4B875969" w14:textId="722424B0"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ro-RO"/>
        </w:rPr>
      </w:pPr>
      <w:r w:rsidRPr="00BB5257">
        <w:rPr>
          <w:rFonts w:ascii="Times New Roman" w:eastAsia="Times New Roman" w:hAnsi="Times New Roman" w:cs="Times New Roman"/>
          <w:b/>
          <w:noProof/>
          <w:lang w:val="ro-RO"/>
        </w:rPr>
        <w:t>15.</w:t>
      </w:r>
      <w:r w:rsidRPr="00BB5257">
        <w:rPr>
          <w:rFonts w:ascii="Times New Roman" w:eastAsia="Times New Roman" w:hAnsi="Times New Roman" w:cs="Times New Roman"/>
          <w:b/>
          <w:noProof/>
          <w:lang w:val="ro-RO"/>
        </w:rPr>
        <w:tab/>
      </w:r>
      <w:r w:rsidR="001365FC" w:rsidRPr="001365FC">
        <w:rPr>
          <w:rFonts w:ascii="Times New Roman" w:eastAsia="Times New Roman" w:hAnsi="Times New Roman" w:cs="Times New Roman"/>
          <w:b/>
          <w:bCs/>
          <w:noProof/>
          <w:lang w:val="ro-RO"/>
        </w:rPr>
        <w:t>INSTRUCȚIUNI DE UTILIZARE</w:t>
      </w:r>
    </w:p>
    <w:p w14:paraId="227DF1E1" w14:textId="77777777" w:rsidR="00A956CA" w:rsidRPr="00BB5257" w:rsidRDefault="00A956CA" w:rsidP="0048280F">
      <w:pPr>
        <w:spacing w:after="0" w:line="240" w:lineRule="auto"/>
        <w:ind w:left="567" w:hanging="567"/>
        <w:rPr>
          <w:rFonts w:ascii="Times New Roman" w:eastAsia="Times New Roman" w:hAnsi="Times New Roman" w:cs="Times New Roman"/>
          <w:noProof/>
          <w:lang w:val="ro-RO"/>
        </w:rPr>
      </w:pPr>
    </w:p>
    <w:p w14:paraId="54B50B52" w14:textId="77777777" w:rsidR="00A956CA" w:rsidRPr="00BB5257" w:rsidRDefault="00A956CA" w:rsidP="0048280F">
      <w:pPr>
        <w:spacing w:after="0" w:line="240" w:lineRule="auto"/>
        <w:ind w:left="567" w:hanging="567"/>
        <w:rPr>
          <w:rFonts w:ascii="Times New Roman" w:eastAsia="Times New Roman" w:hAnsi="Times New Roman" w:cs="Times New Roman"/>
          <w:noProof/>
          <w:lang w:val="ro-RO"/>
        </w:rPr>
      </w:pPr>
    </w:p>
    <w:p w14:paraId="408026AD" w14:textId="6FA05F9B"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ro-RO"/>
        </w:rPr>
      </w:pPr>
      <w:r w:rsidRPr="00BB5257">
        <w:rPr>
          <w:rFonts w:ascii="Times New Roman" w:eastAsia="Times New Roman" w:hAnsi="Times New Roman" w:cs="Times New Roman"/>
          <w:b/>
          <w:noProof/>
          <w:lang w:val="ro-RO"/>
        </w:rPr>
        <w:t>16.</w:t>
      </w:r>
      <w:r w:rsidRPr="00BB5257">
        <w:rPr>
          <w:rFonts w:ascii="Times New Roman" w:eastAsia="Times New Roman" w:hAnsi="Times New Roman" w:cs="Times New Roman"/>
          <w:b/>
          <w:noProof/>
          <w:lang w:val="ro-RO"/>
        </w:rPr>
        <w:tab/>
      </w:r>
      <w:r w:rsidR="00204979" w:rsidRPr="00BB5257">
        <w:rPr>
          <w:rFonts w:ascii="Times New Roman" w:eastAsia="Times New Roman" w:hAnsi="Times New Roman" w:cs="Times New Roman"/>
          <w:b/>
          <w:bCs/>
          <w:noProof/>
          <w:lang w:val="ro-RO"/>
        </w:rPr>
        <w:t>INFORMA</w:t>
      </w:r>
      <w:r w:rsidR="00D527CE">
        <w:rPr>
          <w:rFonts w:ascii="Times New Roman" w:eastAsia="Times New Roman" w:hAnsi="Times New Roman" w:cs="Times New Roman"/>
          <w:b/>
          <w:bCs/>
          <w:noProof/>
          <w:lang w:val="ro-RO"/>
        </w:rPr>
        <w:t>Ț</w:t>
      </w:r>
      <w:r w:rsidR="00204979" w:rsidRPr="00BB5257">
        <w:rPr>
          <w:rFonts w:ascii="Times New Roman" w:eastAsia="Times New Roman" w:hAnsi="Times New Roman" w:cs="Times New Roman"/>
          <w:b/>
          <w:bCs/>
          <w:noProof/>
          <w:lang w:val="ro-RO"/>
        </w:rPr>
        <w:t>II ÎN BRAILLE</w:t>
      </w:r>
    </w:p>
    <w:p w14:paraId="0F58852E" w14:textId="77777777" w:rsidR="00A956CA" w:rsidRPr="00BB5257" w:rsidRDefault="00A956CA" w:rsidP="0048280F">
      <w:pPr>
        <w:keepNext/>
        <w:spacing w:after="0" w:line="240" w:lineRule="auto"/>
        <w:rPr>
          <w:rFonts w:ascii="Times New Roman" w:eastAsia="Times New Roman" w:hAnsi="Times New Roman" w:cs="Times New Roman"/>
          <w:noProof/>
          <w:lang w:val="ro-RO"/>
        </w:rPr>
      </w:pPr>
    </w:p>
    <w:p w14:paraId="51F9F061" w14:textId="77777777" w:rsidR="00A956CA" w:rsidRPr="00BB5257" w:rsidRDefault="00A956CA" w:rsidP="0048280F">
      <w:pPr>
        <w:spacing w:after="0" w:line="240" w:lineRule="auto"/>
        <w:rPr>
          <w:rFonts w:ascii="Times New Roman" w:eastAsia="Times New Roman" w:hAnsi="Times New Roman" w:cs="Times New Roman"/>
          <w:noProof/>
          <w:shd w:val="clear" w:color="auto" w:fill="CCCCCC"/>
          <w:lang w:val="ro-RO"/>
        </w:rPr>
      </w:pPr>
      <w:r w:rsidRPr="00BB5257">
        <w:rPr>
          <w:rFonts w:ascii="Times New Roman" w:eastAsia="Times New Roman" w:hAnsi="Times New Roman" w:cs="Times New Roman"/>
          <w:noProof/>
          <w:lang w:val="ro-RO"/>
        </w:rPr>
        <w:t>Pelmeg</w:t>
      </w:r>
    </w:p>
    <w:p w14:paraId="7C879BB1" w14:textId="77777777" w:rsidR="00A956CA" w:rsidRPr="00BB5257" w:rsidRDefault="00A956CA" w:rsidP="0048280F">
      <w:pPr>
        <w:spacing w:after="0" w:line="240" w:lineRule="auto"/>
        <w:rPr>
          <w:rFonts w:ascii="Times New Roman" w:hAnsi="Times New Roman" w:cs="Times New Roman"/>
          <w:noProof/>
          <w:shd w:val="clear" w:color="auto" w:fill="CCCCCC"/>
          <w:lang w:val="ro-RO"/>
        </w:rPr>
      </w:pPr>
    </w:p>
    <w:p w14:paraId="796CC910" w14:textId="77777777" w:rsidR="00A956CA" w:rsidRPr="00BB5257" w:rsidRDefault="00A956CA" w:rsidP="0048280F">
      <w:pPr>
        <w:spacing w:after="0" w:line="240" w:lineRule="auto"/>
        <w:rPr>
          <w:rFonts w:ascii="Times New Roman" w:hAnsi="Times New Roman" w:cs="Times New Roman"/>
          <w:noProof/>
          <w:shd w:val="clear" w:color="auto" w:fill="CCCCCC"/>
          <w:lang w:val="ro-RO"/>
        </w:rPr>
      </w:pPr>
    </w:p>
    <w:p w14:paraId="5D6A5D14" w14:textId="77777777"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ro-RO"/>
        </w:rPr>
      </w:pPr>
      <w:r w:rsidRPr="00BB5257">
        <w:rPr>
          <w:rFonts w:ascii="Times New Roman" w:eastAsia="Times New Roman" w:hAnsi="Times New Roman" w:cs="Times New Roman"/>
          <w:b/>
          <w:noProof/>
          <w:lang w:val="ro-RO"/>
        </w:rPr>
        <w:t>17.</w:t>
      </w:r>
      <w:r w:rsidRPr="00BB5257">
        <w:rPr>
          <w:rFonts w:ascii="Times New Roman" w:eastAsia="Times New Roman" w:hAnsi="Times New Roman" w:cs="Times New Roman"/>
          <w:b/>
          <w:noProof/>
          <w:lang w:val="ro-RO"/>
        </w:rPr>
        <w:tab/>
      </w:r>
      <w:r w:rsidR="00204979" w:rsidRPr="00BB5257">
        <w:rPr>
          <w:rFonts w:ascii="Times New Roman" w:eastAsia="Times New Roman" w:hAnsi="Times New Roman" w:cs="Times New Roman"/>
          <w:b/>
          <w:noProof/>
          <w:lang w:val="ro-RO"/>
        </w:rPr>
        <w:t>IDENTIFICATOR UNIC - COD DE BARE BIDIMENSIONAL</w:t>
      </w:r>
    </w:p>
    <w:p w14:paraId="5481A241" w14:textId="77777777" w:rsidR="00A956CA" w:rsidRPr="00BB5257" w:rsidRDefault="00A956CA" w:rsidP="0048280F">
      <w:pPr>
        <w:keepNext/>
        <w:spacing w:after="0" w:line="240" w:lineRule="auto"/>
        <w:rPr>
          <w:rFonts w:ascii="Times New Roman" w:eastAsia="Times New Roman" w:hAnsi="Times New Roman" w:cs="Times New Roman"/>
          <w:noProof/>
          <w:lang w:val="ro-RO"/>
        </w:rPr>
      </w:pPr>
    </w:p>
    <w:p w14:paraId="0C3A773A" w14:textId="7680BE42" w:rsidR="00A956CA" w:rsidRPr="00BB5257" w:rsidRDefault="00204979" w:rsidP="0048280F">
      <w:pPr>
        <w:spacing w:after="0" w:line="240" w:lineRule="auto"/>
        <w:rPr>
          <w:rFonts w:ascii="Times New Roman" w:eastAsia="Malgun Gothic" w:hAnsi="Times New Roman" w:cs="Times New Roman"/>
          <w:noProof/>
          <w:lang w:val="ro-RO" w:eastAsia="ko-KR"/>
        </w:rPr>
      </w:pPr>
      <w:r w:rsidRPr="0048280F">
        <w:rPr>
          <w:rFonts w:ascii="Times New Roman" w:eastAsia="Malgun Gothic" w:hAnsi="Times New Roman" w:cs="Times New Roman"/>
          <w:noProof/>
          <w:highlight w:val="lightGray"/>
          <w:lang w:val="ro-RO" w:eastAsia="ko-KR"/>
        </w:rPr>
        <w:t>Cod de bare bidimensional care con</w:t>
      </w:r>
      <w:r w:rsidR="00D527CE" w:rsidRPr="0048280F">
        <w:rPr>
          <w:rFonts w:ascii="Times New Roman" w:eastAsia="Malgun Gothic" w:hAnsi="Times New Roman" w:cs="Times New Roman"/>
          <w:noProof/>
          <w:highlight w:val="lightGray"/>
          <w:lang w:val="ro-RO" w:eastAsia="ko-KR"/>
        </w:rPr>
        <w:t>ț</w:t>
      </w:r>
      <w:r w:rsidRPr="0048280F">
        <w:rPr>
          <w:rFonts w:ascii="Times New Roman" w:eastAsia="Malgun Gothic" w:hAnsi="Times New Roman" w:cs="Times New Roman"/>
          <w:noProof/>
          <w:highlight w:val="lightGray"/>
          <w:lang w:val="ro-RO" w:eastAsia="ko-KR"/>
        </w:rPr>
        <w:t>ine identificatorul unic</w:t>
      </w:r>
      <w:r w:rsidRPr="00BB5257">
        <w:rPr>
          <w:rFonts w:ascii="Times New Roman" w:eastAsia="Malgun Gothic" w:hAnsi="Times New Roman" w:cs="Times New Roman"/>
          <w:noProof/>
          <w:lang w:val="ro-RO" w:eastAsia="ko-KR"/>
        </w:rPr>
        <w:t>.</w:t>
      </w:r>
    </w:p>
    <w:p w14:paraId="39FC96DB" w14:textId="77777777" w:rsidR="00A956CA" w:rsidRPr="00BB5257" w:rsidRDefault="00A956CA" w:rsidP="0048280F">
      <w:pPr>
        <w:spacing w:after="0" w:line="240" w:lineRule="auto"/>
        <w:rPr>
          <w:rFonts w:ascii="Times New Roman" w:hAnsi="Times New Roman" w:cs="Times New Roman"/>
          <w:noProof/>
          <w:lang w:val="ro-RO"/>
        </w:rPr>
      </w:pPr>
    </w:p>
    <w:p w14:paraId="2A341E89" w14:textId="77777777" w:rsidR="00A956CA" w:rsidRPr="00BB5257" w:rsidRDefault="00A956CA" w:rsidP="0048280F">
      <w:pPr>
        <w:spacing w:after="0" w:line="240" w:lineRule="auto"/>
        <w:rPr>
          <w:rFonts w:ascii="Times New Roman" w:hAnsi="Times New Roman" w:cs="Times New Roman"/>
          <w:noProof/>
          <w:lang w:val="ro-RO"/>
        </w:rPr>
      </w:pPr>
    </w:p>
    <w:p w14:paraId="2C84327B" w14:textId="77777777"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ro-RO"/>
        </w:rPr>
      </w:pPr>
      <w:r w:rsidRPr="00BB5257">
        <w:rPr>
          <w:rFonts w:ascii="Times New Roman" w:eastAsia="Times New Roman" w:hAnsi="Times New Roman" w:cs="Times New Roman"/>
          <w:b/>
          <w:noProof/>
          <w:lang w:val="ro-RO"/>
        </w:rPr>
        <w:t>18.</w:t>
      </w:r>
      <w:r w:rsidRPr="00BB5257">
        <w:rPr>
          <w:rFonts w:ascii="Times New Roman" w:eastAsia="Times New Roman" w:hAnsi="Times New Roman" w:cs="Times New Roman"/>
          <w:b/>
          <w:noProof/>
          <w:lang w:val="ro-RO"/>
        </w:rPr>
        <w:tab/>
      </w:r>
      <w:r w:rsidR="00204979" w:rsidRPr="00BB5257">
        <w:rPr>
          <w:rFonts w:ascii="Times New Roman" w:eastAsia="Times New Roman" w:hAnsi="Times New Roman" w:cs="Times New Roman"/>
          <w:b/>
          <w:noProof/>
          <w:lang w:val="ro-RO"/>
        </w:rPr>
        <w:t>IDENTIFICATOR UNIC - DATE LIZIBILE PENTRU PERSOANE</w:t>
      </w:r>
    </w:p>
    <w:p w14:paraId="669161D0" w14:textId="77777777" w:rsidR="00A956CA" w:rsidRPr="00BB5257" w:rsidRDefault="00A956CA" w:rsidP="0048280F">
      <w:pPr>
        <w:keepNext/>
        <w:spacing w:after="0" w:line="240" w:lineRule="auto"/>
        <w:rPr>
          <w:rFonts w:ascii="Times New Roman" w:eastAsia="Times New Roman" w:hAnsi="Times New Roman" w:cs="Times New Roman"/>
          <w:noProof/>
          <w:lang w:val="ro-RO"/>
        </w:rPr>
      </w:pPr>
    </w:p>
    <w:p w14:paraId="72624D30" w14:textId="44647F7B" w:rsidR="00A956CA" w:rsidRPr="00BB5257" w:rsidRDefault="00A956CA" w:rsidP="0048280F">
      <w:pPr>
        <w:spacing w:after="0" w:line="240" w:lineRule="auto"/>
        <w:rPr>
          <w:rFonts w:ascii="Times New Roman" w:eastAsia="Times New Roman" w:hAnsi="Times New Roman" w:cs="Times New Roman"/>
          <w:noProof/>
          <w:lang w:val="ro-RO"/>
        </w:rPr>
      </w:pPr>
      <w:r w:rsidRPr="00BB5257">
        <w:rPr>
          <w:rFonts w:ascii="Times New Roman" w:eastAsia="Times New Roman" w:hAnsi="Times New Roman" w:cs="Times New Roman"/>
          <w:noProof/>
          <w:lang w:val="ro-RO"/>
        </w:rPr>
        <w:t>PC</w:t>
      </w:r>
    </w:p>
    <w:p w14:paraId="40382878" w14:textId="5E7B6A79" w:rsidR="00A956CA" w:rsidRPr="00BB5257" w:rsidRDefault="00A956CA" w:rsidP="0048280F">
      <w:pPr>
        <w:spacing w:after="0" w:line="240" w:lineRule="auto"/>
        <w:rPr>
          <w:rFonts w:ascii="Times New Roman" w:eastAsia="Times New Roman" w:hAnsi="Times New Roman" w:cs="Times New Roman"/>
          <w:noProof/>
          <w:lang w:val="ro-RO"/>
        </w:rPr>
      </w:pPr>
      <w:r w:rsidRPr="00BB5257">
        <w:rPr>
          <w:rFonts w:ascii="Times New Roman" w:eastAsia="Times New Roman" w:hAnsi="Times New Roman" w:cs="Times New Roman"/>
          <w:noProof/>
          <w:lang w:val="ro-RO"/>
        </w:rPr>
        <w:t>SN</w:t>
      </w:r>
    </w:p>
    <w:p w14:paraId="45754B26" w14:textId="3FB0872A" w:rsidR="00A956CA" w:rsidRPr="00BB5257" w:rsidRDefault="00A956CA" w:rsidP="0048280F">
      <w:pPr>
        <w:spacing w:after="0" w:line="240" w:lineRule="auto"/>
        <w:rPr>
          <w:rFonts w:ascii="Times New Roman" w:eastAsia="Times New Roman" w:hAnsi="Times New Roman" w:cs="Times New Roman"/>
          <w:noProof/>
          <w:lang w:val="ro-RO"/>
        </w:rPr>
      </w:pPr>
      <w:r w:rsidRPr="00BB5257">
        <w:rPr>
          <w:rFonts w:ascii="Times New Roman" w:eastAsia="Times New Roman" w:hAnsi="Times New Roman" w:cs="Times New Roman"/>
          <w:noProof/>
          <w:lang w:val="ro-RO"/>
        </w:rPr>
        <w:t>NN</w:t>
      </w:r>
    </w:p>
    <w:p w14:paraId="3FD0DC8D" w14:textId="77777777" w:rsidR="00A956CA" w:rsidRPr="00BB5257" w:rsidRDefault="00A956CA" w:rsidP="0048280F">
      <w:pPr>
        <w:spacing w:after="0" w:line="240" w:lineRule="auto"/>
        <w:rPr>
          <w:rFonts w:ascii="Times New Roman" w:eastAsia="Times New Roman" w:hAnsi="Times New Roman" w:cs="Times New Roman"/>
          <w:noProof/>
          <w:lang w:val="ro-RO"/>
        </w:rPr>
      </w:pPr>
    </w:p>
    <w:p w14:paraId="4AA9EEB4" w14:textId="20FCB2F3" w:rsidR="00A956CA" w:rsidRPr="00BB5257" w:rsidRDefault="00A956CA" w:rsidP="004828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ro-RO"/>
        </w:rPr>
      </w:pPr>
      <w:r w:rsidRPr="00BB5257">
        <w:rPr>
          <w:rFonts w:ascii="Times New Roman" w:eastAsia="Times New Roman" w:hAnsi="Times New Roman" w:cs="Times New Roman"/>
          <w:noProof/>
          <w:shd w:val="clear" w:color="auto" w:fill="CCCCCC"/>
          <w:lang w:val="ro-RO"/>
        </w:rPr>
        <w:br w:type="page"/>
      </w:r>
      <w:r w:rsidR="008500E8" w:rsidRPr="00BB5257">
        <w:rPr>
          <w:rFonts w:ascii="Times New Roman" w:hAnsi="Times New Roman" w:cs="Times New Roman"/>
          <w:b/>
          <w:bCs/>
          <w:noProof/>
          <w:lang w:val="ro-RO"/>
        </w:rPr>
        <w:lastRenderedPageBreak/>
        <w:t>MINIMUM DE INFORMA</w:t>
      </w:r>
      <w:r w:rsidR="00D527CE">
        <w:rPr>
          <w:rFonts w:ascii="Times New Roman" w:hAnsi="Times New Roman" w:cs="Times New Roman"/>
          <w:b/>
          <w:bCs/>
          <w:noProof/>
          <w:lang w:val="ro-RO"/>
        </w:rPr>
        <w:t>Ț</w:t>
      </w:r>
      <w:r w:rsidR="008500E8" w:rsidRPr="00BB5257">
        <w:rPr>
          <w:rFonts w:ascii="Times New Roman" w:hAnsi="Times New Roman" w:cs="Times New Roman"/>
          <w:b/>
          <w:bCs/>
          <w:noProof/>
          <w:lang w:val="ro-RO"/>
        </w:rPr>
        <w:t>II CARE TREBUIE SĂ APARĂ PE BLISTER SAU PE FOLIE TERMOSUDATĂ</w:t>
      </w:r>
    </w:p>
    <w:p w14:paraId="7437554A" w14:textId="77777777" w:rsidR="00A956CA" w:rsidRPr="00BB5257" w:rsidRDefault="00A956CA" w:rsidP="004828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ro-RO"/>
        </w:rPr>
      </w:pPr>
    </w:p>
    <w:p w14:paraId="09CFF94A" w14:textId="1969DF6F" w:rsidR="00A956CA" w:rsidRPr="00BB5257" w:rsidRDefault="008500E8" w:rsidP="004828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ro-RO"/>
        </w:rPr>
      </w:pPr>
      <w:r w:rsidRPr="00BB5257">
        <w:rPr>
          <w:rFonts w:ascii="Times New Roman" w:hAnsi="Times New Roman" w:cs="Times New Roman"/>
          <w:b/>
          <w:bCs/>
          <w:noProof/>
          <w:lang w:val="ro-RO"/>
        </w:rPr>
        <w:t>ETICHETĂ DE BLISTER CARE CON</w:t>
      </w:r>
      <w:r w:rsidR="00D527CE">
        <w:rPr>
          <w:rFonts w:ascii="Times New Roman" w:hAnsi="Times New Roman" w:cs="Times New Roman"/>
          <w:b/>
          <w:bCs/>
          <w:noProof/>
          <w:lang w:val="ro-RO"/>
        </w:rPr>
        <w:t>Ț</w:t>
      </w:r>
      <w:r w:rsidRPr="00BB5257">
        <w:rPr>
          <w:rFonts w:ascii="Times New Roman" w:hAnsi="Times New Roman" w:cs="Times New Roman"/>
          <w:b/>
          <w:bCs/>
          <w:noProof/>
          <w:lang w:val="ro-RO"/>
        </w:rPr>
        <w:t>INE SERINGA</w:t>
      </w:r>
    </w:p>
    <w:p w14:paraId="0A9B33AC" w14:textId="77777777" w:rsidR="00A956CA" w:rsidRPr="00BB5257" w:rsidRDefault="00A956CA" w:rsidP="0048280F">
      <w:pPr>
        <w:tabs>
          <w:tab w:val="left" w:pos="567"/>
        </w:tabs>
        <w:spacing w:after="0" w:line="240" w:lineRule="auto"/>
        <w:rPr>
          <w:rFonts w:ascii="Times New Roman" w:eastAsia="Times New Roman" w:hAnsi="Times New Roman" w:cs="Times New Roman"/>
          <w:noProof/>
          <w:lang w:val="ro-RO"/>
        </w:rPr>
      </w:pPr>
    </w:p>
    <w:p w14:paraId="7F1A1244" w14:textId="77777777" w:rsidR="00A956CA" w:rsidRPr="00BB5257" w:rsidRDefault="00A956CA" w:rsidP="0048280F">
      <w:pPr>
        <w:tabs>
          <w:tab w:val="left" w:pos="567"/>
        </w:tabs>
        <w:spacing w:after="0" w:line="240" w:lineRule="auto"/>
        <w:rPr>
          <w:rFonts w:ascii="Times New Roman" w:eastAsia="Times New Roman" w:hAnsi="Times New Roman" w:cs="Times New Roman"/>
          <w:noProof/>
          <w:lang w:val="ro-RO"/>
        </w:rPr>
      </w:pPr>
    </w:p>
    <w:p w14:paraId="263BB12B" w14:textId="77777777"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ro-RO"/>
        </w:rPr>
      </w:pPr>
      <w:r w:rsidRPr="00BB5257">
        <w:rPr>
          <w:rFonts w:ascii="Times New Roman" w:eastAsia="Times New Roman" w:hAnsi="Times New Roman" w:cs="Times New Roman"/>
          <w:b/>
          <w:noProof/>
          <w:lang w:val="ro-RO"/>
        </w:rPr>
        <w:t>1.</w:t>
      </w:r>
      <w:r w:rsidRPr="00BB5257">
        <w:rPr>
          <w:rFonts w:ascii="Times New Roman" w:eastAsia="Times New Roman" w:hAnsi="Times New Roman" w:cs="Times New Roman"/>
          <w:b/>
          <w:noProof/>
          <w:lang w:val="ro-RO"/>
        </w:rPr>
        <w:tab/>
      </w:r>
      <w:r w:rsidR="008500E8" w:rsidRPr="00BB5257">
        <w:rPr>
          <w:rFonts w:ascii="Times New Roman" w:eastAsia="Times New Roman" w:hAnsi="Times New Roman" w:cs="Times New Roman"/>
          <w:b/>
          <w:bCs/>
          <w:noProof/>
          <w:lang w:val="ro-RO"/>
        </w:rPr>
        <w:t>DENUMIREA COMERCIALĂ A MEDICAMENTULUI</w:t>
      </w:r>
    </w:p>
    <w:p w14:paraId="5B0878D7" w14:textId="77777777" w:rsidR="00A956CA" w:rsidRPr="00BB5257" w:rsidRDefault="00A956CA" w:rsidP="0048280F">
      <w:pPr>
        <w:keepNext/>
        <w:spacing w:after="0" w:line="240" w:lineRule="auto"/>
        <w:rPr>
          <w:rFonts w:ascii="Times New Roman" w:eastAsia="Times New Roman" w:hAnsi="Times New Roman" w:cs="Times New Roman"/>
          <w:i/>
          <w:noProof/>
          <w:lang w:val="ro-RO"/>
        </w:rPr>
      </w:pPr>
    </w:p>
    <w:p w14:paraId="6F10AF1D" w14:textId="6F32E6C7" w:rsidR="00A956CA" w:rsidRPr="00BB5257" w:rsidRDefault="00A956CA" w:rsidP="0048280F">
      <w:pPr>
        <w:spacing w:after="0" w:line="240" w:lineRule="auto"/>
        <w:rPr>
          <w:rFonts w:ascii="Times New Roman" w:eastAsia="Times New Roman" w:hAnsi="Times New Roman" w:cs="Times New Roman"/>
          <w:szCs w:val="20"/>
          <w:lang w:val="ro-RO"/>
        </w:rPr>
      </w:pPr>
      <w:r w:rsidRPr="00BB5257">
        <w:rPr>
          <w:rFonts w:ascii="Times New Roman" w:eastAsia="Times New Roman" w:hAnsi="Times New Roman" w:cs="Times New Roman"/>
          <w:szCs w:val="20"/>
          <w:lang w:val="ro-RO"/>
        </w:rPr>
        <w:t xml:space="preserve">Pelmeg 6 mg </w:t>
      </w:r>
      <w:r w:rsidR="000915AE">
        <w:rPr>
          <w:rFonts w:ascii="Times New Roman" w:eastAsia="Times New Roman" w:hAnsi="Times New Roman" w:cs="Times New Roman"/>
          <w:szCs w:val="20"/>
          <w:lang w:val="ro-RO"/>
        </w:rPr>
        <w:t xml:space="preserve">soluție </w:t>
      </w:r>
      <w:r w:rsidR="008500E8" w:rsidRPr="00BB5257">
        <w:rPr>
          <w:rFonts w:ascii="Times New Roman" w:hAnsi="Times New Roman" w:cs="Times New Roman"/>
          <w:noProof/>
          <w:lang w:val="ro-RO"/>
        </w:rPr>
        <w:t>injec</w:t>
      </w:r>
      <w:r w:rsidR="000915AE">
        <w:rPr>
          <w:rFonts w:ascii="Times New Roman" w:hAnsi="Times New Roman" w:cs="Times New Roman"/>
          <w:noProof/>
          <w:lang w:val="ro-RO"/>
        </w:rPr>
        <w:t>tabilă</w:t>
      </w:r>
      <w:r w:rsidR="007C2B17">
        <w:rPr>
          <w:rFonts w:ascii="Times New Roman" w:hAnsi="Times New Roman" w:cs="Times New Roman"/>
          <w:noProof/>
          <w:lang w:val="ro-RO"/>
        </w:rPr>
        <w:t xml:space="preserve"> </w:t>
      </w:r>
    </w:p>
    <w:p w14:paraId="6E1AD1A9" w14:textId="0E38E2DF" w:rsidR="00A956CA" w:rsidRPr="00BB5257" w:rsidRDefault="005C5AD5" w:rsidP="0048280F">
      <w:pPr>
        <w:spacing w:after="0" w:line="240" w:lineRule="auto"/>
        <w:rPr>
          <w:rFonts w:ascii="Times New Roman" w:eastAsia="Times New Roman" w:hAnsi="Times New Roman" w:cs="Times New Roman"/>
          <w:szCs w:val="20"/>
          <w:lang w:val="ro-RO"/>
        </w:rPr>
      </w:pPr>
      <w:r>
        <w:rPr>
          <w:rFonts w:ascii="Times New Roman" w:eastAsia="Times New Roman" w:hAnsi="Times New Roman" w:cs="Times New Roman"/>
          <w:szCs w:val="20"/>
          <w:lang w:val="ro-RO"/>
        </w:rPr>
        <w:t>p</w:t>
      </w:r>
      <w:r w:rsidR="00A956CA" w:rsidRPr="00BB5257">
        <w:rPr>
          <w:rFonts w:ascii="Times New Roman" w:eastAsia="Times New Roman" w:hAnsi="Times New Roman" w:cs="Times New Roman"/>
          <w:szCs w:val="20"/>
          <w:lang w:val="ro-RO"/>
        </w:rPr>
        <w:t>egfilgrastim</w:t>
      </w:r>
    </w:p>
    <w:p w14:paraId="15EA306A" w14:textId="77777777" w:rsidR="00A956CA" w:rsidRPr="00BB5257" w:rsidRDefault="00A956CA" w:rsidP="0048280F">
      <w:pPr>
        <w:spacing w:after="0" w:line="240" w:lineRule="auto"/>
        <w:rPr>
          <w:rFonts w:ascii="Times New Roman" w:eastAsia="Times New Roman" w:hAnsi="Times New Roman" w:cs="Times New Roman"/>
          <w:szCs w:val="20"/>
          <w:lang w:val="ro-RO"/>
        </w:rPr>
      </w:pPr>
    </w:p>
    <w:p w14:paraId="54501B43" w14:textId="77777777" w:rsidR="00A956CA" w:rsidRPr="00BB5257" w:rsidRDefault="00A956CA" w:rsidP="0048280F">
      <w:pPr>
        <w:spacing w:after="0" w:line="240" w:lineRule="auto"/>
        <w:rPr>
          <w:rFonts w:ascii="Times New Roman" w:eastAsia="Times New Roman" w:hAnsi="Times New Roman" w:cs="Times New Roman"/>
          <w:szCs w:val="20"/>
          <w:lang w:val="ro-RO"/>
        </w:rPr>
      </w:pPr>
    </w:p>
    <w:p w14:paraId="2032C17E" w14:textId="051B92F1"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szCs w:val="20"/>
          <w:lang w:val="ro-RO"/>
        </w:rPr>
      </w:pPr>
      <w:r w:rsidRPr="00BB5257">
        <w:rPr>
          <w:rFonts w:ascii="Times New Roman" w:eastAsia="Times New Roman" w:hAnsi="Times New Roman" w:cs="Times New Roman"/>
          <w:b/>
          <w:szCs w:val="20"/>
          <w:lang w:val="ro-RO"/>
        </w:rPr>
        <w:t>2.</w:t>
      </w:r>
      <w:r w:rsidRPr="00BB5257">
        <w:rPr>
          <w:rFonts w:ascii="Times New Roman" w:eastAsia="Times New Roman" w:hAnsi="Times New Roman" w:cs="Times New Roman"/>
          <w:b/>
          <w:szCs w:val="20"/>
          <w:lang w:val="ro-RO"/>
        </w:rPr>
        <w:tab/>
      </w:r>
      <w:r w:rsidR="008500E8" w:rsidRPr="00BB5257">
        <w:rPr>
          <w:rFonts w:ascii="Times New Roman" w:eastAsia="Times New Roman" w:hAnsi="Times New Roman" w:cs="Times New Roman"/>
          <w:b/>
          <w:bCs/>
          <w:szCs w:val="20"/>
          <w:lang w:val="ro-RO"/>
        </w:rPr>
        <w:t>NUMELE DE</w:t>
      </w:r>
      <w:r w:rsidR="00D527CE">
        <w:rPr>
          <w:rFonts w:ascii="Times New Roman" w:eastAsia="Times New Roman" w:hAnsi="Times New Roman" w:cs="Times New Roman"/>
          <w:b/>
          <w:bCs/>
          <w:szCs w:val="20"/>
          <w:lang w:val="ro-RO"/>
        </w:rPr>
        <w:t>Ț</w:t>
      </w:r>
      <w:r w:rsidR="008500E8" w:rsidRPr="00BB5257">
        <w:rPr>
          <w:rFonts w:ascii="Times New Roman" w:eastAsia="Times New Roman" w:hAnsi="Times New Roman" w:cs="Times New Roman"/>
          <w:b/>
          <w:bCs/>
          <w:szCs w:val="20"/>
          <w:lang w:val="ro-RO"/>
        </w:rPr>
        <w:t>INĂTORULUI AUTORIZA</w:t>
      </w:r>
      <w:r w:rsidR="00D527CE">
        <w:rPr>
          <w:rFonts w:ascii="Times New Roman" w:eastAsia="Times New Roman" w:hAnsi="Times New Roman" w:cs="Times New Roman"/>
          <w:b/>
          <w:bCs/>
          <w:szCs w:val="20"/>
          <w:lang w:val="ro-RO"/>
        </w:rPr>
        <w:t>Ț</w:t>
      </w:r>
      <w:r w:rsidR="008500E8" w:rsidRPr="00BB5257">
        <w:rPr>
          <w:rFonts w:ascii="Times New Roman" w:eastAsia="Times New Roman" w:hAnsi="Times New Roman" w:cs="Times New Roman"/>
          <w:b/>
          <w:bCs/>
          <w:szCs w:val="20"/>
          <w:lang w:val="ro-RO"/>
        </w:rPr>
        <w:t>IEI DE PUNERE PE PIA</w:t>
      </w:r>
      <w:r w:rsidR="00D527CE">
        <w:rPr>
          <w:rFonts w:ascii="Times New Roman" w:eastAsia="Times New Roman" w:hAnsi="Times New Roman" w:cs="Times New Roman"/>
          <w:b/>
          <w:bCs/>
          <w:szCs w:val="20"/>
          <w:lang w:val="ro-RO"/>
        </w:rPr>
        <w:t>Ț</w:t>
      </w:r>
      <w:r w:rsidR="008500E8" w:rsidRPr="00BB5257">
        <w:rPr>
          <w:rFonts w:ascii="Times New Roman" w:eastAsia="Times New Roman" w:hAnsi="Times New Roman" w:cs="Times New Roman"/>
          <w:b/>
          <w:bCs/>
          <w:szCs w:val="20"/>
          <w:lang w:val="ro-RO"/>
        </w:rPr>
        <w:t>Ă</w:t>
      </w:r>
    </w:p>
    <w:p w14:paraId="5635C4AE" w14:textId="77777777" w:rsidR="00A956CA" w:rsidRPr="00BB5257" w:rsidRDefault="00A956CA" w:rsidP="0048280F">
      <w:pPr>
        <w:keepNext/>
        <w:spacing w:after="0" w:line="240" w:lineRule="auto"/>
        <w:rPr>
          <w:rFonts w:ascii="Times New Roman" w:eastAsia="Times New Roman" w:hAnsi="Times New Roman" w:cs="Times New Roman"/>
          <w:noProof/>
          <w:lang w:val="ro-RO"/>
        </w:rPr>
      </w:pPr>
    </w:p>
    <w:p w14:paraId="6000823A" w14:textId="54B3491B" w:rsidR="00A956CA" w:rsidRPr="00BB5257" w:rsidRDefault="006E453A" w:rsidP="0048280F">
      <w:pPr>
        <w:spacing w:after="0" w:line="240" w:lineRule="auto"/>
        <w:rPr>
          <w:rFonts w:ascii="Times New Roman" w:eastAsia="Times New Roman" w:hAnsi="Times New Roman" w:cs="Times New Roman"/>
          <w:noProof/>
          <w:lang w:val="ro-RO"/>
        </w:rPr>
      </w:pPr>
      <w:r>
        <w:rPr>
          <w:rFonts w:ascii="Times New Roman" w:eastAsia="Times New Roman" w:hAnsi="Times New Roman" w:cs="Times New Roman"/>
          <w:noProof/>
          <w:lang w:val="ro-RO"/>
        </w:rPr>
        <w:t>Mundipharma</w:t>
      </w:r>
    </w:p>
    <w:p w14:paraId="0E90C8BC" w14:textId="77777777" w:rsidR="00A956CA" w:rsidRPr="00BB5257" w:rsidRDefault="00A956CA" w:rsidP="0048280F">
      <w:pPr>
        <w:spacing w:after="0" w:line="240" w:lineRule="auto"/>
        <w:rPr>
          <w:rFonts w:ascii="Times New Roman" w:eastAsia="Times New Roman" w:hAnsi="Times New Roman" w:cs="Times New Roman"/>
          <w:noProof/>
          <w:lang w:val="ro-RO"/>
        </w:rPr>
      </w:pPr>
    </w:p>
    <w:p w14:paraId="637189B8" w14:textId="77777777"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ro-RO"/>
        </w:rPr>
      </w:pPr>
      <w:r w:rsidRPr="00BB5257">
        <w:rPr>
          <w:rFonts w:ascii="Times New Roman" w:eastAsia="Times New Roman" w:hAnsi="Times New Roman" w:cs="Times New Roman"/>
          <w:b/>
          <w:noProof/>
          <w:lang w:val="ro-RO"/>
        </w:rPr>
        <w:t>3.</w:t>
      </w:r>
      <w:r w:rsidRPr="00BB5257">
        <w:rPr>
          <w:rFonts w:ascii="Times New Roman" w:eastAsia="Times New Roman" w:hAnsi="Times New Roman" w:cs="Times New Roman"/>
          <w:b/>
          <w:noProof/>
          <w:lang w:val="ro-RO"/>
        </w:rPr>
        <w:tab/>
      </w:r>
      <w:r w:rsidR="008500E8" w:rsidRPr="00BB5257">
        <w:rPr>
          <w:rFonts w:ascii="Times New Roman" w:hAnsi="Times New Roman" w:cs="Times New Roman"/>
          <w:b/>
          <w:bCs/>
          <w:lang w:val="ro-RO"/>
        </w:rPr>
        <w:t>DATA DE EXPIRARE</w:t>
      </w:r>
    </w:p>
    <w:p w14:paraId="15BD453E" w14:textId="77777777" w:rsidR="00A956CA" w:rsidRPr="00BB5257" w:rsidRDefault="00A956CA" w:rsidP="0048280F">
      <w:pPr>
        <w:keepNext/>
        <w:spacing w:after="0" w:line="240" w:lineRule="auto"/>
        <w:rPr>
          <w:rFonts w:ascii="Times New Roman" w:eastAsia="Times New Roman" w:hAnsi="Times New Roman" w:cs="Times New Roman"/>
          <w:noProof/>
          <w:lang w:val="ro-RO"/>
        </w:rPr>
      </w:pPr>
    </w:p>
    <w:p w14:paraId="1916167F" w14:textId="77777777" w:rsidR="00A956CA" w:rsidRPr="00BB5257" w:rsidRDefault="00A956CA" w:rsidP="0048280F">
      <w:pPr>
        <w:spacing w:after="0" w:line="240" w:lineRule="auto"/>
        <w:rPr>
          <w:rFonts w:ascii="Times New Roman" w:eastAsia="Times New Roman" w:hAnsi="Times New Roman" w:cs="Times New Roman"/>
          <w:noProof/>
          <w:lang w:val="ro-RO"/>
        </w:rPr>
      </w:pPr>
      <w:r w:rsidRPr="00BB5257">
        <w:rPr>
          <w:rFonts w:ascii="Times New Roman" w:eastAsia="Times New Roman" w:hAnsi="Times New Roman" w:cs="Times New Roman"/>
          <w:noProof/>
          <w:lang w:val="ro-RO"/>
        </w:rPr>
        <w:t>EXP</w:t>
      </w:r>
    </w:p>
    <w:p w14:paraId="7F69B7BC" w14:textId="77777777" w:rsidR="00A956CA" w:rsidRPr="00BB5257" w:rsidRDefault="00A956CA" w:rsidP="0048280F">
      <w:pPr>
        <w:spacing w:after="0" w:line="240" w:lineRule="auto"/>
        <w:rPr>
          <w:rFonts w:ascii="Times New Roman" w:eastAsia="Times New Roman" w:hAnsi="Times New Roman" w:cs="Times New Roman"/>
          <w:noProof/>
          <w:lang w:val="ro-RO"/>
        </w:rPr>
      </w:pPr>
    </w:p>
    <w:p w14:paraId="15BAB0F1" w14:textId="77777777" w:rsidR="00A956CA" w:rsidRPr="00BB5257" w:rsidRDefault="00A956CA" w:rsidP="0048280F">
      <w:pPr>
        <w:spacing w:after="0" w:line="240" w:lineRule="auto"/>
        <w:rPr>
          <w:rFonts w:ascii="Times New Roman" w:eastAsia="Times New Roman" w:hAnsi="Times New Roman" w:cs="Times New Roman"/>
          <w:noProof/>
          <w:lang w:val="ro-RO"/>
        </w:rPr>
      </w:pPr>
    </w:p>
    <w:p w14:paraId="3622DAF4" w14:textId="0DE0E4EC"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ro-RO"/>
        </w:rPr>
      </w:pPr>
      <w:r w:rsidRPr="00BB5257">
        <w:rPr>
          <w:rFonts w:ascii="Times New Roman" w:eastAsia="Times New Roman" w:hAnsi="Times New Roman" w:cs="Times New Roman"/>
          <w:b/>
          <w:noProof/>
          <w:lang w:val="ro-RO"/>
        </w:rPr>
        <w:t>4.</w:t>
      </w:r>
      <w:r w:rsidRPr="00BB5257">
        <w:rPr>
          <w:rFonts w:ascii="Times New Roman" w:eastAsia="Times New Roman" w:hAnsi="Times New Roman" w:cs="Times New Roman"/>
          <w:b/>
          <w:noProof/>
          <w:lang w:val="ro-RO"/>
        </w:rPr>
        <w:tab/>
      </w:r>
      <w:r w:rsidR="008500E8" w:rsidRPr="00BB5257">
        <w:rPr>
          <w:rFonts w:ascii="Times New Roman" w:eastAsia="Times New Roman" w:hAnsi="Times New Roman" w:cs="Times New Roman"/>
          <w:b/>
          <w:bCs/>
          <w:noProof/>
          <w:lang w:val="ro-RO"/>
        </w:rPr>
        <w:t>SERIA DE FABRICA</w:t>
      </w:r>
      <w:r w:rsidR="00D527CE">
        <w:rPr>
          <w:rFonts w:ascii="Times New Roman" w:eastAsia="Times New Roman" w:hAnsi="Times New Roman" w:cs="Times New Roman"/>
          <w:b/>
          <w:bCs/>
          <w:noProof/>
          <w:lang w:val="ro-RO"/>
        </w:rPr>
        <w:t>Ț</w:t>
      </w:r>
      <w:r w:rsidR="008500E8" w:rsidRPr="00BB5257">
        <w:rPr>
          <w:rFonts w:ascii="Times New Roman" w:eastAsia="Times New Roman" w:hAnsi="Times New Roman" w:cs="Times New Roman"/>
          <w:b/>
          <w:bCs/>
          <w:noProof/>
          <w:lang w:val="ro-RO"/>
        </w:rPr>
        <w:t>IE</w:t>
      </w:r>
    </w:p>
    <w:p w14:paraId="72368E77" w14:textId="77777777" w:rsidR="00A956CA" w:rsidRPr="00BB5257" w:rsidRDefault="00A956CA" w:rsidP="0048280F">
      <w:pPr>
        <w:keepNext/>
        <w:spacing w:after="0" w:line="240" w:lineRule="auto"/>
        <w:rPr>
          <w:rFonts w:ascii="Times New Roman" w:eastAsia="Times New Roman" w:hAnsi="Times New Roman" w:cs="Times New Roman"/>
          <w:noProof/>
          <w:lang w:val="ro-RO"/>
        </w:rPr>
      </w:pPr>
    </w:p>
    <w:p w14:paraId="3204648A" w14:textId="77777777" w:rsidR="00A956CA" w:rsidRPr="00BB5257" w:rsidRDefault="00A956CA" w:rsidP="0048280F">
      <w:pPr>
        <w:spacing w:after="0" w:line="240" w:lineRule="auto"/>
        <w:rPr>
          <w:rFonts w:ascii="Times New Roman" w:eastAsia="Times New Roman" w:hAnsi="Times New Roman" w:cs="Times New Roman"/>
          <w:noProof/>
          <w:lang w:val="ro-RO"/>
        </w:rPr>
      </w:pPr>
      <w:r w:rsidRPr="00BB5257">
        <w:rPr>
          <w:rFonts w:ascii="Times New Roman" w:eastAsia="Times New Roman" w:hAnsi="Times New Roman" w:cs="Times New Roman"/>
          <w:noProof/>
          <w:lang w:val="ro-RO"/>
        </w:rPr>
        <w:t>Lot</w:t>
      </w:r>
    </w:p>
    <w:p w14:paraId="6D91DEF7" w14:textId="77777777" w:rsidR="00A956CA" w:rsidRPr="00BB5257" w:rsidRDefault="00A956CA" w:rsidP="0048280F">
      <w:pPr>
        <w:spacing w:after="0" w:line="240" w:lineRule="auto"/>
        <w:rPr>
          <w:rFonts w:ascii="Times New Roman" w:eastAsia="Times New Roman" w:hAnsi="Times New Roman" w:cs="Times New Roman"/>
          <w:noProof/>
          <w:lang w:val="ro-RO"/>
        </w:rPr>
      </w:pPr>
    </w:p>
    <w:p w14:paraId="1023ABF6" w14:textId="07BADC26"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ro-RO"/>
        </w:rPr>
      </w:pPr>
      <w:r w:rsidRPr="00BB5257">
        <w:rPr>
          <w:rFonts w:ascii="Times New Roman" w:eastAsia="Times New Roman" w:hAnsi="Times New Roman" w:cs="Times New Roman"/>
          <w:b/>
          <w:noProof/>
          <w:lang w:val="ro-RO"/>
        </w:rPr>
        <w:t>5.</w:t>
      </w:r>
      <w:r w:rsidRPr="00BB5257">
        <w:rPr>
          <w:rFonts w:ascii="Times New Roman" w:eastAsia="Times New Roman" w:hAnsi="Times New Roman" w:cs="Times New Roman"/>
          <w:b/>
          <w:noProof/>
          <w:lang w:val="ro-RO"/>
        </w:rPr>
        <w:tab/>
      </w:r>
      <w:r w:rsidR="008500E8" w:rsidRPr="00BB5257">
        <w:rPr>
          <w:rFonts w:ascii="Times New Roman" w:eastAsia="Times New Roman" w:hAnsi="Times New Roman" w:cs="Times New Roman"/>
          <w:b/>
          <w:bCs/>
          <w:noProof/>
          <w:lang w:val="ro-RO"/>
        </w:rPr>
        <w:t>ALTE INFORMA</w:t>
      </w:r>
      <w:r w:rsidR="00D527CE">
        <w:rPr>
          <w:rFonts w:ascii="Times New Roman" w:eastAsia="Times New Roman" w:hAnsi="Times New Roman" w:cs="Times New Roman"/>
          <w:b/>
          <w:bCs/>
          <w:noProof/>
          <w:lang w:val="ro-RO"/>
        </w:rPr>
        <w:t>Ț</w:t>
      </w:r>
      <w:r w:rsidR="008500E8" w:rsidRPr="00BB5257">
        <w:rPr>
          <w:rFonts w:ascii="Times New Roman" w:eastAsia="Times New Roman" w:hAnsi="Times New Roman" w:cs="Times New Roman"/>
          <w:b/>
          <w:bCs/>
          <w:noProof/>
          <w:lang w:val="ro-RO"/>
        </w:rPr>
        <w:t>II</w:t>
      </w:r>
    </w:p>
    <w:p w14:paraId="4388A427" w14:textId="77777777" w:rsidR="00A956CA" w:rsidRPr="00BB5257" w:rsidRDefault="00A956CA" w:rsidP="0048280F">
      <w:pPr>
        <w:keepNext/>
        <w:spacing w:after="0" w:line="240" w:lineRule="auto"/>
        <w:rPr>
          <w:rFonts w:ascii="Times New Roman" w:eastAsia="Times New Roman" w:hAnsi="Times New Roman" w:cs="Times New Roman"/>
          <w:noProof/>
          <w:shd w:val="clear" w:color="auto" w:fill="CCCCCC"/>
          <w:lang w:val="ro-RO"/>
        </w:rPr>
      </w:pPr>
    </w:p>
    <w:p w14:paraId="6C0E5750" w14:textId="269C49F0" w:rsidR="00A956CA" w:rsidRPr="00BB5257" w:rsidRDefault="005C5AD5" w:rsidP="0048280F">
      <w:pPr>
        <w:spacing w:after="0" w:line="240" w:lineRule="auto"/>
        <w:rPr>
          <w:rFonts w:ascii="Times New Roman" w:eastAsia="Times New Roman" w:hAnsi="Times New Roman" w:cs="Times New Roman"/>
          <w:noProof/>
          <w:shd w:val="clear" w:color="auto" w:fill="CCCCCC"/>
          <w:lang w:val="ro-RO"/>
        </w:rPr>
      </w:pPr>
      <w:r>
        <w:rPr>
          <w:rFonts w:ascii="Times New Roman" w:eastAsia="Times New Roman" w:hAnsi="Times New Roman" w:cs="Times New Roman"/>
          <w:noProof/>
          <w:shd w:val="clear" w:color="auto" w:fill="CCCCCC"/>
          <w:lang w:val="ro-RO"/>
        </w:rPr>
        <w:t>Siglă</w:t>
      </w:r>
    </w:p>
    <w:p w14:paraId="7D388E85" w14:textId="77777777" w:rsidR="00A956CA" w:rsidRPr="00BB5257" w:rsidRDefault="00A956CA" w:rsidP="0048280F">
      <w:pPr>
        <w:spacing w:after="0" w:line="240" w:lineRule="auto"/>
        <w:rPr>
          <w:rFonts w:ascii="Times New Roman" w:eastAsia="Times New Roman" w:hAnsi="Times New Roman" w:cs="Times New Roman"/>
          <w:noProof/>
          <w:shd w:val="clear" w:color="auto" w:fill="CCCCCC"/>
          <w:lang w:val="ro-RO"/>
        </w:rPr>
      </w:pPr>
    </w:p>
    <w:p w14:paraId="7DC08B42" w14:textId="77777777" w:rsidR="00A956CA" w:rsidRPr="00BB5257" w:rsidRDefault="00A956CA" w:rsidP="0048280F">
      <w:pPr>
        <w:spacing w:after="0" w:line="240" w:lineRule="auto"/>
        <w:rPr>
          <w:rFonts w:ascii="Times New Roman" w:eastAsia="Times New Roman" w:hAnsi="Times New Roman" w:cs="Times New Roman"/>
          <w:noProof/>
          <w:shd w:val="clear" w:color="auto" w:fill="CCCCCC"/>
          <w:lang w:val="ro-RO"/>
        </w:rPr>
      </w:pPr>
    </w:p>
    <w:p w14:paraId="5EAB686C" w14:textId="77777777" w:rsidR="00A956CA" w:rsidRPr="00BB5257" w:rsidRDefault="00A956CA" w:rsidP="0048280F">
      <w:pPr>
        <w:spacing w:after="0" w:line="240" w:lineRule="auto"/>
        <w:rPr>
          <w:rFonts w:ascii="Times New Roman" w:hAnsi="Times New Roman" w:cs="Times New Roman"/>
          <w:b/>
          <w:noProof/>
          <w:color w:val="BFBFBF" w:themeColor="background1" w:themeShade="BF"/>
          <w:lang w:val="ro-RO"/>
        </w:rPr>
      </w:pPr>
      <w:r w:rsidRPr="00BB5257">
        <w:rPr>
          <w:rFonts w:ascii="Times New Roman" w:hAnsi="Times New Roman" w:cs="Times New Roman"/>
          <w:b/>
          <w:noProof/>
          <w:color w:val="BFBFBF" w:themeColor="background1" w:themeShade="BF"/>
          <w:lang w:val="ro-RO"/>
        </w:rPr>
        <w:br w:type="page"/>
      </w:r>
    </w:p>
    <w:p w14:paraId="70D1E467" w14:textId="77777777" w:rsidR="00A956CA" w:rsidRPr="00BB5257" w:rsidRDefault="00A956CA" w:rsidP="0048280F">
      <w:pPr>
        <w:spacing w:after="0" w:line="240" w:lineRule="auto"/>
        <w:rPr>
          <w:rFonts w:ascii="Times New Roman" w:hAnsi="Times New Roman" w:cs="Times New Roman"/>
          <w:b/>
          <w:noProof/>
          <w:lang w:val="ro-RO"/>
        </w:rPr>
      </w:pPr>
    </w:p>
    <w:p w14:paraId="3F343635" w14:textId="0E143052" w:rsidR="00A956CA" w:rsidRPr="00BB5257" w:rsidRDefault="008500E8" w:rsidP="004828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noProof/>
          <w:lang w:val="ro-RO"/>
        </w:rPr>
      </w:pPr>
      <w:r w:rsidRPr="00BB5257">
        <w:rPr>
          <w:rFonts w:ascii="Times New Roman" w:hAnsi="Times New Roman" w:cs="Times New Roman"/>
          <w:b/>
          <w:bCs/>
          <w:noProof/>
          <w:lang w:val="ro-RO"/>
        </w:rPr>
        <w:t>MINIMUM DE INFORMA</w:t>
      </w:r>
      <w:r w:rsidR="00D527CE">
        <w:rPr>
          <w:rFonts w:ascii="Times New Roman" w:hAnsi="Times New Roman" w:cs="Times New Roman"/>
          <w:b/>
          <w:bCs/>
          <w:noProof/>
          <w:lang w:val="ro-RO"/>
        </w:rPr>
        <w:t>Ț</w:t>
      </w:r>
      <w:r w:rsidRPr="00BB5257">
        <w:rPr>
          <w:rFonts w:ascii="Times New Roman" w:hAnsi="Times New Roman" w:cs="Times New Roman"/>
          <w:b/>
          <w:bCs/>
          <w:noProof/>
          <w:lang w:val="ro-RO"/>
        </w:rPr>
        <w:t>II CARE TREBUIE SĂ APARĂ PE AMBALAJELE PRIMARE MICI</w:t>
      </w:r>
    </w:p>
    <w:p w14:paraId="51107395" w14:textId="77777777" w:rsidR="003F0D34" w:rsidRPr="00BB5257" w:rsidRDefault="003F0D34" w:rsidP="004828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color w:val="000000"/>
          <w:lang w:val="ro-RO"/>
        </w:rPr>
      </w:pPr>
    </w:p>
    <w:p w14:paraId="7F2EFD48" w14:textId="4166AAAB" w:rsidR="00A956CA" w:rsidRPr="00BB5257" w:rsidRDefault="003F0D34" w:rsidP="004828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color w:val="000000"/>
          <w:lang w:val="ro-RO"/>
        </w:rPr>
      </w:pPr>
      <w:r w:rsidRPr="00BB5257">
        <w:rPr>
          <w:rFonts w:ascii="Times New Roman" w:hAnsi="Times New Roman" w:cs="Times New Roman"/>
          <w:b/>
          <w:bCs/>
          <w:color w:val="000000"/>
          <w:lang w:val="ro-RO"/>
        </w:rPr>
        <w:t>ETICHETA SERING</w:t>
      </w:r>
      <w:r w:rsidR="00FE79BC">
        <w:rPr>
          <w:rFonts w:ascii="Times New Roman" w:hAnsi="Times New Roman" w:cs="Times New Roman"/>
          <w:b/>
          <w:bCs/>
          <w:color w:val="000000"/>
          <w:lang w:val="ro-RO"/>
        </w:rPr>
        <w:t>II</w:t>
      </w:r>
    </w:p>
    <w:p w14:paraId="48B7B169" w14:textId="77777777" w:rsidR="00A956CA" w:rsidRPr="00BB5257" w:rsidRDefault="00A956CA" w:rsidP="0048280F">
      <w:pPr>
        <w:spacing w:after="0" w:line="240" w:lineRule="auto"/>
        <w:contextualSpacing/>
        <w:rPr>
          <w:rFonts w:ascii="Times New Roman" w:hAnsi="Times New Roman" w:cs="Times New Roman"/>
          <w:noProof/>
          <w:lang w:val="ro-RO"/>
        </w:rPr>
      </w:pPr>
    </w:p>
    <w:p w14:paraId="4A1DE588" w14:textId="77777777" w:rsidR="003F0D34" w:rsidRPr="00BB5257" w:rsidRDefault="003F0D34" w:rsidP="0048280F">
      <w:pPr>
        <w:spacing w:after="0" w:line="240" w:lineRule="auto"/>
        <w:contextualSpacing/>
        <w:rPr>
          <w:rFonts w:ascii="Times New Roman" w:hAnsi="Times New Roman" w:cs="Times New Roman"/>
          <w:noProof/>
          <w:lang w:val="ro-RO"/>
        </w:rPr>
      </w:pPr>
    </w:p>
    <w:p w14:paraId="77FB6AD2" w14:textId="298CBA8D" w:rsidR="00A956CA" w:rsidRPr="00073C8C"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ro-RO"/>
        </w:rPr>
      </w:pPr>
      <w:r w:rsidRPr="00073C8C">
        <w:rPr>
          <w:rFonts w:ascii="Times New Roman" w:eastAsia="Times New Roman" w:hAnsi="Times New Roman" w:cs="Times New Roman"/>
          <w:b/>
          <w:noProof/>
          <w:lang w:val="ro-RO"/>
        </w:rPr>
        <w:t>1.</w:t>
      </w:r>
      <w:r w:rsidRPr="00073C8C">
        <w:rPr>
          <w:rFonts w:ascii="Times New Roman" w:eastAsia="Times New Roman" w:hAnsi="Times New Roman" w:cs="Times New Roman"/>
          <w:b/>
          <w:noProof/>
          <w:lang w:val="ro-RO"/>
        </w:rPr>
        <w:tab/>
      </w:r>
      <w:r w:rsidR="003F0D34" w:rsidRPr="00073C8C">
        <w:rPr>
          <w:rFonts w:ascii="Times New Roman" w:eastAsia="Times New Roman" w:hAnsi="Times New Roman" w:cs="Times New Roman"/>
          <w:b/>
          <w:noProof/>
          <w:lang w:val="ro-RO"/>
        </w:rPr>
        <w:t xml:space="preserve">DENUMIREA COMERCIALĂ A MEDICAMENTULUI </w:t>
      </w:r>
      <w:r w:rsidR="00D527CE" w:rsidRPr="00073C8C">
        <w:rPr>
          <w:rFonts w:ascii="Times New Roman" w:eastAsia="Times New Roman" w:hAnsi="Times New Roman" w:cs="Times New Roman"/>
          <w:b/>
          <w:noProof/>
          <w:lang w:val="ro-RO"/>
        </w:rPr>
        <w:t>Ș</w:t>
      </w:r>
      <w:r w:rsidR="003F0D34" w:rsidRPr="00073C8C">
        <w:rPr>
          <w:rFonts w:ascii="Times New Roman" w:eastAsia="Times New Roman" w:hAnsi="Times New Roman" w:cs="Times New Roman"/>
          <w:b/>
          <w:noProof/>
          <w:lang w:val="ro-RO"/>
        </w:rPr>
        <w:t>I CALEA(CĂILE) DE ADMINISTRARE</w:t>
      </w:r>
    </w:p>
    <w:p w14:paraId="033DE105"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lang w:val="ro-RO"/>
        </w:rPr>
      </w:pPr>
    </w:p>
    <w:p w14:paraId="77EE317D" w14:textId="5BD18080" w:rsidR="00A956CA" w:rsidRPr="00BB5257" w:rsidRDefault="00A956CA" w:rsidP="0048280F">
      <w:pPr>
        <w:autoSpaceDE w:val="0"/>
        <w:autoSpaceDN w:val="0"/>
        <w:adjustRightInd w:val="0"/>
        <w:spacing w:after="0" w:line="240" w:lineRule="auto"/>
        <w:rPr>
          <w:rFonts w:ascii="Times New Roman" w:hAnsi="Times New Roman" w:cs="Times New Roman"/>
          <w:lang w:val="ro-RO"/>
        </w:rPr>
      </w:pPr>
      <w:r w:rsidRPr="00BB5257">
        <w:rPr>
          <w:rFonts w:ascii="Times New Roman" w:hAnsi="Times New Roman" w:cs="Times New Roman"/>
          <w:lang w:val="ro-RO"/>
        </w:rPr>
        <w:t>Pelmeg 6 mg</w:t>
      </w:r>
      <w:r w:rsidR="007C2B17">
        <w:rPr>
          <w:rFonts w:ascii="Times New Roman" w:hAnsi="Times New Roman" w:cs="Times New Roman"/>
          <w:lang w:val="ro-RO"/>
        </w:rPr>
        <w:t xml:space="preserve"> </w:t>
      </w:r>
      <w:r w:rsidR="007C2B17" w:rsidRPr="00BB5257">
        <w:rPr>
          <w:rFonts w:ascii="Times New Roman" w:hAnsi="Times New Roman" w:cs="Times New Roman"/>
          <w:noProof/>
          <w:lang w:val="ro-RO"/>
        </w:rPr>
        <w:t>solu</w:t>
      </w:r>
      <w:r w:rsidR="007C2B17">
        <w:rPr>
          <w:rFonts w:ascii="Times New Roman" w:hAnsi="Times New Roman" w:cs="Times New Roman"/>
          <w:noProof/>
          <w:lang w:val="ro-RO"/>
        </w:rPr>
        <w:t>ț</w:t>
      </w:r>
      <w:r w:rsidR="007C2B17" w:rsidRPr="00BB5257">
        <w:rPr>
          <w:rFonts w:ascii="Times New Roman" w:hAnsi="Times New Roman" w:cs="Times New Roman"/>
          <w:noProof/>
          <w:lang w:val="ro-RO"/>
        </w:rPr>
        <w:t>ie injectabilă</w:t>
      </w:r>
      <w:r w:rsidR="007C2B17">
        <w:rPr>
          <w:rFonts w:ascii="Times New Roman" w:hAnsi="Times New Roman" w:cs="Times New Roman"/>
          <w:noProof/>
          <w:lang w:val="ro-RO"/>
        </w:rPr>
        <w:t xml:space="preserve"> </w:t>
      </w:r>
      <w:r w:rsidR="007C2B17" w:rsidRPr="00EC078D">
        <w:rPr>
          <w:rFonts w:ascii="Times New Roman" w:hAnsi="Times New Roman" w:cs="Times New Roman"/>
          <w:noProof/>
          <w:lang w:val="ro-RO"/>
        </w:rPr>
        <w:t xml:space="preserve">în </w:t>
      </w:r>
      <w:r w:rsidR="007C2B17" w:rsidRPr="00EC078D">
        <w:rPr>
          <w:rFonts w:ascii="Times New Roman" w:hAnsi="Times New Roman" w:cs="Times New Roman"/>
          <w:color w:val="000000"/>
          <w:lang w:val="ro-RO"/>
        </w:rPr>
        <w:t>seringă preumplută</w:t>
      </w:r>
    </w:p>
    <w:p w14:paraId="07ED7CDB" w14:textId="3F69F37F" w:rsidR="00A956CA" w:rsidRPr="00BB5257" w:rsidRDefault="005C5AD5" w:rsidP="0048280F">
      <w:pPr>
        <w:autoSpaceDE w:val="0"/>
        <w:autoSpaceDN w:val="0"/>
        <w:adjustRightInd w:val="0"/>
        <w:spacing w:after="0" w:line="240" w:lineRule="auto"/>
        <w:rPr>
          <w:rFonts w:ascii="Times New Roman" w:hAnsi="Times New Roman" w:cs="Times New Roman"/>
          <w:lang w:val="ro-RO"/>
        </w:rPr>
      </w:pPr>
      <w:r>
        <w:rPr>
          <w:rFonts w:ascii="Times New Roman" w:hAnsi="Times New Roman" w:cs="Times New Roman"/>
          <w:lang w:val="ro-RO"/>
        </w:rPr>
        <w:t>p</w:t>
      </w:r>
      <w:r w:rsidR="00A956CA" w:rsidRPr="00BB5257">
        <w:rPr>
          <w:rFonts w:ascii="Times New Roman" w:hAnsi="Times New Roman" w:cs="Times New Roman"/>
          <w:lang w:val="ro-RO"/>
        </w:rPr>
        <w:t>egfilgrastim</w:t>
      </w:r>
    </w:p>
    <w:p w14:paraId="3CDB8C17" w14:textId="77777777" w:rsidR="00A956CA" w:rsidRPr="00BB5257" w:rsidRDefault="003F0D34"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s.c.</w:t>
      </w:r>
    </w:p>
    <w:p w14:paraId="4D9A207A" w14:textId="77777777" w:rsidR="003F0D34" w:rsidRPr="00BB5257" w:rsidRDefault="003F0D34" w:rsidP="0048280F">
      <w:pPr>
        <w:spacing w:after="0" w:line="240" w:lineRule="auto"/>
        <w:rPr>
          <w:rFonts w:ascii="Times New Roman" w:hAnsi="Times New Roman" w:cs="Times New Roman"/>
          <w:lang w:val="ro-RO"/>
        </w:rPr>
      </w:pPr>
    </w:p>
    <w:p w14:paraId="2CDCC528" w14:textId="77777777" w:rsidR="00225EF6" w:rsidRPr="00BB5257" w:rsidRDefault="00225EF6" w:rsidP="0048280F">
      <w:pPr>
        <w:spacing w:after="0" w:line="240" w:lineRule="auto"/>
        <w:rPr>
          <w:rFonts w:ascii="Times New Roman" w:hAnsi="Times New Roman" w:cs="Times New Roman"/>
          <w:lang w:val="ro-RO"/>
        </w:rPr>
      </w:pPr>
    </w:p>
    <w:p w14:paraId="2C846B65" w14:textId="77777777"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lang w:val="ro-RO"/>
        </w:rPr>
      </w:pPr>
      <w:r w:rsidRPr="00BB5257">
        <w:rPr>
          <w:rFonts w:ascii="Times New Roman" w:hAnsi="Times New Roman" w:cs="Times New Roman"/>
          <w:b/>
          <w:lang w:val="ro-RO"/>
        </w:rPr>
        <w:t>2.</w:t>
      </w:r>
      <w:r w:rsidRPr="00BB5257">
        <w:rPr>
          <w:rFonts w:ascii="Times New Roman" w:hAnsi="Times New Roman" w:cs="Times New Roman"/>
          <w:b/>
          <w:lang w:val="ro-RO"/>
        </w:rPr>
        <w:tab/>
      </w:r>
      <w:r w:rsidR="003F0D34" w:rsidRPr="00BB5257">
        <w:rPr>
          <w:rFonts w:ascii="Times New Roman" w:hAnsi="Times New Roman" w:cs="Times New Roman"/>
          <w:b/>
          <w:bCs/>
          <w:lang w:val="ro-RO"/>
        </w:rPr>
        <w:t>MODUL DE ADMINISTRARE</w:t>
      </w:r>
    </w:p>
    <w:p w14:paraId="6F18CFB0" w14:textId="77777777" w:rsidR="00A956CA" w:rsidRPr="00BB5257" w:rsidRDefault="00A956CA" w:rsidP="0048280F">
      <w:pPr>
        <w:spacing w:after="0" w:line="240" w:lineRule="auto"/>
        <w:ind w:left="567" w:hanging="567"/>
        <w:rPr>
          <w:rFonts w:ascii="Times New Roman" w:hAnsi="Times New Roman" w:cs="Times New Roman"/>
          <w:noProof/>
          <w:lang w:val="ro-RO"/>
        </w:rPr>
      </w:pPr>
    </w:p>
    <w:p w14:paraId="25E49683" w14:textId="77777777" w:rsidR="00A956CA" w:rsidRPr="00BB5257" w:rsidRDefault="00A956CA" w:rsidP="0048280F">
      <w:pPr>
        <w:spacing w:after="0" w:line="240" w:lineRule="auto"/>
        <w:ind w:left="567" w:hanging="567"/>
        <w:rPr>
          <w:rFonts w:ascii="Times New Roman" w:hAnsi="Times New Roman" w:cs="Times New Roman"/>
          <w:noProof/>
          <w:lang w:val="ro-RO"/>
        </w:rPr>
      </w:pPr>
    </w:p>
    <w:p w14:paraId="4D6EF7EE" w14:textId="77777777"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ro-RO"/>
        </w:rPr>
      </w:pPr>
      <w:r w:rsidRPr="00BB5257">
        <w:rPr>
          <w:rFonts w:ascii="Times New Roman" w:hAnsi="Times New Roman" w:cs="Times New Roman"/>
          <w:b/>
          <w:noProof/>
          <w:lang w:val="ro-RO"/>
        </w:rPr>
        <w:t>3.</w:t>
      </w:r>
      <w:r w:rsidRPr="00BB5257">
        <w:rPr>
          <w:rFonts w:ascii="Times New Roman" w:hAnsi="Times New Roman" w:cs="Times New Roman"/>
          <w:b/>
          <w:noProof/>
          <w:lang w:val="ro-RO"/>
        </w:rPr>
        <w:tab/>
      </w:r>
      <w:r w:rsidR="003F0D34" w:rsidRPr="00BB5257">
        <w:rPr>
          <w:rFonts w:ascii="Times New Roman" w:hAnsi="Times New Roman" w:cs="Times New Roman"/>
          <w:b/>
          <w:bCs/>
          <w:noProof/>
          <w:lang w:val="ro-RO"/>
        </w:rPr>
        <w:t>DATA DE EXPIRARE</w:t>
      </w:r>
    </w:p>
    <w:p w14:paraId="352A4538" w14:textId="77777777" w:rsidR="00A956CA" w:rsidRPr="00BB5257" w:rsidRDefault="00A956CA" w:rsidP="0048280F">
      <w:pPr>
        <w:keepNext/>
        <w:spacing w:after="0" w:line="240" w:lineRule="auto"/>
        <w:rPr>
          <w:rFonts w:ascii="Times New Roman" w:hAnsi="Times New Roman" w:cs="Times New Roman"/>
          <w:noProof/>
          <w:lang w:val="ro-RO"/>
        </w:rPr>
      </w:pPr>
    </w:p>
    <w:p w14:paraId="31AE546E" w14:textId="77777777" w:rsidR="00A956CA" w:rsidRPr="00BB5257" w:rsidRDefault="00A956CA" w:rsidP="0048280F">
      <w:pPr>
        <w:spacing w:after="0" w:line="240" w:lineRule="auto"/>
        <w:rPr>
          <w:rFonts w:ascii="Times New Roman" w:hAnsi="Times New Roman" w:cs="Times New Roman"/>
          <w:noProof/>
          <w:lang w:val="ro-RO"/>
        </w:rPr>
      </w:pPr>
      <w:r w:rsidRPr="00BB5257">
        <w:rPr>
          <w:rFonts w:ascii="Times New Roman" w:hAnsi="Times New Roman" w:cs="Times New Roman"/>
          <w:noProof/>
          <w:lang w:val="ro-RO"/>
        </w:rPr>
        <w:t>EXP</w:t>
      </w:r>
    </w:p>
    <w:p w14:paraId="07E9C6B2" w14:textId="77777777" w:rsidR="00A956CA" w:rsidRPr="00BB5257" w:rsidRDefault="00A956CA" w:rsidP="0048280F">
      <w:pPr>
        <w:spacing w:after="0" w:line="240" w:lineRule="auto"/>
        <w:rPr>
          <w:rFonts w:ascii="Times New Roman" w:hAnsi="Times New Roman" w:cs="Times New Roman"/>
          <w:noProof/>
          <w:lang w:val="ro-RO"/>
        </w:rPr>
      </w:pPr>
    </w:p>
    <w:p w14:paraId="2E786020" w14:textId="5EAF2E38"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ro-RO"/>
        </w:rPr>
      </w:pPr>
      <w:r w:rsidRPr="00BB5257">
        <w:rPr>
          <w:rFonts w:ascii="Times New Roman" w:hAnsi="Times New Roman" w:cs="Times New Roman"/>
          <w:b/>
          <w:noProof/>
          <w:lang w:val="ro-RO"/>
        </w:rPr>
        <w:t>4.</w:t>
      </w:r>
      <w:r w:rsidRPr="00BB5257">
        <w:rPr>
          <w:rFonts w:ascii="Times New Roman" w:hAnsi="Times New Roman" w:cs="Times New Roman"/>
          <w:b/>
          <w:noProof/>
          <w:lang w:val="ro-RO"/>
        </w:rPr>
        <w:tab/>
      </w:r>
      <w:r w:rsidR="003F0D34" w:rsidRPr="00BB5257">
        <w:rPr>
          <w:rFonts w:ascii="Times New Roman" w:hAnsi="Times New Roman" w:cs="Times New Roman"/>
          <w:b/>
          <w:bCs/>
          <w:noProof/>
          <w:lang w:val="ro-RO"/>
        </w:rPr>
        <w:t>SERIA DE FABRICA</w:t>
      </w:r>
      <w:r w:rsidR="00D527CE">
        <w:rPr>
          <w:rFonts w:ascii="Times New Roman" w:hAnsi="Times New Roman" w:cs="Times New Roman"/>
          <w:b/>
          <w:bCs/>
          <w:noProof/>
          <w:lang w:val="ro-RO"/>
        </w:rPr>
        <w:t>Ț</w:t>
      </w:r>
      <w:r w:rsidR="003F0D34" w:rsidRPr="00BB5257">
        <w:rPr>
          <w:rFonts w:ascii="Times New Roman" w:hAnsi="Times New Roman" w:cs="Times New Roman"/>
          <w:b/>
          <w:bCs/>
          <w:noProof/>
          <w:lang w:val="ro-RO"/>
        </w:rPr>
        <w:t>IE</w:t>
      </w:r>
    </w:p>
    <w:p w14:paraId="5B0C6DB6" w14:textId="77777777" w:rsidR="00A956CA" w:rsidRPr="00BB5257" w:rsidRDefault="00A956CA" w:rsidP="0048280F">
      <w:pPr>
        <w:keepNext/>
        <w:spacing w:after="0" w:line="240" w:lineRule="auto"/>
        <w:rPr>
          <w:rFonts w:ascii="Times New Roman" w:hAnsi="Times New Roman" w:cs="Times New Roman"/>
          <w:noProof/>
          <w:lang w:val="ro-RO"/>
        </w:rPr>
      </w:pPr>
    </w:p>
    <w:p w14:paraId="06D9C0E7" w14:textId="77777777" w:rsidR="00A956CA" w:rsidRPr="00BB5257" w:rsidRDefault="00A956CA" w:rsidP="0048280F">
      <w:pPr>
        <w:spacing w:after="0" w:line="240" w:lineRule="auto"/>
        <w:rPr>
          <w:rFonts w:ascii="Times New Roman" w:hAnsi="Times New Roman" w:cs="Times New Roman"/>
          <w:noProof/>
          <w:lang w:val="ro-RO"/>
        </w:rPr>
      </w:pPr>
      <w:r w:rsidRPr="00BB5257">
        <w:rPr>
          <w:rFonts w:ascii="Times New Roman" w:hAnsi="Times New Roman" w:cs="Times New Roman"/>
          <w:noProof/>
          <w:lang w:val="ro-RO"/>
        </w:rPr>
        <w:t>Lot</w:t>
      </w:r>
    </w:p>
    <w:p w14:paraId="6ACA12F7" w14:textId="77777777" w:rsidR="00A956CA" w:rsidRPr="00BB5257" w:rsidRDefault="00A956CA" w:rsidP="0048280F">
      <w:pPr>
        <w:spacing w:after="0" w:line="240" w:lineRule="auto"/>
        <w:rPr>
          <w:rFonts w:ascii="Times New Roman" w:hAnsi="Times New Roman" w:cs="Times New Roman"/>
          <w:noProof/>
          <w:lang w:val="ro-RO"/>
        </w:rPr>
      </w:pPr>
    </w:p>
    <w:p w14:paraId="65467EA5" w14:textId="77777777" w:rsidR="00A956CA" w:rsidRPr="00BB5257" w:rsidRDefault="00A956CA" w:rsidP="0048280F">
      <w:pPr>
        <w:spacing w:after="0" w:line="240" w:lineRule="auto"/>
        <w:rPr>
          <w:rFonts w:ascii="Times New Roman" w:hAnsi="Times New Roman" w:cs="Times New Roman"/>
          <w:noProof/>
          <w:lang w:val="ro-RO"/>
        </w:rPr>
      </w:pPr>
    </w:p>
    <w:p w14:paraId="5C7575F4" w14:textId="018D0772"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ro-RO"/>
        </w:rPr>
      </w:pPr>
      <w:r w:rsidRPr="00BB5257">
        <w:rPr>
          <w:rFonts w:ascii="Times New Roman" w:hAnsi="Times New Roman" w:cs="Times New Roman"/>
          <w:b/>
          <w:noProof/>
          <w:lang w:val="ro-RO"/>
        </w:rPr>
        <w:t>5.</w:t>
      </w:r>
      <w:r w:rsidRPr="00BB5257">
        <w:rPr>
          <w:rFonts w:ascii="Times New Roman" w:hAnsi="Times New Roman" w:cs="Times New Roman"/>
          <w:b/>
          <w:noProof/>
          <w:lang w:val="ro-RO"/>
        </w:rPr>
        <w:tab/>
      </w:r>
      <w:r w:rsidR="003F0D34" w:rsidRPr="00BB5257">
        <w:rPr>
          <w:rFonts w:ascii="Times New Roman" w:hAnsi="Times New Roman" w:cs="Times New Roman"/>
          <w:b/>
          <w:bCs/>
          <w:noProof/>
          <w:lang w:val="ro-RO"/>
        </w:rPr>
        <w:t>CON</w:t>
      </w:r>
      <w:r w:rsidR="00D527CE">
        <w:rPr>
          <w:rFonts w:ascii="Times New Roman" w:hAnsi="Times New Roman" w:cs="Times New Roman"/>
          <w:b/>
          <w:bCs/>
          <w:noProof/>
          <w:lang w:val="ro-RO"/>
        </w:rPr>
        <w:t>Ț</w:t>
      </w:r>
      <w:r w:rsidR="003F0D34" w:rsidRPr="00BB5257">
        <w:rPr>
          <w:rFonts w:ascii="Times New Roman" w:hAnsi="Times New Roman" w:cs="Times New Roman"/>
          <w:b/>
          <w:bCs/>
          <w:noProof/>
          <w:lang w:val="ro-RO"/>
        </w:rPr>
        <w:t>INUT PE MASĂ, VOLUM SAU UNITATEA DE DOZĂ</w:t>
      </w:r>
    </w:p>
    <w:p w14:paraId="213AEEB4" w14:textId="77777777" w:rsidR="00A956CA" w:rsidRPr="00BB5257" w:rsidRDefault="00A956CA" w:rsidP="0048280F">
      <w:pPr>
        <w:keepNext/>
        <w:spacing w:after="0" w:line="240" w:lineRule="auto"/>
        <w:rPr>
          <w:rFonts w:ascii="Times New Roman" w:hAnsi="Times New Roman" w:cs="Times New Roman"/>
          <w:noProof/>
          <w:lang w:val="ro-RO"/>
        </w:rPr>
      </w:pPr>
    </w:p>
    <w:p w14:paraId="6CE439CB" w14:textId="77777777" w:rsidR="00A956CA" w:rsidRPr="00BB5257" w:rsidRDefault="00A956CA" w:rsidP="0048280F">
      <w:pPr>
        <w:spacing w:after="0" w:line="240" w:lineRule="auto"/>
        <w:rPr>
          <w:rFonts w:ascii="Times New Roman" w:hAnsi="Times New Roman" w:cs="Times New Roman"/>
          <w:noProof/>
          <w:lang w:val="ro-RO"/>
        </w:rPr>
      </w:pPr>
      <w:r w:rsidRPr="00BB5257">
        <w:rPr>
          <w:rFonts w:ascii="Times New Roman" w:hAnsi="Times New Roman" w:cs="Times New Roman"/>
          <w:noProof/>
          <w:lang w:val="ro-RO"/>
        </w:rPr>
        <w:t>0,6 ml</w:t>
      </w:r>
    </w:p>
    <w:p w14:paraId="0A8A08C0" w14:textId="77777777" w:rsidR="00A956CA" w:rsidRPr="00BB5257" w:rsidRDefault="00A956CA" w:rsidP="0048280F">
      <w:pPr>
        <w:spacing w:after="0" w:line="240" w:lineRule="auto"/>
        <w:rPr>
          <w:rFonts w:ascii="Times New Roman" w:hAnsi="Times New Roman" w:cs="Times New Roman"/>
          <w:noProof/>
          <w:lang w:val="ro-RO"/>
        </w:rPr>
      </w:pPr>
    </w:p>
    <w:p w14:paraId="6C7E65B8" w14:textId="77777777" w:rsidR="00A956CA" w:rsidRPr="00BB5257" w:rsidRDefault="00A956CA" w:rsidP="0048280F">
      <w:pPr>
        <w:spacing w:after="0" w:line="240" w:lineRule="auto"/>
        <w:rPr>
          <w:rFonts w:ascii="Times New Roman" w:hAnsi="Times New Roman" w:cs="Times New Roman"/>
          <w:noProof/>
          <w:lang w:val="ro-RO"/>
        </w:rPr>
      </w:pPr>
    </w:p>
    <w:p w14:paraId="481137FC" w14:textId="1A633F83"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ro-RO"/>
        </w:rPr>
      </w:pPr>
      <w:r w:rsidRPr="00BB5257">
        <w:rPr>
          <w:rFonts w:ascii="Times New Roman" w:hAnsi="Times New Roman" w:cs="Times New Roman"/>
          <w:b/>
          <w:noProof/>
          <w:lang w:val="ro-RO"/>
        </w:rPr>
        <w:t>6.</w:t>
      </w:r>
      <w:r w:rsidRPr="00BB5257">
        <w:rPr>
          <w:rFonts w:ascii="Times New Roman" w:hAnsi="Times New Roman" w:cs="Times New Roman"/>
          <w:b/>
          <w:noProof/>
          <w:lang w:val="ro-RO"/>
        </w:rPr>
        <w:tab/>
      </w:r>
      <w:r w:rsidR="003F0D34" w:rsidRPr="00BB5257">
        <w:rPr>
          <w:rFonts w:ascii="Times New Roman" w:hAnsi="Times New Roman" w:cs="Times New Roman"/>
          <w:b/>
          <w:bCs/>
          <w:noProof/>
          <w:lang w:val="ro-RO"/>
        </w:rPr>
        <w:t>ALTE INFORMA</w:t>
      </w:r>
      <w:r w:rsidR="00D527CE">
        <w:rPr>
          <w:rFonts w:ascii="Times New Roman" w:hAnsi="Times New Roman" w:cs="Times New Roman"/>
          <w:b/>
          <w:bCs/>
          <w:noProof/>
          <w:lang w:val="ro-RO"/>
        </w:rPr>
        <w:t>Ț</w:t>
      </w:r>
      <w:r w:rsidR="003F0D34" w:rsidRPr="00BB5257">
        <w:rPr>
          <w:rFonts w:ascii="Times New Roman" w:hAnsi="Times New Roman" w:cs="Times New Roman"/>
          <w:b/>
          <w:bCs/>
          <w:noProof/>
          <w:lang w:val="ro-RO"/>
        </w:rPr>
        <w:t>II</w:t>
      </w:r>
    </w:p>
    <w:p w14:paraId="579D8700" w14:textId="77777777" w:rsidR="00A956CA" w:rsidRPr="00BB5257" w:rsidRDefault="00A956CA" w:rsidP="0048280F">
      <w:pPr>
        <w:keepNext/>
        <w:spacing w:after="0" w:line="240" w:lineRule="auto"/>
        <w:rPr>
          <w:rFonts w:ascii="Times New Roman" w:eastAsia="Times New Roman" w:hAnsi="Times New Roman" w:cs="Times New Roman"/>
          <w:lang w:val="ro-RO"/>
        </w:rPr>
      </w:pPr>
    </w:p>
    <w:p w14:paraId="2B1F52F9" w14:textId="7AF870FA" w:rsidR="00A956CA" w:rsidRPr="00BB5257" w:rsidRDefault="002A77AE" w:rsidP="0048280F">
      <w:pPr>
        <w:spacing w:after="0" w:line="240" w:lineRule="auto"/>
        <w:rPr>
          <w:rFonts w:ascii="Times New Roman" w:eastAsia="Times New Roman" w:hAnsi="Times New Roman" w:cs="Times New Roman"/>
          <w:lang w:val="ro-RO"/>
        </w:rPr>
      </w:pPr>
      <w:r>
        <w:rPr>
          <w:rFonts w:ascii="Times New Roman" w:eastAsia="Times New Roman" w:hAnsi="Times New Roman" w:cs="Times New Roman"/>
          <w:lang w:val="ro-RO"/>
        </w:rPr>
        <w:t>Mundipharma</w:t>
      </w:r>
    </w:p>
    <w:p w14:paraId="6BBEDE7D" w14:textId="77777777" w:rsidR="00A956CA" w:rsidRPr="00BB5257" w:rsidRDefault="00A956CA"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br w:type="page"/>
      </w:r>
    </w:p>
    <w:p w14:paraId="5DBB53D8"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768C71D0"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04F72B6E"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1949DFF9"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42221219"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301D1D3A"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67F7133C"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0CA9C47C"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67E37ACC"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1CEAD554"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7806BC99"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357E258E"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437388AF"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424F8215"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7F3E37AB"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10EA855F"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100B56DF"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1E1055D2"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73B92497"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20BDA3C0"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263FCFFF"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791B3BE8" w14:textId="77777777" w:rsidR="00054C82" w:rsidRDefault="00054C82" w:rsidP="0048280F">
      <w:pPr>
        <w:spacing w:after="0" w:line="240" w:lineRule="auto"/>
        <w:jc w:val="center"/>
        <w:rPr>
          <w:rFonts w:ascii="Times New Roman" w:eastAsia="Times New Roman" w:hAnsi="Times New Roman" w:cs="Times New Roman"/>
          <w:lang w:val="ro-RO"/>
        </w:rPr>
      </w:pPr>
    </w:p>
    <w:p w14:paraId="0D7A2AE2" w14:textId="77777777" w:rsidR="008D5118" w:rsidRPr="00054C82" w:rsidRDefault="008D5118" w:rsidP="0048280F">
      <w:pPr>
        <w:spacing w:after="0" w:line="240" w:lineRule="auto"/>
        <w:jc w:val="center"/>
        <w:rPr>
          <w:rFonts w:ascii="Times New Roman" w:eastAsia="Times New Roman" w:hAnsi="Times New Roman" w:cs="Times New Roman"/>
          <w:lang w:val="ro-RO"/>
        </w:rPr>
      </w:pPr>
    </w:p>
    <w:p w14:paraId="0830FC8D" w14:textId="77777777" w:rsidR="00A956CA" w:rsidRPr="00073C8C" w:rsidRDefault="000E51EB" w:rsidP="00073C8C">
      <w:pPr>
        <w:spacing w:after="0" w:line="240" w:lineRule="auto"/>
        <w:ind w:left="709" w:hanging="709"/>
        <w:jc w:val="center"/>
        <w:outlineLvl w:val="0"/>
        <w:rPr>
          <w:rFonts w:ascii="Times New Roman" w:hAnsi="Times New Roman" w:cs="Times New Roman"/>
          <w:b/>
          <w:noProof/>
          <w:lang w:val="ro-RO"/>
        </w:rPr>
      </w:pPr>
      <w:r w:rsidRPr="00073C8C">
        <w:rPr>
          <w:rFonts w:ascii="Times New Roman" w:hAnsi="Times New Roman" w:cs="Times New Roman"/>
          <w:b/>
          <w:noProof/>
          <w:lang w:val="ro-RO"/>
        </w:rPr>
        <w:t>B. PROSPECTUL</w:t>
      </w:r>
    </w:p>
    <w:p w14:paraId="5A556305" w14:textId="430C4821" w:rsidR="00A956CA" w:rsidRPr="00BB5257" w:rsidRDefault="00A956CA" w:rsidP="0048280F">
      <w:pPr>
        <w:spacing w:after="0" w:line="240" w:lineRule="auto"/>
        <w:jc w:val="center"/>
        <w:rPr>
          <w:rFonts w:ascii="Times New Roman" w:eastAsia="Times New Roman" w:hAnsi="Times New Roman" w:cs="Times New Roman"/>
          <w:b/>
          <w:bCs/>
          <w:lang w:val="ro-RO"/>
        </w:rPr>
      </w:pPr>
      <w:r w:rsidRPr="00BB5257">
        <w:rPr>
          <w:rFonts w:ascii="Times New Roman" w:hAnsi="Times New Roman" w:cs="Times New Roman"/>
          <w:b/>
          <w:bCs/>
          <w:color w:val="000000"/>
          <w:lang w:val="ro-RO"/>
        </w:rPr>
        <w:br w:type="page"/>
      </w:r>
      <w:r w:rsidR="00F87D48" w:rsidRPr="00BB5257">
        <w:rPr>
          <w:rFonts w:ascii="Times New Roman" w:eastAsia="Times New Roman" w:hAnsi="Times New Roman" w:cs="Times New Roman"/>
          <w:b/>
          <w:bCs/>
          <w:lang w:val="ro-RO"/>
        </w:rPr>
        <w:lastRenderedPageBreak/>
        <w:t>Prospect: Informa</w:t>
      </w:r>
      <w:r w:rsidR="00D527CE">
        <w:rPr>
          <w:rFonts w:ascii="Times New Roman" w:eastAsia="Times New Roman" w:hAnsi="Times New Roman" w:cs="Times New Roman"/>
          <w:b/>
          <w:bCs/>
          <w:lang w:val="ro-RO"/>
        </w:rPr>
        <w:t>ț</w:t>
      </w:r>
      <w:r w:rsidR="00F87D48" w:rsidRPr="00BB5257">
        <w:rPr>
          <w:rFonts w:ascii="Times New Roman" w:eastAsia="Times New Roman" w:hAnsi="Times New Roman" w:cs="Times New Roman"/>
          <w:b/>
          <w:bCs/>
          <w:lang w:val="ro-RO"/>
        </w:rPr>
        <w:t xml:space="preserve">ii pentru </w:t>
      </w:r>
      <w:r w:rsidR="00A05CC0">
        <w:rPr>
          <w:rFonts w:ascii="Times New Roman" w:eastAsia="Times New Roman" w:hAnsi="Times New Roman" w:cs="Times New Roman"/>
          <w:b/>
          <w:bCs/>
          <w:lang w:val="ro-RO"/>
        </w:rPr>
        <w:t>utilizator</w:t>
      </w:r>
    </w:p>
    <w:p w14:paraId="452E6F62" w14:textId="77777777" w:rsidR="005C5AD5" w:rsidRDefault="005C5AD5" w:rsidP="0048280F">
      <w:pPr>
        <w:spacing w:after="0" w:line="240" w:lineRule="auto"/>
        <w:jc w:val="center"/>
        <w:rPr>
          <w:rFonts w:ascii="Times New Roman" w:eastAsia="Times New Roman" w:hAnsi="Times New Roman" w:cs="Times New Roman"/>
          <w:b/>
          <w:bCs/>
          <w:lang w:val="ro-RO"/>
        </w:rPr>
      </w:pPr>
    </w:p>
    <w:p w14:paraId="18C4A0B1" w14:textId="4AC19044" w:rsidR="00A956CA" w:rsidRPr="00BB5257" w:rsidRDefault="00A956CA" w:rsidP="0048280F">
      <w:pPr>
        <w:spacing w:after="0" w:line="240" w:lineRule="auto"/>
        <w:jc w:val="center"/>
        <w:rPr>
          <w:rFonts w:ascii="Times New Roman" w:eastAsia="Times New Roman" w:hAnsi="Times New Roman" w:cs="Times New Roman"/>
          <w:b/>
          <w:bCs/>
          <w:lang w:val="ro-RO"/>
        </w:rPr>
      </w:pPr>
      <w:r w:rsidRPr="00BB5257">
        <w:rPr>
          <w:rFonts w:ascii="Times New Roman" w:eastAsia="Times New Roman" w:hAnsi="Times New Roman" w:cs="Times New Roman"/>
          <w:b/>
          <w:bCs/>
          <w:lang w:val="ro-RO"/>
        </w:rPr>
        <w:t xml:space="preserve">Pelmeg 6 mg </w:t>
      </w:r>
      <w:r w:rsidR="00F87D48" w:rsidRPr="00BB5257">
        <w:rPr>
          <w:rFonts w:ascii="Times New Roman" w:eastAsia="Times New Roman" w:hAnsi="Times New Roman" w:cs="Times New Roman"/>
          <w:b/>
          <w:bCs/>
          <w:lang w:val="ro-RO"/>
        </w:rPr>
        <w:t>solu</w:t>
      </w:r>
      <w:r w:rsidR="00D527CE">
        <w:rPr>
          <w:rFonts w:ascii="Times New Roman" w:eastAsia="Times New Roman" w:hAnsi="Times New Roman" w:cs="Times New Roman"/>
          <w:b/>
          <w:bCs/>
          <w:lang w:val="ro-RO"/>
        </w:rPr>
        <w:t>ț</w:t>
      </w:r>
      <w:r w:rsidR="00F87D48" w:rsidRPr="00BB5257">
        <w:rPr>
          <w:rFonts w:ascii="Times New Roman" w:eastAsia="Times New Roman" w:hAnsi="Times New Roman" w:cs="Times New Roman"/>
          <w:b/>
          <w:bCs/>
          <w:lang w:val="ro-RO"/>
        </w:rPr>
        <w:t>ie injectabilă</w:t>
      </w:r>
      <w:r w:rsidR="008847B4">
        <w:rPr>
          <w:rFonts w:ascii="Times New Roman" w:eastAsia="Times New Roman" w:hAnsi="Times New Roman" w:cs="Times New Roman"/>
          <w:b/>
          <w:bCs/>
          <w:lang w:val="ro-RO"/>
        </w:rPr>
        <w:t xml:space="preserve"> </w:t>
      </w:r>
      <w:r w:rsidR="008847B4" w:rsidRPr="008847B4">
        <w:rPr>
          <w:rFonts w:ascii="Times New Roman" w:eastAsia="Times New Roman" w:hAnsi="Times New Roman" w:cs="Times New Roman"/>
          <w:b/>
          <w:bCs/>
          <w:lang w:val="ro-RO"/>
        </w:rPr>
        <w:t>în seringă preumplută</w:t>
      </w:r>
    </w:p>
    <w:p w14:paraId="4A557307" w14:textId="77777777" w:rsidR="00A956CA" w:rsidRPr="00BB5257" w:rsidRDefault="00A956CA" w:rsidP="0048280F">
      <w:pPr>
        <w:spacing w:after="0" w:line="240" w:lineRule="auto"/>
        <w:jc w:val="center"/>
        <w:rPr>
          <w:rFonts w:ascii="Times New Roman" w:hAnsi="Times New Roman" w:cs="Times New Roman"/>
          <w:bCs/>
          <w:color w:val="000000"/>
          <w:lang w:val="ro-RO"/>
        </w:rPr>
      </w:pPr>
      <w:r w:rsidRPr="00BB5257">
        <w:rPr>
          <w:rFonts w:ascii="Times New Roman" w:eastAsia="Times New Roman" w:hAnsi="Times New Roman" w:cs="Times New Roman"/>
          <w:bCs/>
          <w:lang w:val="ro-RO"/>
        </w:rPr>
        <w:t>pegfilgrastim</w:t>
      </w:r>
    </w:p>
    <w:p w14:paraId="5548E7A2" w14:textId="7345B9F3" w:rsidR="004F7ACE" w:rsidRPr="00B54D2A" w:rsidRDefault="0076453F" w:rsidP="007C2B17">
      <w:pPr>
        <w:spacing w:after="0" w:line="240" w:lineRule="auto"/>
        <w:rPr>
          <w:rFonts w:ascii="Times New Roman" w:eastAsia="Times New Roman" w:hAnsi="Times New Roman" w:cs="Times New Roman"/>
          <w:bCs/>
          <w:lang w:val="ro-RO"/>
        </w:rPr>
      </w:pPr>
      <w:r>
        <w:rPr>
          <w:noProof/>
          <w:lang w:eastAsia="en-GB"/>
        </w:rPr>
        <mc:AlternateContent>
          <mc:Choice Requires="wps">
            <w:drawing>
              <wp:anchor distT="0" distB="0" distL="114300" distR="114300" simplePos="0" relativeHeight="251690496" behindDoc="0" locked="0" layoutInCell="1" allowOverlap="1" wp14:anchorId="1059A3C9" wp14:editId="2882A7CD">
                <wp:simplePos x="0" y="0"/>
                <wp:positionH relativeFrom="column">
                  <wp:posOffset>19050</wp:posOffset>
                </wp:positionH>
                <wp:positionV relativeFrom="paragraph">
                  <wp:posOffset>55245</wp:posOffset>
                </wp:positionV>
                <wp:extent cx="228600" cy="209550"/>
                <wp:effectExtent l="47625" t="0" r="0" b="47625"/>
                <wp:wrapNone/>
                <wp:docPr id="2" name="Gleichschenkliges Drei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38535">
                          <a:off x="0" y="0"/>
                          <a:ext cx="228600" cy="209550"/>
                        </a:xfrm>
                        <a:prstGeom prst="triangle">
                          <a:avLst>
                            <a:gd name="adj" fmla="val 50000"/>
                          </a:avLst>
                        </a:prstGeom>
                        <a:solidFill>
                          <a:schemeClr val="dk1"/>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7AD19" id="Gleichschenkliges Dreieck 2" o:spid="_x0000_s1026" type="#_x0000_t5" style="position:absolute;margin-left:1.5pt;margin-top:4.35pt;width:18pt;height:16.5pt;rotation:3974250fd;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" fillcolor="black [3200]" stroked="f"/>
            </w:pict>
          </mc:Fallback>
        </mc:AlternateContent>
      </w:r>
    </w:p>
    <w:p w14:paraId="1FD84CAF" w14:textId="77777777" w:rsidR="004F7ACE" w:rsidRPr="00BB5257" w:rsidRDefault="004F7ACE" w:rsidP="0048280F">
      <w:pPr>
        <w:spacing w:after="0" w:line="240" w:lineRule="auto"/>
        <w:rPr>
          <w:rFonts w:ascii="Times New Roman" w:hAnsi="Times New Roman" w:cs="Times New Roman"/>
          <w:szCs w:val="26"/>
          <w:lang w:val="ro-RO"/>
        </w:rPr>
      </w:pPr>
    </w:p>
    <w:p w14:paraId="3F4A5A46" w14:textId="2BC4CCB9" w:rsidR="00A956CA" w:rsidRPr="00BB5257" w:rsidRDefault="00F87D48" w:rsidP="0048280F">
      <w:pPr>
        <w:keepNext/>
        <w:spacing w:after="0" w:line="240" w:lineRule="auto"/>
        <w:rPr>
          <w:rFonts w:ascii="Times New Roman" w:eastAsia="Times New Roman" w:hAnsi="Times New Roman" w:cs="Times New Roman"/>
          <w:b/>
          <w:bCs/>
          <w:lang w:val="ro-RO"/>
        </w:rPr>
      </w:pPr>
      <w:r w:rsidRPr="00BB5257">
        <w:rPr>
          <w:rFonts w:ascii="Times New Roman" w:eastAsia="Times New Roman" w:hAnsi="Times New Roman" w:cs="Times New Roman"/>
          <w:b/>
          <w:bCs/>
          <w:lang w:val="ro-RO"/>
        </w:rPr>
        <w:t>Citi</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 cu aten</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 xml:space="preserve">ie </w:t>
      </w:r>
      <w:r w:rsidR="00D527CE">
        <w:rPr>
          <w:rFonts w:ascii="Times New Roman" w:eastAsia="Times New Roman" w:hAnsi="Times New Roman" w:cs="Times New Roman"/>
          <w:b/>
          <w:bCs/>
          <w:lang w:val="ro-RO"/>
        </w:rPr>
        <w:t>ș</w:t>
      </w:r>
      <w:r w:rsidRPr="00BB5257">
        <w:rPr>
          <w:rFonts w:ascii="Times New Roman" w:eastAsia="Times New Roman" w:hAnsi="Times New Roman" w:cs="Times New Roman"/>
          <w:b/>
          <w:bCs/>
          <w:lang w:val="ro-RO"/>
        </w:rPr>
        <w:t xml:space="preserve">i în întregime acest prospect înainte de a începe să </w:t>
      </w:r>
      <w:r w:rsidR="003F35E9">
        <w:rPr>
          <w:rFonts w:ascii="Times New Roman" w:eastAsia="Times New Roman" w:hAnsi="Times New Roman" w:cs="Times New Roman"/>
          <w:b/>
          <w:bCs/>
          <w:lang w:val="ro-RO"/>
        </w:rPr>
        <w:t>utilizați</w:t>
      </w:r>
      <w:r w:rsidRPr="00BB5257">
        <w:rPr>
          <w:rFonts w:ascii="Times New Roman" w:eastAsia="Times New Roman" w:hAnsi="Times New Roman" w:cs="Times New Roman"/>
          <w:b/>
          <w:bCs/>
          <w:lang w:val="ro-RO"/>
        </w:rPr>
        <w:t xml:space="preserve"> acest medicament deoarece con</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ine informa</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ii importante pentru dumneavoastră.</w:t>
      </w:r>
    </w:p>
    <w:p w14:paraId="253D2E84" w14:textId="59232386" w:rsidR="00A956CA" w:rsidRPr="00BB5257" w:rsidRDefault="00F87D48" w:rsidP="0048280F">
      <w:pPr>
        <w:pStyle w:val="ListParagraph"/>
        <w:numPr>
          <w:ilvl w:val="0"/>
          <w:numId w:val="4"/>
        </w:numPr>
        <w:spacing w:after="0" w:line="240" w:lineRule="auto"/>
        <w:ind w:left="567" w:hanging="567"/>
        <w:rPr>
          <w:rFonts w:ascii="Times New Roman" w:eastAsia="Times New Roman" w:hAnsi="Times New Roman" w:cs="Times New Roman"/>
          <w:bCs/>
          <w:lang w:val="ro-RO"/>
        </w:rPr>
      </w:pPr>
      <w:r w:rsidRPr="00BB5257">
        <w:rPr>
          <w:rFonts w:ascii="Times New Roman" w:eastAsia="Times New Roman" w:hAnsi="Times New Roman" w:cs="Times New Roman"/>
          <w:bCs/>
          <w:lang w:val="ro-RO"/>
        </w:rPr>
        <w:t>Păstra</w:t>
      </w:r>
      <w:r w:rsidR="00D527CE">
        <w:rPr>
          <w:rFonts w:ascii="Times New Roman" w:eastAsia="Times New Roman" w:hAnsi="Times New Roman" w:cs="Times New Roman"/>
          <w:bCs/>
          <w:lang w:val="ro-RO"/>
        </w:rPr>
        <w:t>ț</w:t>
      </w:r>
      <w:r w:rsidRPr="00BB5257">
        <w:rPr>
          <w:rFonts w:ascii="Times New Roman" w:eastAsia="Times New Roman" w:hAnsi="Times New Roman" w:cs="Times New Roman"/>
          <w:bCs/>
          <w:lang w:val="ro-RO"/>
        </w:rPr>
        <w:t>i acest prospect. S-ar putea să fie necesar să-l reciti</w:t>
      </w:r>
      <w:r w:rsidR="00D527CE">
        <w:rPr>
          <w:rFonts w:ascii="Times New Roman" w:eastAsia="Times New Roman" w:hAnsi="Times New Roman" w:cs="Times New Roman"/>
          <w:bCs/>
          <w:lang w:val="ro-RO"/>
        </w:rPr>
        <w:t>ț</w:t>
      </w:r>
      <w:r w:rsidRPr="00BB5257">
        <w:rPr>
          <w:rFonts w:ascii="Times New Roman" w:eastAsia="Times New Roman" w:hAnsi="Times New Roman" w:cs="Times New Roman"/>
          <w:bCs/>
          <w:lang w:val="ro-RO"/>
        </w:rPr>
        <w:t>i.</w:t>
      </w:r>
    </w:p>
    <w:p w14:paraId="372E49B5" w14:textId="65DB39D6" w:rsidR="00A956CA" w:rsidRPr="00BB5257" w:rsidRDefault="00F87D48" w:rsidP="0048280F">
      <w:pPr>
        <w:pStyle w:val="ListParagraph"/>
        <w:numPr>
          <w:ilvl w:val="0"/>
          <w:numId w:val="4"/>
        </w:numPr>
        <w:spacing w:after="0" w:line="240" w:lineRule="auto"/>
        <w:ind w:left="567" w:hanging="567"/>
        <w:rPr>
          <w:rFonts w:ascii="Times New Roman" w:eastAsia="Times New Roman" w:hAnsi="Times New Roman" w:cs="Times New Roman"/>
          <w:bCs/>
          <w:lang w:val="ro-RO"/>
        </w:rPr>
      </w:pPr>
      <w:r w:rsidRPr="00BB5257">
        <w:rPr>
          <w:rFonts w:ascii="Times New Roman" w:eastAsia="Times New Roman" w:hAnsi="Times New Roman" w:cs="Times New Roman"/>
          <w:bCs/>
          <w:lang w:val="ro-RO"/>
        </w:rPr>
        <w:t>Dacă ave</w:t>
      </w:r>
      <w:r w:rsidR="00D527CE">
        <w:rPr>
          <w:rFonts w:ascii="Times New Roman" w:eastAsia="Times New Roman" w:hAnsi="Times New Roman" w:cs="Times New Roman"/>
          <w:bCs/>
          <w:lang w:val="ro-RO"/>
        </w:rPr>
        <w:t>ț</w:t>
      </w:r>
      <w:r w:rsidRPr="00BB5257">
        <w:rPr>
          <w:rFonts w:ascii="Times New Roman" w:eastAsia="Times New Roman" w:hAnsi="Times New Roman" w:cs="Times New Roman"/>
          <w:bCs/>
          <w:lang w:val="ro-RO"/>
        </w:rPr>
        <w:t>i orice întrebări suplimentare, adresa</w:t>
      </w:r>
      <w:r w:rsidR="00D527CE">
        <w:rPr>
          <w:rFonts w:ascii="Times New Roman" w:eastAsia="Times New Roman" w:hAnsi="Times New Roman" w:cs="Times New Roman"/>
          <w:bCs/>
          <w:lang w:val="ro-RO"/>
        </w:rPr>
        <w:t>ț</w:t>
      </w:r>
      <w:r w:rsidRPr="00BB5257">
        <w:rPr>
          <w:rFonts w:ascii="Times New Roman" w:eastAsia="Times New Roman" w:hAnsi="Times New Roman" w:cs="Times New Roman"/>
          <w:bCs/>
          <w:lang w:val="ro-RO"/>
        </w:rPr>
        <w:t>i-vă medicului dumneavoastră, farmacistului sau asistentei medicale.</w:t>
      </w:r>
    </w:p>
    <w:p w14:paraId="05CE70BC" w14:textId="3054F603" w:rsidR="00A956CA" w:rsidRPr="00BB5257" w:rsidRDefault="00F87D48" w:rsidP="0048280F">
      <w:pPr>
        <w:pStyle w:val="ListParagraph"/>
        <w:numPr>
          <w:ilvl w:val="0"/>
          <w:numId w:val="4"/>
        </w:numPr>
        <w:spacing w:after="0" w:line="240" w:lineRule="auto"/>
        <w:ind w:left="567" w:hanging="567"/>
        <w:rPr>
          <w:rFonts w:ascii="Times New Roman" w:eastAsia="Times New Roman" w:hAnsi="Times New Roman" w:cs="Times New Roman"/>
          <w:bCs/>
          <w:lang w:val="ro-RO"/>
        </w:rPr>
      </w:pPr>
      <w:r w:rsidRPr="00BB5257">
        <w:rPr>
          <w:rFonts w:ascii="Times New Roman" w:eastAsia="Times New Roman" w:hAnsi="Times New Roman" w:cs="Times New Roman"/>
          <w:bCs/>
          <w:lang w:val="ro-RO"/>
        </w:rPr>
        <w:t>Acest medicament a fost prescris numai pentru dumneavoastră. Nu trebuie să-l da</w:t>
      </w:r>
      <w:r w:rsidR="00D527CE">
        <w:rPr>
          <w:rFonts w:ascii="Times New Roman" w:eastAsia="Times New Roman" w:hAnsi="Times New Roman" w:cs="Times New Roman"/>
          <w:bCs/>
          <w:lang w:val="ro-RO"/>
        </w:rPr>
        <w:t>ț</w:t>
      </w:r>
      <w:r w:rsidRPr="00BB5257">
        <w:rPr>
          <w:rFonts w:ascii="Times New Roman" w:eastAsia="Times New Roman" w:hAnsi="Times New Roman" w:cs="Times New Roman"/>
          <w:bCs/>
          <w:lang w:val="ro-RO"/>
        </w:rPr>
        <w:t>i altor persoane. Le poate face rău, chiar dacă au acelea</w:t>
      </w:r>
      <w:r w:rsidR="00D527CE">
        <w:rPr>
          <w:rFonts w:ascii="Times New Roman" w:eastAsia="Times New Roman" w:hAnsi="Times New Roman" w:cs="Times New Roman"/>
          <w:bCs/>
          <w:lang w:val="ro-RO"/>
        </w:rPr>
        <w:t>ș</w:t>
      </w:r>
      <w:r w:rsidRPr="00BB5257">
        <w:rPr>
          <w:rFonts w:ascii="Times New Roman" w:eastAsia="Times New Roman" w:hAnsi="Times New Roman" w:cs="Times New Roman"/>
          <w:bCs/>
          <w:lang w:val="ro-RO"/>
        </w:rPr>
        <w:t xml:space="preserve">i </w:t>
      </w:r>
      <w:r w:rsidR="001D115E" w:rsidRPr="006754A9">
        <w:rPr>
          <w:rFonts w:ascii="Times New Roman" w:eastAsia="Times New Roman" w:hAnsi="Times New Roman" w:cs="Times New Roman"/>
          <w:bCs/>
          <w:lang w:val="ro-RO"/>
        </w:rPr>
        <w:t>semne</w:t>
      </w:r>
      <w:r w:rsidR="001D115E">
        <w:rPr>
          <w:rFonts w:ascii="Times New Roman" w:eastAsia="Times New Roman" w:hAnsi="Times New Roman" w:cs="Times New Roman"/>
          <w:bCs/>
          <w:lang w:val="ro-RO"/>
        </w:rPr>
        <w:t xml:space="preserve"> </w:t>
      </w:r>
      <w:r w:rsidRPr="00BB5257">
        <w:rPr>
          <w:rFonts w:ascii="Times New Roman" w:eastAsia="Times New Roman" w:hAnsi="Times New Roman" w:cs="Times New Roman"/>
          <w:bCs/>
          <w:lang w:val="ro-RO"/>
        </w:rPr>
        <w:t xml:space="preserve">de boală </w:t>
      </w:r>
      <w:r w:rsidR="003F35E9">
        <w:rPr>
          <w:rFonts w:ascii="Times New Roman" w:eastAsia="Times New Roman" w:hAnsi="Times New Roman" w:cs="Times New Roman"/>
          <w:bCs/>
          <w:lang w:val="ro-RO"/>
        </w:rPr>
        <w:t>ca</w:t>
      </w:r>
      <w:r w:rsidRPr="00BB5257">
        <w:rPr>
          <w:rFonts w:ascii="Times New Roman" w:eastAsia="Times New Roman" w:hAnsi="Times New Roman" w:cs="Times New Roman"/>
          <w:bCs/>
          <w:lang w:val="ro-RO"/>
        </w:rPr>
        <w:t xml:space="preserve"> dumneavoastră.</w:t>
      </w:r>
    </w:p>
    <w:p w14:paraId="5BC796D1" w14:textId="741F45F6" w:rsidR="00A956CA" w:rsidRPr="00BB5257" w:rsidRDefault="00F87D48" w:rsidP="0048280F">
      <w:pPr>
        <w:pStyle w:val="ListParagraph"/>
        <w:numPr>
          <w:ilvl w:val="0"/>
          <w:numId w:val="4"/>
        </w:numPr>
        <w:spacing w:after="0" w:line="240" w:lineRule="auto"/>
        <w:ind w:left="567" w:hanging="567"/>
        <w:rPr>
          <w:rFonts w:ascii="Times New Roman" w:eastAsia="Times New Roman" w:hAnsi="Times New Roman" w:cs="Times New Roman"/>
          <w:bCs/>
          <w:lang w:val="ro-RO"/>
        </w:rPr>
      </w:pPr>
      <w:r w:rsidRPr="00BB5257">
        <w:rPr>
          <w:rFonts w:ascii="Times New Roman" w:eastAsia="Times New Roman" w:hAnsi="Times New Roman" w:cs="Times New Roman"/>
          <w:bCs/>
          <w:lang w:val="ro-RO"/>
        </w:rPr>
        <w:t>Dacă manifesta</w:t>
      </w:r>
      <w:r w:rsidR="00D527CE">
        <w:rPr>
          <w:rFonts w:ascii="Times New Roman" w:eastAsia="Times New Roman" w:hAnsi="Times New Roman" w:cs="Times New Roman"/>
          <w:bCs/>
          <w:lang w:val="ro-RO"/>
        </w:rPr>
        <w:t>ț</w:t>
      </w:r>
      <w:r w:rsidRPr="00BB5257">
        <w:rPr>
          <w:rFonts w:ascii="Times New Roman" w:eastAsia="Times New Roman" w:hAnsi="Times New Roman" w:cs="Times New Roman"/>
          <w:bCs/>
          <w:lang w:val="ro-RO"/>
        </w:rPr>
        <w:t>i orice reac</w:t>
      </w:r>
      <w:r w:rsidR="00D527CE">
        <w:rPr>
          <w:rFonts w:ascii="Times New Roman" w:eastAsia="Times New Roman" w:hAnsi="Times New Roman" w:cs="Times New Roman"/>
          <w:bCs/>
          <w:lang w:val="ro-RO"/>
        </w:rPr>
        <w:t>ț</w:t>
      </w:r>
      <w:r w:rsidRPr="00BB5257">
        <w:rPr>
          <w:rFonts w:ascii="Times New Roman" w:eastAsia="Times New Roman" w:hAnsi="Times New Roman" w:cs="Times New Roman"/>
          <w:bCs/>
          <w:lang w:val="ro-RO"/>
        </w:rPr>
        <w:t>ii adverse, adresa</w:t>
      </w:r>
      <w:r w:rsidR="00D527CE">
        <w:rPr>
          <w:rFonts w:ascii="Times New Roman" w:eastAsia="Times New Roman" w:hAnsi="Times New Roman" w:cs="Times New Roman"/>
          <w:bCs/>
          <w:lang w:val="ro-RO"/>
        </w:rPr>
        <w:t>ț</w:t>
      </w:r>
      <w:r w:rsidRPr="00BB5257">
        <w:rPr>
          <w:rFonts w:ascii="Times New Roman" w:eastAsia="Times New Roman" w:hAnsi="Times New Roman" w:cs="Times New Roman"/>
          <w:bCs/>
          <w:lang w:val="ro-RO"/>
        </w:rPr>
        <w:t>i-vă medicului dumneavoastră, farmacistului sau asistentei medicale. Acestea includ orice posibile reac</w:t>
      </w:r>
      <w:r w:rsidR="00D527CE">
        <w:rPr>
          <w:rFonts w:ascii="Times New Roman" w:eastAsia="Times New Roman" w:hAnsi="Times New Roman" w:cs="Times New Roman"/>
          <w:bCs/>
          <w:lang w:val="ro-RO"/>
        </w:rPr>
        <w:t>ț</w:t>
      </w:r>
      <w:r w:rsidRPr="00BB5257">
        <w:rPr>
          <w:rFonts w:ascii="Times New Roman" w:eastAsia="Times New Roman" w:hAnsi="Times New Roman" w:cs="Times New Roman"/>
          <w:bCs/>
          <w:lang w:val="ro-RO"/>
        </w:rPr>
        <w:t>ii adverse nemen</w:t>
      </w:r>
      <w:r w:rsidR="00D527CE">
        <w:rPr>
          <w:rFonts w:ascii="Times New Roman" w:eastAsia="Times New Roman" w:hAnsi="Times New Roman" w:cs="Times New Roman"/>
          <w:bCs/>
          <w:lang w:val="ro-RO"/>
        </w:rPr>
        <w:t>ț</w:t>
      </w:r>
      <w:r w:rsidRPr="00BB5257">
        <w:rPr>
          <w:rFonts w:ascii="Times New Roman" w:eastAsia="Times New Roman" w:hAnsi="Times New Roman" w:cs="Times New Roman"/>
          <w:bCs/>
          <w:lang w:val="ro-RO"/>
        </w:rPr>
        <w:t>ionate în acest prospect. Vezi pct. 4.</w:t>
      </w:r>
    </w:p>
    <w:p w14:paraId="12F1A473" w14:textId="77777777" w:rsidR="00A956CA" w:rsidRPr="00BB5257" w:rsidRDefault="00A956CA" w:rsidP="0048280F">
      <w:pPr>
        <w:spacing w:after="0" w:line="240" w:lineRule="auto"/>
        <w:rPr>
          <w:rFonts w:ascii="Times New Roman" w:hAnsi="Times New Roman" w:cs="Times New Roman"/>
          <w:szCs w:val="24"/>
          <w:lang w:val="ro-RO"/>
        </w:rPr>
      </w:pPr>
    </w:p>
    <w:p w14:paraId="5B3E7F0E" w14:textId="6ECBEFC4" w:rsidR="00A956CA" w:rsidRPr="00BB5257" w:rsidRDefault="00545AC1" w:rsidP="0048280F">
      <w:pPr>
        <w:keepNext/>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b/>
          <w:bCs/>
          <w:lang w:val="ro-RO"/>
        </w:rPr>
        <w:t>Ce găsi</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 în acest prospect</w:t>
      </w:r>
    </w:p>
    <w:p w14:paraId="079D2D88" w14:textId="77777777" w:rsidR="00A956CA" w:rsidRPr="00BB5257" w:rsidRDefault="00A956CA" w:rsidP="0048280F">
      <w:pPr>
        <w:keepNext/>
        <w:spacing w:after="0" w:line="240" w:lineRule="auto"/>
        <w:rPr>
          <w:rFonts w:ascii="Times New Roman" w:hAnsi="Times New Roman" w:cs="Times New Roman"/>
          <w:szCs w:val="24"/>
          <w:lang w:val="ro-RO"/>
        </w:rPr>
      </w:pPr>
    </w:p>
    <w:p w14:paraId="33E86E08" w14:textId="20BA26B8" w:rsidR="00A956CA" w:rsidRPr="00BB5257" w:rsidRDefault="00545AC1" w:rsidP="0048280F">
      <w:pPr>
        <w:pStyle w:val="ListParagraph"/>
        <w:numPr>
          <w:ilvl w:val="0"/>
          <w:numId w:val="5"/>
        </w:numPr>
        <w:autoSpaceDE w:val="0"/>
        <w:autoSpaceDN w:val="0"/>
        <w:adjustRightInd w:val="0"/>
        <w:spacing w:after="0" w:line="240" w:lineRule="auto"/>
        <w:ind w:left="567" w:hanging="567"/>
        <w:rPr>
          <w:rFonts w:ascii="Times New Roman" w:hAnsi="Times New Roman" w:cs="Times New Roman"/>
          <w:color w:val="000000"/>
          <w:lang w:val="ro-RO"/>
        </w:rPr>
      </w:pPr>
      <w:r w:rsidRPr="00BB5257">
        <w:rPr>
          <w:rFonts w:ascii="Times New Roman" w:hAnsi="Times New Roman" w:cs="Times New Roman"/>
          <w:color w:val="000000"/>
          <w:lang w:val="ro-RO"/>
        </w:rPr>
        <w:t xml:space="preserve">Ce este Pelmeg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pentru ce se utilizează</w:t>
      </w:r>
    </w:p>
    <w:p w14:paraId="76D20883" w14:textId="48AF01E4" w:rsidR="00A956CA" w:rsidRPr="00BB5257" w:rsidRDefault="00865CD4" w:rsidP="0048280F">
      <w:pPr>
        <w:pStyle w:val="ListParagraph"/>
        <w:numPr>
          <w:ilvl w:val="0"/>
          <w:numId w:val="5"/>
        </w:numPr>
        <w:autoSpaceDE w:val="0"/>
        <w:autoSpaceDN w:val="0"/>
        <w:adjustRightInd w:val="0"/>
        <w:spacing w:after="0" w:line="240" w:lineRule="auto"/>
        <w:ind w:left="567" w:hanging="567"/>
        <w:rPr>
          <w:rFonts w:ascii="Times New Roman" w:hAnsi="Times New Roman" w:cs="Times New Roman"/>
          <w:color w:val="000000"/>
          <w:lang w:val="ro-RO"/>
        </w:rPr>
      </w:pPr>
      <w:r w:rsidRPr="00BB5257">
        <w:rPr>
          <w:rFonts w:ascii="Times New Roman" w:hAnsi="Times New Roman" w:cs="Times New Roman"/>
          <w:color w:val="000000"/>
          <w:lang w:val="ro-RO"/>
        </w:rPr>
        <w:t xml:space="preserve">Ce trebuie să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ti</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 înainte să utiliza</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 Pelmeg</w:t>
      </w:r>
    </w:p>
    <w:p w14:paraId="729D8119" w14:textId="7CE86051" w:rsidR="00A956CA" w:rsidRPr="00BB5257" w:rsidRDefault="00865CD4" w:rsidP="0048280F">
      <w:pPr>
        <w:pStyle w:val="ListParagraph"/>
        <w:numPr>
          <w:ilvl w:val="0"/>
          <w:numId w:val="5"/>
        </w:numPr>
        <w:autoSpaceDE w:val="0"/>
        <w:autoSpaceDN w:val="0"/>
        <w:adjustRightInd w:val="0"/>
        <w:spacing w:after="0" w:line="240" w:lineRule="auto"/>
        <w:ind w:left="567" w:hanging="567"/>
        <w:rPr>
          <w:rFonts w:ascii="Times New Roman" w:hAnsi="Times New Roman" w:cs="Times New Roman"/>
          <w:color w:val="000000"/>
          <w:lang w:val="ro-RO"/>
        </w:rPr>
      </w:pPr>
      <w:r w:rsidRPr="00BB5257">
        <w:rPr>
          <w:rFonts w:ascii="Times New Roman" w:hAnsi="Times New Roman" w:cs="Times New Roman"/>
          <w:color w:val="000000"/>
          <w:lang w:val="ro-RO"/>
        </w:rPr>
        <w:t>Cum să utiliza</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 Pelmeg</w:t>
      </w:r>
    </w:p>
    <w:p w14:paraId="1F6E917F" w14:textId="79C3F11E" w:rsidR="00A956CA" w:rsidRPr="00BB5257" w:rsidRDefault="00865CD4" w:rsidP="0048280F">
      <w:pPr>
        <w:pStyle w:val="ListParagraph"/>
        <w:numPr>
          <w:ilvl w:val="0"/>
          <w:numId w:val="5"/>
        </w:numPr>
        <w:autoSpaceDE w:val="0"/>
        <w:autoSpaceDN w:val="0"/>
        <w:adjustRightInd w:val="0"/>
        <w:spacing w:after="0" w:line="240" w:lineRule="auto"/>
        <w:ind w:left="567" w:hanging="567"/>
        <w:rPr>
          <w:rFonts w:ascii="Times New Roman" w:hAnsi="Times New Roman" w:cs="Times New Roman"/>
          <w:color w:val="000000"/>
          <w:lang w:val="ro-RO"/>
        </w:rPr>
      </w:pPr>
      <w:r w:rsidRPr="00BB5257">
        <w:rPr>
          <w:rFonts w:ascii="Times New Roman" w:hAnsi="Times New Roman" w:cs="Times New Roman"/>
          <w:color w:val="000000"/>
          <w:lang w:val="ro-RO"/>
        </w:rPr>
        <w:t>Reac</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ii adverse posibile</w:t>
      </w:r>
    </w:p>
    <w:p w14:paraId="6FD080E3" w14:textId="6D06091A" w:rsidR="00A956CA" w:rsidRPr="00BB5257" w:rsidRDefault="00865CD4" w:rsidP="0048280F">
      <w:pPr>
        <w:pStyle w:val="ListParagraph"/>
        <w:numPr>
          <w:ilvl w:val="0"/>
          <w:numId w:val="5"/>
        </w:numPr>
        <w:autoSpaceDE w:val="0"/>
        <w:autoSpaceDN w:val="0"/>
        <w:adjustRightInd w:val="0"/>
        <w:spacing w:after="0" w:line="240" w:lineRule="auto"/>
        <w:ind w:left="567" w:hanging="567"/>
        <w:rPr>
          <w:rFonts w:ascii="Times New Roman" w:hAnsi="Times New Roman" w:cs="Times New Roman"/>
          <w:color w:val="000000"/>
          <w:lang w:val="ro-RO"/>
        </w:rPr>
      </w:pPr>
      <w:r w:rsidRPr="00BB5257">
        <w:rPr>
          <w:rFonts w:ascii="Times New Roman" w:hAnsi="Times New Roman" w:cs="Times New Roman"/>
          <w:color w:val="000000"/>
          <w:lang w:val="ro-RO"/>
        </w:rPr>
        <w:t xml:space="preserve">Cum se păstrează </w:t>
      </w:r>
      <w:r w:rsidR="00A956CA" w:rsidRPr="00BB5257">
        <w:rPr>
          <w:rFonts w:ascii="Times New Roman" w:hAnsi="Times New Roman" w:cs="Times New Roman"/>
          <w:color w:val="000000"/>
          <w:lang w:val="ro-RO"/>
        </w:rPr>
        <w:t>Pelmeg</w:t>
      </w:r>
    </w:p>
    <w:p w14:paraId="2CED76CF" w14:textId="79D3B941" w:rsidR="00A956CA" w:rsidRPr="00BB5257" w:rsidRDefault="00865CD4" w:rsidP="0048280F">
      <w:pPr>
        <w:pStyle w:val="ListParagraph"/>
        <w:numPr>
          <w:ilvl w:val="0"/>
          <w:numId w:val="5"/>
        </w:numPr>
        <w:autoSpaceDE w:val="0"/>
        <w:autoSpaceDN w:val="0"/>
        <w:adjustRightInd w:val="0"/>
        <w:spacing w:after="0" w:line="240" w:lineRule="auto"/>
        <w:ind w:left="567" w:hanging="567"/>
        <w:rPr>
          <w:rFonts w:ascii="Times New Roman" w:hAnsi="Times New Roman" w:cs="Times New Roman"/>
          <w:color w:val="000000"/>
          <w:lang w:val="ro-RO"/>
        </w:rPr>
      </w:pPr>
      <w:r w:rsidRPr="00BB5257">
        <w:rPr>
          <w:rFonts w:ascii="Times New Roman" w:hAnsi="Times New Roman" w:cs="Times New Roman"/>
          <w:color w:val="000000"/>
          <w:lang w:val="ro-RO"/>
        </w:rPr>
        <w:t>Con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inutul ambalajului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alte informa</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ii</w:t>
      </w:r>
    </w:p>
    <w:p w14:paraId="2CF39DDF" w14:textId="77777777" w:rsidR="00A956CA" w:rsidRPr="00BB5257" w:rsidRDefault="00A956CA" w:rsidP="0048280F">
      <w:pPr>
        <w:spacing w:after="0" w:line="240" w:lineRule="auto"/>
        <w:rPr>
          <w:rFonts w:ascii="Times New Roman" w:hAnsi="Times New Roman" w:cs="Times New Roman"/>
          <w:lang w:val="ro-RO"/>
        </w:rPr>
      </w:pPr>
    </w:p>
    <w:p w14:paraId="18FC301B" w14:textId="77777777" w:rsidR="00A956CA" w:rsidRPr="00BB5257" w:rsidRDefault="00A956CA" w:rsidP="0048280F">
      <w:pPr>
        <w:spacing w:after="0" w:line="240" w:lineRule="auto"/>
        <w:rPr>
          <w:rFonts w:ascii="Times New Roman" w:hAnsi="Times New Roman" w:cs="Times New Roman"/>
          <w:szCs w:val="20"/>
          <w:lang w:val="ro-RO"/>
        </w:rPr>
      </w:pPr>
    </w:p>
    <w:p w14:paraId="1DCE4936" w14:textId="4A76F464" w:rsidR="00A956CA" w:rsidRPr="00BB5257" w:rsidRDefault="00A956CA" w:rsidP="0048280F">
      <w:pPr>
        <w:keepNext/>
        <w:spacing w:after="0" w:line="240" w:lineRule="auto"/>
        <w:ind w:left="567" w:hanging="567"/>
        <w:rPr>
          <w:rFonts w:ascii="Times New Roman" w:eastAsia="Times New Roman" w:hAnsi="Times New Roman" w:cs="Times New Roman"/>
          <w:b/>
          <w:lang w:val="ro-RO"/>
        </w:rPr>
      </w:pPr>
      <w:r w:rsidRPr="00BB5257">
        <w:rPr>
          <w:rFonts w:ascii="Times New Roman" w:eastAsia="Times New Roman" w:hAnsi="Times New Roman" w:cs="Times New Roman"/>
          <w:b/>
          <w:bCs/>
          <w:lang w:val="ro-RO"/>
        </w:rPr>
        <w:t>1.</w:t>
      </w:r>
      <w:r w:rsidRPr="00BB5257">
        <w:rPr>
          <w:rFonts w:ascii="Times New Roman" w:eastAsia="Times New Roman" w:hAnsi="Times New Roman" w:cs="Times New Roman"/>
          <w:b/>
          <w:bCs/>
          <w:lang w:val="ro-RO"/>
        </w:rPr>
        <w:tab/>
      </w:r>
      <w:r w:rsidR="00865CD4" w:rsidRPr="00BB5257">
        <w:rPr>
          <w:rFonts w:ascii="Times New Roman" w:eastAsia="Times New Roman" w:hAnsi="Times New Roman" w:cs="Times New Roman"/>
          <w:b/>
          <w:bCs/>
          <w:lang w:val="ro-RO"/>
        </w:rPr>
        <w:t xml:space="preserve">Ce este Pelmeg </w:t>
      </w:r>
      <w:r w:rsidR="00D527CE">
        <w:rPr>
          <w:rFonts w:ascii="Times New Roman" w:eastAsia="Times New Roman" w:hAnsi="Times New Roman" w:cs="Times New Roman"/>
          <w:b/>
          <w:bCs/>
          <w:lang w:val="ro-RO"/>
        </w:rPr>
        <w:t>ș</w:t>
      </w:r>
      <w:r w:rsidR="00865CD4" w:rsidRPr="00BB5257">
        <w:rPr>
          <w:rFonts w:ascii="Times New Roman" w:eastAsia="Times New Roman" w:hAnsi="Times New Roman" w:cs="Times New Roman"/>
          <w:b/>
          <w:bCs/>
          <w:lang w:val="ro-RO"/>
        </w:rPr>
        <w:t>i pentru ce se utilizează</w:t>
      </w:r>
    </w:p>
    <w:p w14:paraId="0DDB6873" w14:textId="77777777" w:rsidR="00A956CA" w:rsidRPr="00BB5257" w:rsidRDefault="00A956CA" w:rsidP="0048280F">
      <w:pPr>
        <w:keepNext/>
        <w:spacing w:after="0" w:line="240" w:lineRule="auto"/>
        <w:rPr>
          <w:rFonts w:ascii="Times New Roman" w:hAnsi="Times New Roman" w:cs="Times New Roman"/>
          <w:szCs w:val="24"/>
          <w:lang w:val="ro-RO"/>
        </w:rPr>
      </w:pPr>
    </w:p>
    <w:p w14:paraId="3542B05C" w14:textId="5901AB9E" w:rsidR="00A956CA" w:rsidRPr="00BB5257" w:rsidRDefault="00A956CA"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 xml:space="preserve">Pelmeg </w:t>
      </w:r>
      <w:r w:rsidR="00AD6116" w:rsidRPr="00BB5257">
        <w:rPr>
          <w:rFonts w:ascii="Times New Roman" w:eastAsia="Times New Roman" w:hAnsi="Times New Roman" w:cs="Times New Roman"/>
          <w:lang w:val="ro-RO"/>
        </w:rPr>
        <w:t>con</w:t>
      </w:r>
      <w:r w:rsidR="00D527CE">
        <w:rPr>
          <w:rFonts w:ascii="Times New Roman" w:eastAsia="Times New Roman" w:hAnsi="Times New Roman" w:cs="Times New Roman"/>
          <w:lang w:val="ro-RO"/>
        </w:rPr>
        <w:t>ț</w:t>
      </w:r>
      <w:r w:rsidR="00AD6116" w:rsidRPr="00BB5257">
        <w:rPr>
          <w:rFonts w:ascii="Times New Roman" w:eastAsia="Times New Roman" w:hAnsi="Times New Roman" w:cs="Times New Roman"/>
          <w:lang w:val="ro-RO"/>
        </w:rPr>
        <w:t>ine substan</w:t>
      </w:r>
      <w:r w:rsidR="00D527CE">
        <w:rPr>
          <w:rFonts w:ascii="Times New Roman" w:eastAsia="Times New Roman" w:hAnsi="Times New Roman" w:cs="Times New Roman"/>
          <w:lang w:val="ro-RO"/>
        </w:rPr>
        <w:t>ț</w:t>
      </w:r>
      <w:r w:rsidR="00AD6116" w:rsidRPr="00BB5257">
        <w:rPr>
          <w:rFonts w:ascii="Times New Roman" w:eastAsia="Times New Roman" w:hAnsi="Times New Roman" w:cs="Times New Roman"/>
          <w:lang w:val="ro-RO"/>
        </w:rPr>
        <w:t xml:space="preserve">a activă pegfilgrastim. Pegfilgrastim este o proteină produsă prin biotehnologie </w:t>
      </w:r>
      <w:r w:rsidR="00EF275F">
        <w:rPr>
          <w:rFonts w:ascii="Times New Roman" w:eastAsia="Times New Roman" w:hAnsi="Times New Roman" w:cs="Times New Roman"/>
          <w:lang w:val="ro-RO"/>
        </w:rPr>
        <w:t>în</w:t>
      </w:r>
      <w:r w:rsidR="00AD6116" w:rsidRPr="00BB5257">
        <w:rPr>
          <w:rFonts w:ascii="Times New Roman" w:eastAsia="Times New Roman" w:hAnsi="Times New Roman" w:cs="Times New Roman"/>
          <w:lang w:val="ro-RO"/>
        </w:rPr>
        <w:t xml:space="preserve"> bacteri</w:t>
      </w:r>
      <w:r w:rsidR="00EF275F">
        <w:rPr>
          <w:rFonts w:ascii="Times New Roman" w:eastAsia="Times New Roman" w:hAnsi="Times New Roman" w:cs="Times New Roman"/>
          <w:lang w:val="ro-RO"/>
        </w:rPr>
        <w:t>a</w:t>
      </w:r>
      <w:r w:rsidR="00AD6116" w:rsidRPr="00BB5257">
        <w:rPr>
          <w:rFonts w:ascii="Times New Roman" w:eastAsia="Times New Roman" w:hAnsi="Times New Roman" w:cs="Times New Roman"/>
          <w:lang w:val="ro-RO"/>
        </w:rPr>
        <w:t xml:space="preserve"> numită </w:t>
      </w:r>
      <w:r w:rsidR="00AD6116" w:rsidRPr="00BB5257">
        <w:rPr>
          <w:rFonts w:ascii="Times New Roman" w:eastAsia="Times New Roman" w:hAnsi="Times New Roman" w:cs="Times New Roman"/>
          <w:i/>
          <w:iCs/>
          <w:lang w:val="ro-RO"/>
        </w:rPr>
        <w:t>E.</w:t>
      </w:r>
      <w:r w:rsidR="00656A64" w:rsidRPr="00BB5257">
        <w:rPr>
          <w:rFonts w:ascii="Times New Roman" w:hAnsi="Times New Roman" w:cs="Times New Roman"/>
          <w:lang w:val="ro-RO"/>
        </w:rPr>
        <w:t> </w:t>
      </w:r>
      <w:r w:rsidR="00AD6116" w:rsidRPr="00BB5257">
        <w:rPr>
          <w:rFonts w:ascii="Times New Roman" w:eastAsia="Times New Roman" w:hAnsi="Times New Roman" w:cs="Times New Roman"/>
          <w:i/>
          <w:iCs/>
          <w:lang w:val="ro-RO"/>
        </w:rPr>
        <w:t xml:space="preserve">coli. </w:t>
      </w:r>
      <w:r w:rsidR="00AD6116" w:rsidRPr="00BB5257">
        <w:rPr>
          <w:rFonts w:ascii="Times New Roman" w:eastAsia="Times New Roman" w:hAnsi="Times New Roman" w:cs="Times New Roman"/>
          <w:lang w:val="ro-RO"/>
        </w:rPr>
        <w:t>Aceasta apar</w:t>
      </w:r>
      <w:r w:rsidR="00D527CE">
        <w:rPr>
          <w:rFonts w:ascii="Times New Roman" w:eastAsia="Times New Roman" w:hAnsi="Times New Roman" w:cs="Times New Roman"/>
          <w:lang w:val="ro-RO"/>
        </w:rPr>
        <w:t>ț</w:t>
      </w:r>
      <w:r w:rsidR="00AD6116" w:rsidRPr="00BB5257">
        <w:rPr>
          <w:rFonts w:ascii="Times New Roman" w:eastAsia="Times New Roman" w:hAnsi="Times New Roman" w:cs="Times New Roman"/>
          <w:lang w:val="ro-RO"/>
        </w:rPr>
        <w:t xml:space="preserve">ine unui grup de proteine numite citokine </w:t>
      </w:r>
      <w:r w:rsidR="00D527CE">
        <w:rPr>
          <w:rFonts w:ascii="Times New Roman" w:eastAsia="Times New Roman" w:hAnsi="Times New Roman" w:cs="Times New Roman"/>
          <w:lang w:val="ro-RO"/>
        </w:rPr>
        <w:t>ș</w:t>
      </w:r>
      <w:r w:rsidR="00AD6116" w:rsidRPr="00BB5257">
        <w:rPr>
          <w:rFonts w:ascii="Times New Roman" w:eastAsia="Times New Roman" w:hAnsi="Times New Roman" w:cs="Times New Roman"/>
          <w:lang w:val="ro-RO"/>
        </w:rPr>
        <w:t>i este foarte asemănătoare unei proteine naturale (factor de stimulare a colonii</w:t>
      </w:r>
      <w:r w:rsidR="00EF275F">
        <w:rPr>
          <w:rFonts w:ascii="Times New Roman" w:eastAsia="Times New Roman" w:hAnsi="Times New Roman" w:cs="Times New Roman"/>
          <w:lang w:val="ro-RO"/>
        </w:rPr>
        <w:t>lor</w:t>
      </w:r>
      <w:r w:rsidR="00AD6116" w:rsidRPr="00BB5257">
        <w:rPr>
          <w:rFonts w:ascii="Times New Roman" w:eastAsia="Times New Roman" w:hAnsi="Times New Roman" w:cs="Times New Roman"/>
          <w:lang w:val="ro-RO"/>
        </w:rPr>
        <w:t xml:space="preserve"> de granulocite) produsă de propriul dumneavoastră corp.</w:t>
      </w:r>
    </w:p>
    <w:p w14:paraId="5A74962F" w14:textId="77777777" w:rsidR="00A956CA" w:rsidRPr="00BB5257" w:rsidRDefault="00A956CA" w:rsidP="0048280F">
      <w:pPr>
        <w:spacing w:after="0" w:line="240" w:lineRule="auto"/>
        <w:rPr>
          <w:rFonts w:ascii="Times New Roman" w:hAnsi="Times New Roman" w:cs="Times New Roman"/>
          <w:szCs w:val="24"/>
          <w:lang w:val="ro-RO"/>
        </w:rPr>
      </w:pPr>
    </w:p>
    <w:p w14:paraId="45B25DF8" w14:textId="0F6EC063" w:rsidR="00A956CA" w:rsidRPr="00BB5257" w:rsidRDefault="00A956CA"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 xml:space="preserve">Pelmeg </w:t>
      </w:r>
      <w:r w:rsidR="00857BC2" w:rsidRPr="00BB5257">
        <w:rPr>
          <w:rFonts w:ascii="Times New Roman" w:eastAsia="Times New Roman" w:hAnsi="Times New Roman" w:cs="Times New Roman"/>
          <w:lang w:val="ro-RO"/>
        </w:rPr>
        <w:t xml:space="preserve">se </w:t>
      </w:r>
      <w:r w:rsidR="00EF275F">
        <w:rPr>
          <w:rFonts w:ascii="Times New Roman" w:eastAsia="Times New Roman" w:hAnsi="Times New Roman" w:cs="Times New Roman"/>
          <w:lang w:val="ro-RO"/>
        </w:rPr>
        <w:t>utilizează</w:t>
      </w:r>
      <w:r w:rsidR="00857BC2" w:rsidRPr="00BB5257">
        <w:rPr>
          <w:rFonts w:ascii="Times New Roman" w:eastAsia="Times New Roman" w:hAnsi="Times New Roman" w:cs="Times New Roman"/>
          <w:lang w:val="ro-RO"/>
        </w:rPr>
        <w:t xml:space="preserve"> </w:t>
      </w:r>
      <w:r w:rsidR="001A3EF1">
        <w:rPr>
          <w:rFonts w:ascii="Times New Roman" w:eastAsia="Times New Roman" w:hAnsi="Times New Roman" w:cs="Times New Roman"/>
          <w:lang w:val="ro-RO"/>
        </w:rPr>
        <w:t xml:space="preserve">la pacienți adulți </w:t>
      </w:r>
      <w:r w:rsidR="00857BC2" w:rsidRPr="00BB5257">
        <w:rPr>
          <w:rFonts w:ascii="Times New Roman" w:eastAsia="Times New Roman" w:hAnsi="Times New Roman" w:cs="Times New Roman"/>
          <w:lang w:val="ro-RO"/>
        </w:rPr>
        <w:t xml:space="preserve">pentru reducerea duratei neutropeniei (număr mic de </w:t>
      </w:r>
      <w:r w:rsidR="00EF275F">
        <w:rPr>
          <w:rFonts w:ascii="Times New Roman" w:eastAsia="Times New Roman" w:hAnsi="Times New Roman" w:cs="Times New Roman"/>
          <w:lang w:val="ro-RO"/>
        </w:rPr>
        <w:t>globule</w:t>
      </w:r>
      <w:r w:rsidR="00EF275F" w:rsidRPr="00BB5257">
        <w:rPr>
          <w:rFonts w:ascii="Times New Roman" w:eastAsia="Times New Roman" w:hAnsi="Times New Roman" w:cs="Times New Roman"/>
          <w:lang w:val="ro-RO"/>
        </w:rPr>
        <w:t xml:space="preserve"> </w:t>
      </w:r>
      <w:r w:rsidR="00857BC2" w:rsidRPr="00BB5257">
        <w:rPr>
          <w:rFonts w:ascii="Times New Roman" w:eastAsia="Times New Roman" w:hAnsi="Times New Roman" w:cs="Times New Roman"/>
          <w:lang w:val="ro-RO"/>
        </w:rPr>
        <w:t xml:space="preserve">albe </w:t>
      </w:r>
      <w:r w:rsidR="00EF275F">
        <w:rPr>
          <w:rFonts w:ascii="Times New Roman" w:eastAsia="Times New Roman" w:hAnsi="Times New Roman" w:cs="Times New Roman"/>
          <w:lang w:val="ro-RO"/>
        </w:rPr>
        <w:t>sanguine</w:t>
      </w:r>
      <w:r w:rsidR="00857BC2" w:rsidRPr="00BB5257">
        <w:rPr>
          <w:rFonts w:ascii="Times New Roman" w:eastAsia="Times New Roman" w:hAnsi="Times New Roman" w:cs="Times New Roman"/>
          <w:lang w:val="ro-RO"/>
        </w:rPr>
        <w:t xml:space="preserve">) </w:t>
      </w:r>
      <w:r w:rsidR="00D527CE">
        <w:rPr>
          <w:rFonts w:ascii="Times New Roman" w:eastAsia="Times New Roman" w:hAnsi="Times New Roman" w:cs="Times New Roman"/>
          <w:lang w:val="ro-RO"/>
        </w:rPr>
        <w:t>ș</w:t>
      </w:r>
      <w:r w:rsidR="00857BC2" w:rsidRPr="00BB5257">
        <w:rPr>
          <w:rFonts w:ascii="Times New Roman" w:eastAsia="Times New Roman" w:hAnsi="Times New Roman" w:cs="Times New Roman"/>
          <w:lang w:val="ro-RO"/>
        </w:rPr>
        <w:t xml:space="preserve">i </w:t>
      </w:r>
      <w:r w:rsidR="00EF275F">
        <w:rPr>
          <w:rFonts w:ascii="Times New Roman" w:eastAsia="Times New Roman" w:hAnsi="Times New Roman" w:cs="Times New Roman"/>
          <w:lang w:val="ro-RO"/>
        </w:rPr>
        <w:t>a apariției</w:t>
      </w:r>
      <w:r w:rsidR="00857BC2" w:rsidRPr="00BB5257">
        <w:rPr>
          <w:rFonts w:ascii="Times New Roman" w:eastAsia="Times New Roman" w:hAnsi="Times New Roman" w:cs="Times New Roman"/>
          <w:lang w:val="ro-RO"/>
        </w:rPr>
        <w:t xml:space="preserve"> neutropeniei febrile (număr mic de </w:t>
      </w:r>
      <w:r w:rsidR="00EF275F">
        <w:rPr>
          <w:rFonts w:ascii="Times New Roman" w:eastAsia="Times New Roman" w:hAnsi="Times New Roman" w:cs="Times New Roman"/>
          <w:lang w:val="ro-RO"/>
        </w:rPr>
        <w:t>globule</w:t>
      </w:r>
      <w:r w:rsidR="00EF275F" w:rsidRPr="00BB5257">
        <w:rPr>
          <w:rFonts w:ascii="Times New Roman" w:eastAsia="Times New Roman" w:hAnsi="Times New Roman" w:cs="Times New Roman"/>
          <w:lang w:val="ro-RO"/>
        </w:rPr>
        <w:t xml:space="preserve"> albe </w:t>
      </w:r>
      <w:r w:rsidR="00EF275F">
        <w:rPr>
          <w:rFonts w:ascii="Times New Roman" w:eastAsia="Times New Roman" w:hAnsi="Times New Roman" w:cs="Times New Roman"/>
          <w:lang w:val="ro-RO"/>
        </w:rPr>
        <w:t xml:space="preserve">sanguine, însoțit de </w:t>
      </w:r>
      <w:r w:rsidR="00857BC2" w:rsidRPr="00BB5257">
        <w:rPr>
          <w:rFonts w:ascii="Times New Roman" w:eastAsia="Times New Roman" w:hAnsi="Times New Roman" w:cs="Times New Roman"/>
          <w:lang w:val="ro-RO"/>
        </w:rPr>
        <w:t>febră)</w:t>
      </w:r>
      <w:r w:rsidR="00EF275F">
        <w:rPr>
          <w:rFonts w:ascii="Times New Roman" w:eastAsia="Times New Roman" w:hAnsi="Times New Roman" w:cs="Times New Roman"/>
          <w:lang w:val="ro-RO"/>
        </w:rPr>
        <w:t>,</w:t>
      </w:r>
      <w:r w:rsidR="00857BC2" w:rsidRPr="00BB5257">
        <w:rPr>
          <w:rFonts w:ascii="Times New Roman" w:eastAsia="Times New Roman" w:hAnsi="Times New Roman" w:cs="Times New Roman"/>
          <w:lang w:val="ro-RO"/>
        </w:rPr>
        <w:t xml:space="preserve"> care poate fi determinată de </w:t>
      </w:r>
      <w:r w:rsidR="00C955AA">
        <w:rPr>
          <w:rFonts w:ascii="Times New Roman" w:eastAsia="Times New Roman" w:hAnsi="Times New Roman" w:cs="Times New Roman"/>
          <w:lang w:val="ro-RO"/>
        </w:rPr>
        <w:t>utilizarea</w:t>
      </w:r>
      <w:r w:rsidR="00C955AA" w:rsidRPr="00BB5257">
        <w:rPr>
          <w:rFonts w:ascii="Times New Roman" w:eastAsia="Times New Roman" w:hAnsi="Times New Roman" w:cs="Times New Roman"/>
          <w:lang w:val="ro-RO"/>
        </w:rPr>
        <w:t xml:space="preserve"> </w:t>
      </w:r>
      <w:r w:rsidR="00857BC2" w:rsidRPr="00BB5257">
        <w:rPr>
          <w:rFonts w:ascii="Times New Roman" w:eastAsia="Times New Roman" w:hAnsi="Times New Roman" w:cs="Times New Roman"/>
          <w:lang w:val="ro-RO"/>
        </w:rPr>
        <w:t>chimioterapiei citotoxice (medicamente care distrug celulele cu cre</w:t>
      </w:r>
      <w:r w:rsidR="00D527CE">
        <w:rPr>
          <w:rFonts w:ascii="Times New Roman" w:eastAsia="Times New Roman" w:hAnsi="Times New Roman" w:cs="Times New Roman"/>
          <w:lang w:val="ro-RO"/>
        </w:rPr>
        <w:t>ș</w:t>
      </w:r>
      <w:r w:rsidR="00857BC2" w:rsidRPr="00BB5257">
        <w:rPr>
          <w:rFonts w:ascii="Times New Roman" w:eastAsia="Times New Roman" w:hAnsi="Times New Roman" w:cs="Times New Roman"/>
          <w:lang w:val="ro-RO"/>
        </w:rPr>
        <w:t xml:space="preserve">tere rapidă). </w:t>
      </w:r>
      <w:r w:rsidR="00C955AA">
        <w:rPr>
          <w:rFonts w:ascii="Times New Roman" w:eastAsia="Times New Roman" w:hAnsi="Times New Roman" w:cs="Times New Roman"/>
          <w:lang w:val="ro-RO"/>
        </w:rPr>
        <w:t>Globulele</w:t>
      </w:r>
      <w:r w:rsidR="00C955AA" w:rsidRPr="00BB5257">
        <w:rPr>
          <w:rFonts w:ascii="Times New Roman" w:eastAsia="Times New Roman" w:hAnsi="Times New Roman" w:cs="Times New Roman"/>
          <w:lang w:val="ro-RO"/>
        </w:rPr>
        <w:t xml:space="preserve"> albe </w:t>
      </w:r>
      <w:r w:rsidR="00C955AA">
        <w:rPr>
          <w:rFonts w:ascii="Times New Roman" w:eastAsia="Times New Roman" w:hAnsi="Times New Roman" w:cs="Times New Roman"/>
          <w:lang w:val="ro-RO"/>
        </w:rPr>
        <w:t>sanguine</w:t>
      </w:r>
      <w:r w:rsidR="00C955AA" w:rsidRPr="00BB5257" w:rsidDel="00C955AA">
        <w:rPr>
          <w:rFonts w:ascii="Times New Roman" w:eastAsia="Times New Roman" w:hAnsi="Times New Roman" w:cs="Times New Roman"/>
          <w:lang w:val="ro-RO"/>
        </w:rPr>
        <w:t xml:space="preserve"> </w:t>
      </w:r>
      <w:r w:rsidR="00857BC2" w:rsidRPr="00BB5257">
        <w:rPr>
          <w:rFonts w:ascii="Times New Roman" w:eastAsia="Times New Roman" w:hAnsi="Times New Roman" w:cs="Times New Roman"/>
          <w:lang w:val="ro-RO"/>
        </w:rPr>
        <w:t xml:space="preserve">sunt importante </w:t>
      </w:r>
      <w:r w:rsidR="00C955AA">
        <w:rPr>
          <w:rFonts w:ascii="Times New Roman" w:eastAsia="Times New Roman" w:hAnsi="Times New Roman" w:cs="Times New Roman"/>
          <w:lang w:val="ro-RO"/>
        </w:rPr>
        <w:t>deoarece</w:t>
      </w:r>
      <w:r w:rsidR="00857BC2" w:rsidRPr="00BB5257">
        <w:rPr>
          <w:rFonts w:ascii="Times New Roman" w:eastAsia="Times New Roman" w:hAnsi="Times New Roman" w:cs="Times New Roman"/>
          <w:lang w:val="ro-RO"/>
        </w:rPr>
        <w:t xml:space="preserve"> vă ajută corpul în lupta împotriva infec</w:t>
      </w:r>
      <w:r w:rsidR="00D527CE">
        <w:rPr>
          <w:rFonts w:ascii="Times New Roman" w:eastAsia="Times New Roman" w:hAnsi="Times New Roman" w:cs="Times New Roman"/>
          <w:lang w:val="ro-RO"/>
        </w:rPr>
        <w:t>ț</w:t>
      </w:r>
      <w:r w:rsidR="00857BC2" w:rsidRPr="00BB5257">
        <w:rPr>
          <w:rFonts w:ascii="Times New Roman" w:eastAsia="Times New Roman" w:hAnsi="Times New Roman" w:cs="Times New Roman"/>
          <w:lang w:val="ro-RO"/>
        </w:rPr>
        <w:t xml:space="preserve">iilor. Aceste </w:t>
      </w:r>
      <w:r w:rsidR="00C955AA">
        <w:rPr>
          <w:rFonts w:ascii="Times New Roman" w:eastAsia="Times New Roman" w:hAnsi="Times New Roman" w:cs="Times New Roman"/>
          <w:lang w:val="ro-RO"/>
        </w:rPr>
        <w:t>glob</w:t>
      </w:r>
      <w:r w:rsidR="00857BC2" w:rsidRPr="00BB5257">
        <w:rPr>
          <w:rFonts w:ascii="Times New Roman" w:eastAsia="Times New Roman" w:hAnsi="Times New Roman" w:cs="Times New Roman"/>
          <w:lang w:val="ro-RO"/>
        </w:rPr>
        <w:t>ule sunt foarte sensibile la efectele chimioterapiei, care le poate reduce numărul</w:t>
      </w:r>
      <w:r w:rsidR="00C955AA">
        <w:rPr>
          <w:rFonts w:ascii="Times New Roman" w:eastAsia="Times New Roman" w:hAnsi="Times New Roman" w:cs="Times New Roman"/>
          <w:lang w:val="ro-RO"/>
        </w:rPr>
        <w:t xml:space="preserve"> în organism</w:t>
      </w:r>
      <w:r w:rsidR="00857BC2" w:rsidRPr="00BB5257">
        <w:rPr>
          <w:rFonts w:ascii="Times New Roman" w:eastAsia="Times New Roman" w:hAnsi="Times New Roman" w:cs="Times New Roman"/>
          <w:lang w:val="ro-RO"/>
        </w:rPr>
        <w:t xml:space="preserve">. Dacă numărul </w:t>
      </w:r>
      <w:r w:rsidR="00C955AA">
        <w:rPr>
          <w:rFonts w:ascii="Times New Roman" w:eastAsia="Times New Roman" w:hAnsi="Times New Roman" w:cs="Times New Roman"/>
          <w:lang w:val="ro-RO"/>
        </w:rPr>
        <w:t>globulelor</w:t>
      </w:r>
      <w:r w:rsidR="00C955AA" w:rsidRPr="00BB5257">
        <w:rPr>
          <w:rFonts w:ascii="Times New Roman" w:eastAsia="Times New Roman" w:hAnsi="Times New Roman" w:cs="Times New Roman"/>
          <w:lang w:val="ro-RO"/>
        </w:rPr>
        <w:t xml:space="preserve"> albe </w:t>
      </w:r>
      <w:r w:rsidR="00C955AA">
        <w:rPr>
          <w:rFonts w:ascii="Times New Roman" w:eastAsia="Times New Roman" w:hAnsi="Times New Roman" w:cs="Times New Roman"/>
          <w:lang w:val="ro-RO"/>
        </w:rPr>
        <w:t>sanguine</w:t>
      </w:r>
      <w:r w:rsidR="00C955AA" w:rsidRPr="00BB5257" w:rsidDel="00C955AA">
        <w:rPr>
          <w:rFonts w:ascii="Times New Roman" w:eastAsia="Times New Roman" w:hAnsi="Times New Roman" w:cs="Times New Roman"/>
          <w:lang w:val="ro-RO"/>
        </w:rPr>
        <w:t xml:space="preserve"> </w:t>
      </w:r>
      <w:r w:rsidR="00857BC2" w:rsidRPr="00BB5257">
        <w:rPr>
          <w:rFonts w:ascii="Times New Roman" w:eastAsia="Times New Roman" w:hAnsi="Times New Roman" w:cs="Times New Roman"/>
          <w:lang w:val="ro-RO"/>
        </w:rPr>
        <w:t xml:space="preserve">scade sub un nivel-limită, acestea s-ar putea să nu mai fie suficiente pentru a lupta împotriva bacteriilor </w:t>
      </w:r>
      <w:r w:rsidR="00D527CE">
        <w:rPr>
          <w:rFonts w:ascii="Times New Roman" w:eastAsia="Times New Roman" w:hAnsi="Times New Roman" w:cs="Times New Roman"/>
          <w:lang w:val="ro-RO"/>
        </w:rPr>
        <w:t>ș</w:t>
      </w:r>
      <w:r w:rsidR="00857BC2" w:rsidRPr="00BB5257">
        <w:rPr>
          <w:rFonts w:ascii="Times New Roman" w:eastAsia="Times New Roman" w:hAnsi="Times New Roman" w:cs="Times New Roman"/>
          <w:lang w:val="ro-RO"/>
        </w:rPr>
        <w:t xml:space="preserve">i </w:t>
      </w:r>
      <w:r w:rsidR="00C955AA">
        <w:rPr>
          <w:rFonts w:ascii="Times New Roman" w:eastAsia="Times New Roman" w:hAnsi="Times New Roman" w:cs="Times New Roman"/>
          <w:lang w:val="ro-RO"/>
        </w:rPr>
        <w:t>puteți prezenta</w:t>
      </w:r>
      <w:r w:rsidR="00857BC2" w:rsidRPr="00BB5257">
        <w:rPr>
          <w:rFonts w:ascii="Times New Roman" w:eastAsia="Times New Roman" w:hAnsi="Times New Roman" w:cs="Times New Roman"/>
          <w:lang w:val="ro-RO"/>
        </w:rPr>
        <w:t xml:space="preserve"> un risc crescut de infec</w:t>
      </w:r>
      <w:r w:rsidR="00D527CE">
        <w:rPr>
          <w:rFonts w:ascii="Times New Roman" w:eastAsia="Times New Roman" w:hAnsi="Times New Roman" w:cs="Times New Roman"/>
          <w:lang w:val="ro-RO"/>
        </w:rPr>
        <w:t>ț</w:t>
      </w:r>
      <w:r w:rsidR="00857BC2" w:rsidRPr="00BB5257">
        <w:rPr>
          <w:rFonts w:ascii="Times New Roman" w:eastAsia="Times New Roman" w:hAnsi="Times New Roman" w:cs="Times New Roman"/>
          <w:lang w:val="ro-RO"/>
        </w:rPr>
        <w:t>ie.</w:t>
      </w:r>
    </w:p>
    <w:p w14:paraId="66CBC537" w14:textId="77777777" w:rsidR="00A956CA" w:rsidRPr="00BB5257" w:rsidRDefault="00A956CA" w:rsidP="0048280F">
      <w:pPr>
        <w:spacing w:after="0" w:line="240" w:lineRule="auto"/>
        <w:rPr>
          <w:rFonts w:ascii="Times New Roman" w:hAnsi="Times New Roman" w:cs="Times New Roman"/>
          <w:szCs w:val="24"/>
          <w:lang w:val="ro-RO"/>
        </w:rPr>
      </w:pPr>
    </w:p>
    <w:p w14:paraId="3259ABD1" w14:textId="611A2C63" w:rsidR="00A956CA" w:rsidRPr="00BB5257" w:rsidRDefault="00857BC2"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 xml:space="preserve">Medicul v-a recomandat Pelmeg pentru a încuraja producerea </w:t>
      </w:r>
      <w:r w:rsidR="00C955AA">
        <w:rPr>
          <w:rFonts w:ascii="Times New Roman" w:hAnsi="Times New Roman" w:cs="Times New Roman"/>
          <w:lang w:val="ro-RO"/>
        </w:rPr>
        <w:t xml:space="preserve">unui număr mai mare </w:t>
      </w:r>
      <w:r w:rsidRPr="00BB5257">
        <w:rPr>
          <w:rFonts w:ascii="Times New Roman" w:hAnsi="Times New Roman" w:cs="Times New Roman"/>
          <w:lang w:val="ro-RO"/>
        </w:rPr>
        <w:t xml:space="preserve">de </w:t>
      </w:r>
      <w:r w:rsidR="00C955AA">
        <w:rPr>
          <w:rFonts w:ascii="Times New Roman" w:eastAsia="Times New Roman" w:hAnsi="Times New Roman" w:cs="Times New Roman"/>
          <w:lang w:val="ro-RO"/>
        </w:rPr>
        <w:t>globule</w:t>
      </w:r>
      <w:r w:rsidR="00C955AA" w:rsidRPr="00BB5257">
        <w:rPr>
          <w:rFonts w:ascii="Times New Roman" w:eastAsia="Times New Roman" w:hAnsi="Times New Roman" w:cs="Times New Roman"/>
          <w:lang w:val="ro-RO"/>
        </w:rPr>
        <w:t xml:space="preserve"> albe </w:t>
      </w:r>
      <w:r w:rsidR="00C955AA">
        <w:rPr>
          <w:rFonts w:ascii="Times New Roman" w:eastAsia="Times New Roman" w:hAnsi="Times New Roman" w:cs="Times New Roman"/>
          <w:lang w:val="ro-RO"/>
        </w:rPr>
        <w:t>sanguine</w:t>
      </w:r>
      <w:r w:rsidR="00C955AA" w:rsidRPr="00BB5257" w:rsidDel="00C955AA">
        <w:rPr>
          <w:rFonts w:ascii="Times New Roman" w:hAnsi="Times New Roman" w:cs="Times New Roman"/>
          <w:lang w:val="ro-RO"/>
        </w:rPr>
        <w:t xml:space="preserve"> </w:t>
      </w:r>
      <w:r w:rsidRPr="00BB5257">
        <w:rPr>
          <w:rFonts w:ascii="Times New Roman" w:hAnsi="Times New Roman" w:cs="Times New Roman"/>
          <w:lang w:val="ro-RO"/>
        </w:rPr>
        <w:t>de către măduva dumneavoa</w:t>
      </w:r>
      <w:r w:rsidR="00B7533E">
        <w:rPr>
          <w:rFonts w:ascii="Times New Roman" w:hAnsi="Times New Roman" w:cs="Times New Roman"/>
          <w:lang w:val="ro-RO"/>
        </w:rPr>
        <w:t>s</w:t>
      </w:r>
      <w:r w:rsidRPr="00BB5257">
        <w:rPr>
          <w:rFonts w:ascii="Times New Roman" w:hAnsi="Times New Roman" w:cs="Times New Roman"/>
          <w:lang w:val="ro-RO"/>
        </w:rPr>
        <w:t xml:space="preserve">tră osoasă (acea parte din os care produce </w:t>
      </w:r>
      <w:r w:rsidR="00C955AA">
        <w:rPr>
          <w:rFonts w:ascii="Times New Roman" w:eastAsia="Times New Roman" w:hAnsi="Times New Roman" w:cs="Times New Roman"/>
          <w:lang w:val="ro-RO"/>
        </w:rPr>
        <w:t>globulele</w:t>
      </w:r>
      <w:r w:rsidR="00C955AA" w:rsidRPr="00BB5257">
        <w:rPr>
          <w:rFonts w:ascii="Times New Roman" w:eastAsia="Times New Roman" w:hAnsi="Times New Roman" w:cs="Times New Roman"/>
          <w:lang w:val="ro-RO"/>
        </w:rPr>
        <w:t xml:space="preserve"> </w:t>
      </w:r>
      <w:r w:rsidR="00C955AA">
        <w:rPr>
          <w:rFonts w:ascii="Times New Roman" w:eastAsia="Times New Roman" w:hAnsi="Times New Roman" w:cs="Times New Roman"/>
          <w:lang w:val="ro-RO"/>
        </w:rPr>
        <w:t>sanguine</w:t>
      </w:r>
      <w:r w:rsidRPr="00BB5257">
        <w:rPr>
          <w:rFonts w:ascii="Times New Roman" w:hAnsi="Times New Roman" w:cs="Times New Roman"/>
          <w:lang w:val="ro-RO"/>
        </w:rPr>
        <w:t xml:space="preserve">), pentru a </w:t>
      </w:r>
      <w:r w:rsidR="00C955AA">
        <w:rPr>
          <w:rFonts w:ascii="Times New Roman" w:hAnsi="Times New Roman" w:cs="Times New Roman"/>
          <w:lang w:val="ro-RO"/>
        </w:rPr>
        <w:t xml:space="preserve">vă </w:t>
      </w:r>
      <w:r w:rsidRPr="00BB5257">
        <w:rPr>
          <w:rFonts w:ascii="Times New Roman" w:hAnsi="Times New Roman" w:cs="Times New Roman"/>
          <w:lang w:val="ro-RO"/>
        </w:rPr>
        <w:t>ajuta corpul să lupte împotriva infec</w:t>
      </w:r>
      <w:r w:rsidR="00D527CE">
        <w:rPr>
          <w:rFonts w:ascii="Times New Roman" w:hAnsi="Times New Roman" w:cs="Times New Roman"/>
          <w:lang w:val="ro-RO"/>
        </w:rPr>
        <w:t>ț</w:t>
      </w:r>
      <w:r w:rsidRPr="00BB5257">
        <w:rPr>
          <w:rFonts w:ascii="Times New Roman" w:hAnsi="Times New Roman" w:cs="Times New Roman"/>
          <w:lang w:val="ro-RO"/>
        </w:rPr>
        <w:t>iilor.</w:t>
      </w:r>
    </w:p>
    <w:p w14:paraId="35214CCA" w14:textId="77777777" w:rsidR="00A956CA" w:rsidRPr="00BB5257" w:rsidRDefault="00A956CA" w:rsidP="0048280F">
      <w:pPr>
        <w:spacing w:after="0" w:line="240" w:lineRule="auto"/>
        <w:rPr>
          <w:rFonts w:ascii="Times New Roman" w:hAnsi="Times New Roman" w:cs="Times New Roman"/>
          <w:lang w:val="ro-RO"/>
        </w:rPr>
      </w:pPr>
    </w:p>
    <w:p w14:paraId="598BAF62" w14:textId="77777777" w:rsidR="00A956CA" w:rsidRPr="00BB5257" w:rsidRDefault="00A956CA" w:rsidP="0048280F">
      <w:pPr>
        <w:spacing w:after="0" w:line="240" w:lineRule="auto"/>
        <w:rPr>
          <w:rFonts w:ascii="Times New Roman" w:hAnsi="Times New Roman" w:cs="Times New Roman"/>
          <w:lang w:val="ro-RO"/>
        </w:rPr>
      </w:pPr>
    </w:p>
    <w:p w14:paraId="5ED41FD0" w14:textId="70CB9F11" w:rsidR="00A956CA" w:rsidRPr="00BB5257" w:rsidRDefault="00A956CA" w:rsidP="0048280F">
      <w:pPr>
        <w:keepNext/>
        <w:spacing w:after="0" w:line="240" w:lineRule="auto"/>
        <w:ind w:left="567" w:hanging="567"/>
        <w:rPr>
          <w:rFonts w:ascii="Times New Roman" w:eastAsia="Times New Roman" w:hAnsi="Times New Roman" w:cs="Times New Roman"/>
          <w:b/>
          <w:lang w:val="ro-RO"/>
        </w:rPr>
      </w:pPr>
      <w:r w:rsidRPr="00BB5257">
        <w:rPr>
          <w:rFonts w:ascii="Times New Roman" w:eastAsia="Times New Roman" w:hAnsi="Times New Roman" w:cs="Times New Roman"/>
          <w:b/>
          <w:bCs/>
          <w:lang w:val="ro-RO"/>
        </w:rPr>
        <w:t>2.</w:t>
      </w:r>
      <w:r w:rsidRPr="00BB5257">
        <w:rPr>
          <w:rFonts w:ascii="Times New Roman" w:eastAsia="Times New Roman" w:hAnsi="Times New Roman" w:cs="Times New Roman"/>
          <w:b/>
          <w:bCs/>
          <w:lang w:val="ro-RO"/>
        </w:rPr>
        <w:tab/>
      </w:r>
      <w:r w:rsidR="00F07520" w:rsidRPr="00BB5257">
        <w:rPr>
          <w:rFonts w:ascii="Times New Roman" w:eastAsia="Times New Roman" w:hAnsi="Times New Roman" w:cs="Times New Roman"/>
          <w:b/>
          <w:lang w:val="ro-RO"/>
        </w:rPr>
        <w:t xml:space="preserve">Ce trebuie să </w:t>
      </w:r>
      <w:r w:rsidR="00D527CE">
        <w:rPr>
          <w:rFonts w:ascii="Times New Roman" w:eastAsia="Times New Roman" w:hAnsi="Times New Roman" w:cs="Times New Roman"/>
          <w:b/>
          <w:lang w:val="ro-RO"/>
        </w:rPr>
        <w:t>ș</w:t>
      </w:r>
      <w:r w:rsidR="00F07520" w:rsidRPr="00BB5257">
        <w:rPr>
          <w:rFonts w:ascii="Times New Roman" w:eastAsia="Times New Roman" w:hAnsi="Times New Roman" w:cs="Times New Roman"/>
          <w:b/>
          <w:lang w:val="ro-RO"/>
        </w:rPr>
        <w:t>ti</w:t>
      </w:r>
      <w:r w:rsidR="00D527CE">
        <w:rPr>
          <w:rFonts w:ascii="Times New Roman" w:eastAsia="Times New Roman" w:hAnsi="Times New Roman" w:cs="Times New Roman"/>
          <w:b/>
          <w:lang w:val="ro-RO"/>
        </w:rPr>
        <w:t>ț</w:t>
      </w:r>
      <w:r w:rsidR="00F07520" w:rsidRPr="00BB5257">
        <w:rPr>
          <w:rFonts w:ascii="Times New Roman" w:eastAsia="Times New Roman" w:hAnsi="Times New Roman" w:cs="Times New Roman"/>
          <w:b/>
          <w:lang w:val="ro-RO"/>
        </w:rPr>
        <w:t>i înainte să utiliza</w:t>
      </w:r>
      <w:r w:rsidR="00D527CE">
        <w:rPr>
          <w:rFonts w:ascii="Times New Roman" w:eastAsia="Times New Roman" w:hAnsi="Times New Roman" w:cs="Times New Roman"/>
          <w:b/>
          <w:lang w:val="ro-RO"/>
        </w:rPr>
        <w:t>ț</w:t>
      </w:r>
      <w:r w:rsidR="00F07520" w:rsidRPr="00BB5257">
        <w:rPr>
          <w:rFonts w:ascii="Times New Roman" w:eastAsia="Times New Roman" w:hAnsi="Times New Roman" w:cs="Times New Roman"/>
          <w:b/>
          <w:lang w:val="ro-RO"/>
        </w:rPr>
        <w:t>i Pelmeg</w:t>
      </w:r>
    </w:p>
    <w:p w14:paraId="0AD546E8" w14:textId="77777777" w:rsidR="00A956CA" w:rsidRPr="00BB5257" w:rsidRDefault="00A956CA" w:rsidP="0048280F">
      <w:pPr>
        <w:keepNext/>
        <w:spacing w:after="0" w:line="240" w:lineRule="auto"/>
        <w:rPr>
          <w:rFonts w:ascii="Times New Roman" w:hAnsi="Times New Roman" w:cs="Times New Roman"/>
          <w:szCs w:val="24"/>
          <w:lang w:val="ro-RO"/>
        </w:rPr>
      </w:pPr>
    </w:p>
    <w:p w14:paraId="330DEBAD" w14:textId="4EA23454" w:rsidR="00A956CA" w:rsidRPr="00BB5257" w:rsidRDefault="00F07520" w:rsidP="0048280F">
      <w:pPr>
        <w:keepNext/>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b/>
          <w:bCs/>
          <w:lang w:val="ro-RO"/>
        </w:rPr>
        <w:t>Nu utiliza</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w:t>
      </w:r>
      <w:r w:rsidR="00A956CA" w:rsidRPr="00BB5257">
        <w:rPr>
          <w:rFonts w:ascii="Times New Roman" w:eastAsia="Times New Roman" w:hAnsi="Times New Roman" w:cs="Times New Roman"/>
          <w:b/>
          <w:bCs/>
          <w:lang w:val="ro-RO"/>
        </w:rPr>
        <w:t xml:space="preserve"> Pelmeg</w:t>
      </w:r>
    </w:p>
    <w:p w14:paraId="38172AEF" w14:textId="77777777" w:rsidR="00A956CA" w:rsidRPr="00BB5257" w:rsidRDefault="00A956CA" w:rsidP="0048280F">
      <w:pPr>
        <w:keepNext/>
        <w:spacing w:after="0" w:line="240" w:lineRule="auto"/>
        <w:rPr>
          <w:rFonts w:ascii="Times New Roman" w:hAnsi="Times New Roman" w:cs="Times New Roman"/>
          <w:szCs w:val="26"/>
          <w:lang w:val="ro-RO"/>
        </w:rPr>
      </w:pPr>
    </w:p>
    <w:p w14:paraId="6BD6D98E" w14:textId="04F8EA40" w:rsidR="00A956CA" w:rsidRPr="00EE578A" w:rsidRDefault="00EE578A" w:rsidP="0048280F">
      <w:pPr>
        <w:spacing w:after="0" w:line="240" w:lineRule="auto"/>
        <w:ind w:left="567" w:hanging="567"/>
        <w:rPr>
          <w:rFonts w:ascii="Times New Roman" w:eastAsia="Times New Roman" w:hAnsi="Times New Roman" w:cs="Times New Roman"/>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F07520" w:rsidRPr="00EE578A">
        <w:rPr>
          <w:rFonts w:ascii="Times New Roman" w:eastAsia="Times New Roman" w:hAnsi="Times New Roman" w:cs="Times New Roman"/>
          <w:lang w:val="ro-RO"/>
        </w:rPr>
        <w:t>dacă sunte</w:t>
      </w:r>
      <w:r w:rsidR="00D527CE">
        <w:rPr>
          <w:rFonts w:ascii="Times New Roman" w:eastAsia="Times New Roman" w:hAnsi="Times New Roman" w:cs="Times New Roman"/>
          <w:lang w:val="ro-RO"/>
        </w:rPr>
        <w:t>ț</w:t>
      </w:r>
      <w:r w:rsidR="00F07520" w:rsidRPr="00EE578A">
        <w:rPr>
          <w:rFonts w:ascii="Times New Roman" w:eastAsia="Times New Roman" w:hAnsi="Times New Roman" w:cs="Times New Roman"/>
          <w:lang w:val="ro-RO"/>
        </w:rPr>
        <w:t xml:space="preserve">i alergic la pegfilgrastim, filgrastim, proteine derivate din </w:t>
      </w:r>
      <w:r w:rsidR="00F07520" w:rsidRPr="00EE578A">
        <w:rPr>
          <w:rFonts w:ascii="Times New Roman" w:eastAsia="Times New Roman" w:hAnsi="Times New Roman" w:cs="Times New Roman"/>
          <w:i/>
          <w:iCs/>
          <w:lang w:val="ro-RO"/>
        </w:rPr>
        <w:t>E.</w:t>
      </w:r>
      <w:r w:rsidR="00656A64" w:rsidRPr="00BB5257">
        <w:rPr>
          <w:rFonts w:ascii="Times New Roman" w:hAnsi="Times New Roman" w:cs="Times New Roman"/>
          <w:lang w:val="ro-RO"/>
        </w:rPr>
        <w:t> </w:t>
      </w:r>
      <w:r w:rsidR="00F07520" w:rsidRPr="00EE578A">
        <w:rPr>
          <w:rFonts w:ascii="Times New Roman" w:eastAsia="Times New Roman" w:hAnsi="Times New Roman" w:cs="Times New Roman"/>
          <w:i/>
          <w:iCs/>
          <w:lang w:val="ro-RO"/>
        </w:rPr>
        <w:t xml:space="preserve">coli </w:t>
      </w:r>
      <w:r w:rsidR="00F07520" w:rsidRPr="00EE578A">
        <w:rPr>
          <w:rFonts w:ascii="Times New Roman" w:eastAsia="Times New Roman" w:hAnsi="Times New Roman" w:cs="Times New Roman"/>
          <w:lang w:val="ro-RO"/>
        </w:rPr>
        <w:t>sau la oricare dintre celelalte componente ale acestui medicament.</w:t>
      </w:r>
    </w:p>
    <w:p w14:paraId="2C650869" w14:textId="77777777" w:rsidR="00A956CA" w:rsidRPr="00BB5257" w:rsidRDefault="00A956CA" w:rsidP="0048280F">
      <w:pPr>
        <w:spacing w:after="0" w:line="240" w:lineRule="auto"/>
        <w:rPr>
          <w:rFonts w:ascii="Times New Roman" w:hAnsi="Times New Roman" w:cs="Times New Roman"/>
          <w:szCs w:val="24"/>
          <w:lang w:val="ro-RO"/>
        </w:rPr>
      </w:pPr>
    </w:p>
    <w:p w14:paraId="3B00664F" w14:textId="65E60351" w:rsidR="00A956CA" w:rsidRPr="00BB5257" w:rsidRDefault="00F07520" w:rsidP="0048280F">
      <w:pPr>
        <w:keepNext/>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b/>
          <w:bCs/>
          <w:lang w:val="ro-RO"/>
        </w:rPr>
        <w:lastRenderedPageBreak/>
        <w:t>Aten</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 xml:space="preserve">ionări </w:t>
      </w:r>
      <w:r w:rsidR="00D527CE">
        <w:rPr>
          <w:rFonts w:ascii="Times New Roman" w:eastAsia="Times New Roman" w:hAnsi="Times New Roman" w:cs="Times New Roman"/>
          <w:b/>
          <w:bCs/>
          <w:lang w:val="ro-RO"/>
        </w:rPr>
        <w:t>ș</w:t>
      </w:r>
      <w:r w:rsidRPr="00BB5257">
        <w:rPr>
          <w:rFonts w:ascii="Times New Roman" w:eastAsia="Times New Roman" w:hAnsi="Times New Roman" w:cs="Times New Roman"/>
          <w:b/>
          <w:bCs/>
          <w:lang w:val="ro-RO"/>
        </w:rPr>
        <w:t>i precau</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ii</w:t>
      </w:r>
    </w:p>
    <w:p w14:paraId="1961A717" w14:textId="77777777" w:rsidR="00A956CA" w:rsidRPr="00BB5257" w:rsidRDefault="00A956CA" w:rsidP="0048280F">
      <w:pPr>
        <w:keepNext/>
        <w:spacing w:after="0" w:line="240" w:lineRule="auto"/>
        <w:rPr>
          <w:rFonts w:ascii="Times New Roman" w:hAnsi="Times New Roman" w:cs="Times New Roman"/>
          <w:szCs w:val="24"/>
          <w:lang w:val="ro-RO"/>
        </w:rPr>
      </w:pPr>
    </w:p>
    <w:p w14:paraId="5253CE48" w14:textId="6B634D8E" w:rsidR="00A956CA" w:rsidRPr="00BB5257" w:rsidRDefault="00F07520" w:rsidP="0048280F">
      <w:pPr>
        <w:keepNext/>
        <w:spacing w:after="0" w:line="240" w:lineRule="auto"/>
        <w:contextualSpacing/>
        <w:rPr>
          <w:rFonts w:ascii="Times New Roman" w:eastAsia="Times New Roman" w:hAnsi="Times New Roman" w:cs="Times New Roman"/>
          <w:lang w:val="ro-RO"/>
        </w:rPr>
      </w:pPr>
      <w:r w:rsidRPr="00BB5257">
        <w:rPr>
          <w:rFonts w:ascii="Times New Roman" w:eastAsia="Times New Roman" w:hAnsi="Times New Roman" w:cs="Times New Roman"/>
          <w:lang w:val="ro-RO"/>
        </w:rPr>
        <w:t>Înainte să utiliza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Pelmeg, adresa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i-vă medicului dumneavoastră, farmacistului sau asistentei medicale:</w:t>
      </w:r>
    </w:p>
    <w:p w14:paraId="741D9172" w14:textId="77777777" w:rsidR="00A956CA" w:rsidRPr="00BB5257" w:rsidRDefault="00A956CA" w:rsidP="0048280F">
      <w:pPr>
        <w:spacing w:after="0" w:line="240" w:lineRule="auto"/>
        <w:contextualSpacing/>
        <w:rPr>
          <w:rFonts w:ascii="Times New Roman" w:hAnsi="Times New Roman" w:cs="Times New Roman"/>
          <w:szCs w:val="24"/>
          <w:lang w:val="ro-RO"/>
        </w:rPr>
      </w:pPr>
    </w:p>
    <w:p w14:paraId="2D61B4D5" w14:textId="6CFBF6E4" w:rsidR="00A956CA" w:rsidRPr="00EE578A"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5C5AD5" w:rsidRPr="00BB5257">
        <w:rPr>
          <w:rFonts w:ascii="Times New Roman" w:eastAsia="Times New Roman" w:hAnsi="Times New Roman" w:cs="Times New Roman"/>
          <w:lang w:val="ro-RO"/>
        </w:rPr>
        <w:t>dacă</w:t>
      </w:r>
      <w:r w:rsidR="005C5AD5" w:rsidRPr="00EE578A">
        <w:rPr>
          <w:rFonts w:ascii="Times New Roman" w:eastAsia="Times New Roman" w:hAnsi="Times New Roman" w:cs="Times New Roman"/>
          <w:lang w:val="ro-RO"/>
        </w:rPr>
        <w:t xml:space="preserve"> </w:t>
      </w:r>
      <w:r w:rsidR="008F2990" w:rsidRPr="00EE578A">
        <w:rPr>
          <w:rFonts w:ascii="Times New Roman" w:eastAsia="Times New Roman" w:hAnsi="Times New Roman" w:cs="Times New Roman"/>
          <w:lang w:val="ro-RO"/>
        </w:rPr>
        <w:t>prezenta</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i o reac</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ie alergică, inclusiv slăbiciune, scădere</w:t>
      </w:r>
      <w:r w:rsidR="00110C66">
        <w:rPr>
          <w:rFonts w:ascii="Times New Roman" w:eastAsia="Times New Roman" w:hAnsi="Times New Roman" w:cs="Times New Roman"/>
          <w:lang w:val="ro-RO"/>
        </w:rPr>
        <w:t xml:space="preserve"> </w:t>
      </w:r>
      <w:r w:rsidR="008F2990" w:rsidRPr="00EE578A">
        <w:rPr>
          <w:rFonts w:ascii="Times New Roman" w:eastAsia="Times New Roman" w:hAnsi="Times New Roman" w:cs="Times New Roman"/>
          <w:lang w:val="ro-RO"/>
        </w:rPr>
        <w:t>a tensiunii arteriale, dificultă</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i de respira</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ie, umflare</w:t>
      </w:r>
      <w:r w:rsidR="00110C66">
        <w:rPr>
          <w:rFonts w:ascii="Times New Roman" w:eastAsia="Times New Roman" w:hAnsi="Times New Roman" w:cs="Times New Roman"/>
          <w:lang w:val="ro-RO"/>
        </w:rPr>
        <w:t xml:space="preserve"> </w:t>
      </w:r>
      <w:r w:rsidR="008F2990" w:rsidRPr="00EE578A">
        <w:rPr>
          <w:rFonts w:ascii="Times New Roman" w:eastAsia="Times New Roman" w:hAnsi="Times New Roman" w:cs="Times New Roman"/>
          <w:lang w:val="ro-RO"/>
        </w:rPr>
        <w:t>a fe</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ei (anafilaxie), ro</w:t>
      </w:r>
      <w:r w:rsidR="00D527CE">
        <w:rPr>
          <w:rFonts w:ascii="Times New Roman" w:eastAsia="Times New Roman" w:hAnsi="Times New Roman" w:cs="Times New Roman"/>
          <w:lang w:val="ro-RO"/>
        </w:rPr>
        <w:t>ș</w:t>
      </w:r>
      <w:r w:rsidR="008F2990" w:rsidRPr="00EE578A">
        <w:rPr>
          <w:rFonts w:ascii="Times New Roman" w:eastAsia="Times New Roman" w:hAnsi="Times New Roman" w:cs="Times New Roman"/>
          <w:lang w:val="ro-RO"/>
        </w:rPr>
        <w:t>ea</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 xml:space="preserve">ă </w:t>
      </w:r>
      <w:r w:rsidR="00D527CE">
        <w:rPr>
          <w:rFonts w:ascii="Times New Roman" w:eastAsia="Times New Roman" w:hAnsi="Times New Roman" w:cs="Times New Roman"/>
          <w:lang w:val="ro-RO"/>
        </w:rPr>
        <w:t>ș</w:t>
      </w:r>
      <w:r w:rsidR="008F2990" w:rsidRPr="00EE578A">
        <w:rPr>
          <w:rFonts w:ascii="Times New Roman" w:eastAsia="Times New Roman" w:hAnsi="Times New Roman" w:cs="Times New Roman"/>
          <w:lang w:val="ro-RO"/>
        </w:rPr>
        <w:t>i înro</w:t>
      </w:r>
      <w:r w:rsidR="00D527CE">
        <w:rPr>
          <w:rFonts w:ascii="Times New Roman" w:eastAsia="Times New Roman" w:hAnsi="Times New Roman" w:cs="Times New Roman"/>
          <w:lang w:val="ro-RO"/>
        </w:rPr>
        <w:t>ș</w:t>
      </w:r>
      <w:r w:rsidR="008F2990" w:rsidRPr="00EE578A">
        <w:rPr>
          <w:rFonts w:ascii="Times New Roman" w:eastAsia="Times New Roman" w:hAnsi="Times New Roman" w:cs="Times New Roman"/>
          <w:lang w:val="ro-RO"/>
        </w:rPr>
        <w:t>ire</w:t>
      </w:r>
      <w:r w:rsidR="00110C66">
        <w:rPr>
          <w:rFonts w:ascii="Times New Roman" w:eastAsia="Times New Roman" w:hAnsi="Times New Roman" w:cs="Times New Roman"/>
          <w:lang w:val="ro-RO"/>
        </w:rPr>
        <w:t xml:space="preserve"> </w:t>
      </w:r>
      <w:r w:rsidR="008F2990" w:rsidRPr="00EE578A">
        <w:rPr>
          <w:rFonts w:ascii="Times New Roman" w:eastAsia="Times New Roman" w:hAnsi="Times New Roman" w:cs="Times New Roman"/>
          <w:lang w:val="ro-RO"/>
        </w:rPr>
        <w:t>a fe</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ei, erup</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 xml:space="preserve">ii trecătoare pe piele </w:t>
      </w:r>
      <w:r w:rsidR="00D527CE">
        <w:rPr>
          <w:rFonts w:ascii="Times New Roman" w:eastAsia="Times New Roman" w:hAnsi="Times New Roman" w:cs="Times New Roman"/>
          <w:lang w:val="ro-RO"/>
        </w:rPr>
        <w:t>ș</w:t>
      </w:r>
      <w:r w:rsidR="008F2990" w:rsidRPr="00EE578A">
        <w:rPr>
          <w:rFonts w:ascii="Times New Roman" w:eastAsia="Times New Roman" w:hAnsi="Times New Roman" w:cs="Times New Roman"/>
          <w:lang w:val="ro-RO"/>
        </w:rPr>
        <w:t xml:space="preserve">i </w:t>
      </w:r>
      <w:r w:rsidR="00C955AA">
        <w:rPr>
          <w:rFonts w:ascii="Times New Roman" w:eastAsia="Times New Roman" w:hAnsi="Times New Roman" w:cs="Times New Roman"/>
          <w:lang w:val="ro-RO"/>
        </w:rPr>
        <w:t>mâncărimi pe unele porțiuni ale pielii.</w:t>
      </w:r>
    </w:p>
    <w:p w14:paraId="186310F2" w14:textId="466E8ED5" w:rsidR="00A956CA" w:rsidRPr="00EE578A"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5C5AD5" w:rsidRPr="00BB5257">
        <w:rPr>
          <w:rFonts w:ascii="Times New Roman" w:eastAsia="Times New Roman" w:hAnsi="Times New Roman" w:cs="Times New Roman"/>
          <w:lang w:val="ro-RO"/>
        </w:rPr>
        <w:t>dacă</w:t>
      </w:r>
      <w:r w:rsidR="005C5AD5" w:rsidRPr="00EE578A">
        <w:rPr>
          <w:rFonts w:ascii="Times New Roman" w:hAnsi="Times New Roman" w:cs="Times New Roman"/>
          <w:color w:val="000000"/>
          <w:lang w:val="ro-RO"/>
        </w:rPr>
        <w:t xml:space="preserve"> </w:t>
      </w:r>
      <w:r w:rsidR="008F2990" w:rsidRPr="00EE578A">
        <w:rPr>
          <w:rFonts w:ascii="Times New Roman" w:hAnsi="Times New Roman" w:cs="Times New Roman"/>
          <w:color w:val="000000"/>
          <w:lang w:val="ro-RO"/>
        </w:rPr>
        <w:t>prezenta</w:t>
      </w:r>
      <w:r w:rsidR="00D527CE">
        <w:rPr>
          <w:rFonts w:ascii="Times New Roman" w:hAnsi="Times New Roman" w:cs="Times New Roman"/>
          <w:color w:val="000000"/>
          <w:lang w:val="ro-RO"/>
        </w:rPr>
        <w:t>ț</w:t>
      </w:r>
      <w:r w:rsidR="008F2990" w:rsidRPr="00EE578A">
        <w:rPr>
          <w:rFonts w:ascii="Times New Roman" w:hAnsi="Times New Roman" w:cs="Times New Roman"/>
          <w:color w:val="000000"/>
          <w:lang w:val="ro-RO"/>
        </w:rPr>
        <w:t xml:space="preserve">i tuse, febră </w:t>
      </w:r>
      <w:r w:rsidR="00D527CE">
        <w:rPr>
          <w:rFonts w:ascii="Times New Roman" w:hAnsi="Times New Roman" w:cs="Times New Roman"/>
          <w:color w:val="000000"/>
          <w:lang w:val="ro-RO"/>
        </w:rPr>
        <w:t>ș</w:t>
      </w:r>
      <w:r w:rsidR="008F2990" w:rsidRPr="00EE578A">
        <w:rPr>
          <w:rFonts w:ascii="Times New Roman" w:hAnsi="Times New Roman" w:cs="Times New Roman"/>
          <w:color w:val="000000"/>
          <w:lang w:val="ro-RO"/>
        </w:rPr>
        <w:t>i dificultă</w:t>
      </w:r>
      <w:r w:rsidR="00D527CE">
        <w:rPr>
          <w:rFonts w:ascii="Times New Roman" w:hAnsi="Times New Roman" w:cs="Times New Roman"/>
          <w:color w:val="000000"/>
          <w:lang w:val="ro-RO"/>
        </w:rPr>
        <w:t>ț</w:t>
      </w:r>
      <w:r w:rsidR="008F2990" w:rsidRPr="00EE578A">
        <w:rPr>
          <w:rFonts w:ascii="Times New Roman" w:hAnsi="Times New Roman" w:cs="Times New Roman"/>
          <w:color w:val="000000"/>
          <w:lang w:val="ro-RO"/>
        </w:rPr>
        <w:t xml:space="preserve">i </w:t>
      </w:r>
      <w:r w:rsidR="00110C66">
        <w:rPr>
          <w:rFonts w:ascii="Times New Roman" w:hAnsi="Times New Roman" w:cs="Times New Roman"/>
          <w:color w:val="000000"/>
          <w:lang w:val="ro-RO"/>
        </w:rPr>
        <w:t>la</w:t>
      </w:r>
      <w:r w:rsidR="008F2990" w:rsidRPr="00EE578A">
        <w:rPr>
          <w:rFonts w:ascii="Times New Roman" w:hAnsi="Times New Roman" w:cs="Times New Roman"/>
          <w:color w:val="000000"/>
          <w:lang w:val="ro-RO"/>
        </w:rPr>
        <w:t xml:space="preserve"> respira</w:t>
      </w:r>
      <w:r w:rsidR="00D527CE">
        <w:rPr>
          <w:rFonts w:ascii="Times New Roman" w:hAnsi="Times New Roman" w:cs="Times New Roman"/>
          <w:color w:val="000000"/>
          <w:lang w:val="ro-RO"/>
        </w:rPr>
        <w:t>ț</w:t>
      </w:r>
      <w:r w:rsidR="008F2990" w:rsidRPr="00EE578A">
        <w:rPr>
          <w:rFonts w:ascii="Times New Roman" w:hAnsi="Times New Roman" w:cs="Times New Roman"/>
          <w:color w:val="000000"/>
          <w:lang w:val="ro-RO"/>
        </w:rPr>
        <w:t>ie. Acestea pot fi semne ale sindromului de detresă respiratorie acută (SDRA)</w:t>
      </w:r>
      <w:r w:rsidR="00C955AA">
        <w:rPr>
          <w:rFonts w:ascii="Times New Roman" w:hAnsi="Times New Roman" w:cs="Times New Roman"/>
          <w:color w:val="000000"/>
          <w:lang w:val="ro-RO"/>
        </w:rPr>
        <w:t>.</w:t>
      </w:r>
    </w:p>
    <w:p w14:paraId="2B8DC4EB" w14:textId="7BD2DC76" w:rsidR="00A956CA" w:rsidRPr="00EE578A"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5C5AD5" w:rsidRPr="00BB5257">
        <w:rPr>
          <w:rFonts w:ascii="Times New Roman" w:eastAsia="Times New Roman" w:hAnsi="Times New Roman" w:cs="Times New Roman"/>
          <w:lang w:val="ro-RO"/>
        </w:rPr>
        <w:t>dacă</w:t>
      </w:r>
      <w:r w:rsidR="005C5AD5" w:rsidRPr="00EE578A">
        <w:rPr>
          <w:rFonts w:ascii="Times New Roman" w:hAnsi="Times New Roman" w:cs="Times New Roman"/>
          <w:color w:val="000000"/>
          <w:lang w:val="ro-RO"/>
        </w:rPr>
        <w:t xml:space="preserve"> </w:t>
      </w:r>
      <w:r w:rsidR="008F2990" w:rsidRPr="00EE578A">
        <w:rPr>
          <w:rFonts w:ascii="Times New Roman" w:hAnsi="Times New Roman" w:cs="Times New Roman"/>
          <w:color w:val="000000"/>
          <w:lang w:val="ro-RO"/>
        </w:rPr>
        <w:t>ave</w:t>
      </w:r>
      <w:r w:rsidR="00D527CE">
        <w:rPr>
          <w:rFonts w:ascii="Times New Roman" w:hAnsi="Times New Roman" w:cs="Times New Roman"/>
          <w:color w:val="000000"/>
          <w:lang w:val="ro-RO"/>
        </w:rPr>
        <w:t>ț</w:t>
      </w:r>
      <w:r w:rsidR="008F2990" w:rsidRPr="00EE578A">
        <w:rPr>
          <w:rFonts w:ascii="Times New Roman" w:hAnsi="Times New Roman" w:cs="Times New Roman"/>
          <w:color w:val="000000"/>
          <w:lang w:val="ro-RO"/>
        </w:rPr>
        <w:t>i oricare dintre următoarele reac</w:t>
      </w:r>
      <w:r w:rsidR="00D527CE">
        <w:rPr>
          <w:rFonts w:ascii="Times New Roman" w:hAnsi="Times New Roman" w:cs="Times New Roman"/>
          <w:color w:val="000000"/>
          <w:lang w:val="ro-RO"/>
        </w:rPr>
        <w:t>ț</w:t>
      </w:r>
      <w:r w:rsidR="008F2990" w:rsidRPr="00EE578A">
        <w:rPr>
          <w:rFonts w:ascii="Times New Roman" w:hAnsi="Times New Roman" w:cs="Times New Roman"/>
          <w:color w:val="000000"/>
          <w:lang w:val="ro-RO"/>
        </w:rPr>
        <w:t>ii adverse sau combina</w:t>
      </w:r>
      <w:r w:rsidR="00D527CE">
        <w:rPr>
          <w:rFonts w:ascii="Times New Roman" w:hAnsi="Times New Roman" w:cs="Times New Roman"/>
          <w:color w:val="000000"/>
          <w:lang w:val="ro-RO"/>
        </w:rPr>
        <w:t>ț</w:t>
      </w:r>
      <w:r w:rsidR="008F2990" w:rsidRPr="00EE578A">
        <w:rPr>
          <w:rFonts w:ascii="Times New Roman" w:hAnsi="Times New Roman" w:cs="Times New Roman"/>
          <w:color w:val="000000"/>
          <w:lang w:val="ro-RO"/>
        </w:rPr>
        <w:t>ii din următoarele reac</w:t>
      </w:r>
      <w:r w:rsidR="00D527CE">
        <w:rPr>
          <w:rFonts w:ascii="Times New Roman" w:hAnsi="Times New Roman" w:cs="Times New Roman"/>
          <w:color w:val="000000"/>
          <w:lang w:val="ro-RO"/>
        </w:rPr>
        <w:t>ț</w:t>
      </w:r>
      <w:r w:rsidR="008F2990" w:rsidRPr="00EE578A">
        <w:rPr>
          <w:rFonts w:ascii="Times New Roman" w:hAnsi="Times New Roman" w:cs="Times New Roman"/>
          <w:color w:val="000000"/>
          <w:lang w:val="ro-RO"/>
        </w:rPr>
        <w:t>ii adverse:</w:t>
      </w:r>
    </w:p>
    <w:p w14:paraId="78C83D44" w14:textId="7B575ABD" w:rsidR="00A956CA" w:rsidRPr="00EE578A" w:rsidRDefault="00EE578A" w:rsidP="0048280F">
      <w:pPr>
        <w:spacing w:after="0" w:line="240" w:lineRule="auto"/>
        <w:ind w:left="1134" w:hanging="567"/>
        <w:rPr>
          <w:rFonts w:ascii="Times New Roman" w:eastAsia="Times New Roman" w:hAnsi="Times New Roman" w:cs="Times New Roman"/>
          <w:lang w:val="ro-RO"/>
        </w:rPr>
      </w:pPr>
      <w:r>
        <w:rPr>
          <w:rFonts w:ascii="Times New Roman" w:eastAsia="Times New Roman" w:hAnsi="Times New Roman" w:cs="Times New Roman"/>
          <w:lang w:val="ro-RO"/>
        </w:rPr>
        <w:t>-</w:t>
      </w:r>
      <w:r>
        <w:rPr>
          <w:rFonts w:ascii="Times New Roman" w:eastAsia="Times New Roman" w:hAnsi="Times New Roman" w:cs="Times New Roman"/>
          <w:lang w:val="ro-RO"/>
        </w:rPr>
        <w:tab/>
      </w:r>
      <w:r w:rsidR="008F2990" w:rsidRPr="00EE578A">
        <w:rPr>
          <w:rFonts w:ascii="Times New Roman" w:eastAsia="Times New Roman" w:hAnsi="Times New Roman" w:cs="Times New Roman"/>
          <w:lang w:val="ro-RO"/>
        </w:rPr>
        <w:t>umflături localizate sau generalizate</w:t>
      </w:r>
      <w:r w:rsidR="00D25BC9">
        <w:rPr>
          <w:rFonts w:ascii="Times New Roman" w:eastAsia="Times New Roman" w:hAnsi="Times New Roman" w:cs="Times New Roman"/>
          <w:lang w:val="ro-RO"/>
        </w:rPr>
        <w:t>,</w:t>
      </w:r>
      <w:r w:rsidR="008F2990" w:rsidRPr="00EE578A">
        <w:rPr>
          <w:rFonts w:ascii="Times New Roman" w:eastAsia="Times New Roman" w:hAnsi="Times New Roman" w:cs="Times New Roman"/>
          <w:lang w:val="ro-RO"/>
        </w:rPr>
        <w:t xml:space="preserve"> care pot fi asociate cu </w:t>
      </w:r>
      <w:r w:rsidR="00D25BC9">
        <w:rPr>
          <w:rFonts w:ascii="Times New Roman" w:eastAsia="Times New Roman" w:hAnsi="Times New Roman" w:cs="Times New Roman"/>
          <w:lang w:val="ro-RO"/>
        </w:rPr>
        <w:t>urinări</w:t>
      </w:r>
      <w:r w:rsidR="00D25BC9" w:rsidRPr="00EE578A">
        <w:rPr>
          <w:rFonts w:ascii="Times New Roman" w:eastAsia="Times New Roman" w:hAnsi="Times New Roman" w:cs="Times New Roman"/>
          <w:lang w:val="ro-RO"/>
        </w:rPr>
        <w:t xml:space="preserve"> </w:t>
      </w:r>
      <w:r w:rsidR="008F2990" w:rsidRPr="00EE578A">
        <w:rPr>
          <w:rFonts w:ascii="Times New Roman" w:eastAsia="Times New Roman" w:hAnsi="Times New Roman" w:cs="Times New Roman"/>
          <w:lang w:val="ro-RO"/>
        </w:rPr>
        <w:t>mai pu</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in frecvente, dificultă</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 xml:space="preserve">i </w:t>
      </w:r>
      <w:r w:rsidR="00110C66">
        <w:rPr>
          <w:rFonts w:ascii="Times New Roman" w:eastAsia="Times New Roman" w:hAnsi="Times New Roman" w:cs="Times New Roman"/>
          <w:lang w:val="ro-RO"/>
        </w:rPr>
        <w:t>la</w:t>
      </w:r>
      <w:r w:rsidR="008F2990" w:rsidRPr="00EE578A">
        <w:rPr>
          <w:rFonts w:ascii="Times New Roman" w:eastAsia="Times New Roman" w:hAnsi="Times New Roman" w:cs="Times New Roman"/>
          <w:lang w:val="ro-RO"/>
        </w:rPr>
        <w:t xml:space="preserve"> respira</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ie, umflare</w:t>
      </w:r>
      <w:r w:rsidR="00110C66">
        <w:rPr>
          <w:rFonts w:ascii="Times New Roman" w:eastAsia="Times New Roman" w:hAnsi="Times New Roman" w:cs="Times New Roman"/>
          <w:lang w:val="ro-RO"/>
        </w:rPr>
        <w:t xml:space="preserve"> </w:t>
      </w:r>
      <w:r w:rsidR="008F2990" w:rsidRPr="00EE578A">
        <w:rPr>
          <w:rFonts w:ascii="Times New Roman" w:eastAsia="Times New Roman" w:hAnsi="Times New Roman" w:cs="Times New Roman"/>
          <w:lang w:val="ro-RO"/>
        </w:rPr>
        <w:t xml:space="preserve">a abdomenului </w:t>
      </w:r>
      <w:r w:rsidR="00D527CE">
        <w:rPr>
          <w:rFonts w:ascii="Times New Roman" w:eastAsia="Times New Roman" w:hAnsi="Times New Roman" w:cs="Times New Roman"/>
          <w:lang w:val="ro-RO"/>
        </w:rPr>
        <w:t>ș</w:t>
      </w:r>
      <w:r w:rsidR="008F2990" w:rsidRPr="00EE578A">
        <w:rPr>
          <w:rFonts w:ascii="Times New Roman" w:eastAsia="Times New Roman" w:hAnsi="Times New Roman" w:cs="Times New Roman"/>
          <w:lang w:val="ro-RO"/>
        </w:rPr>
        <w:t>i senza</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i</w:t>
      </w:r>
      <w:r w:rsidR="00110C66">
        <w:rPr>
          <w:rFonts w:ascii="Times New Roman" w:eastAsia="Times New Roman" w:hAnsi="Times New Roman" w:cs="Times New Roman"/>
          <w:lang w:val="ro-RO"/>
        </w:rPr>
        <w:t>e</w:t>
      </w:r>
      <w:r w:rsidR="008F2990" w:rsidRPr="00EE578A">
        <w:rPr>
          <w:rFonts w:ascii="Times New Roman" w:eastAsia="Times New Roman" w:hAnsi="Times New Roman" w:cs="Times New Roman"/>
          <w:lang w:val="ro-RO"/>
        </w:rPr>
        <w:t xml:space="preserve"> de </w:t>
      </w:r>
      <w:r w:rsidR="00D25BC9">
        <w:rPr>
          <w:rFonts w:ascii="Times New Roman" w:eastAsia="Times New Roman" w:hAnsi="Times New Roman" w:cs="Times New Roman"/>
          <w:lang w:val="ro-RO"/>
        </w:rPr>
        <w:t>sațietate</w:t>
      </w:r>
      <w:r w:rsidR="00D25BC9" w:rsidRPr="00EE578A">
        <w:rPr>
          <w:rFonts w:ascii="Times New Roman" w:eastAsia="Times New Roman" w:hAnsi="Times New Roman" w:cs="Times New Roman"/>
          <w:lang w:val="ro-RO"/>
        </w:rPr>
        <w:t xml:space="preserve"> </w:t>
      </w:r>
      <w:r w:rsidR="00D527CE">
        <w:rPr>
          <w:rFonts w:ascii="Times New Roman" w:eastAsia="Times New Roman" w:hAnsi="Times New Roman" w:cs="Times New Roman"/>
          <w:lang w:val="ro-RO"/>
        </w:rPr>
        <w:t>ș</w:t>
      </w:r>
      <w:r w:rsidR="008F2990" w:rsidRPr="00EE578A">
        <w:rPr>
          <w:rFonts w:ascii="Times New Roman" w:eastAsia="Times New Roman" w:hAnsi="Times New Roman" w:cs="Times New Roman"/>
          <w:lang w:val="ro-RO"/>
        </w:rPr>
        <w:t>i o senza</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ie generală de oboseală.</w:t>
      </w:r>
    </w:p>
    <w:p w14:paraId="34E34800" w14:textId="0E72252D" w:rsidR="00A956CA" w:rsidRPr="00BB5257" w:rsidRDefault="008F2990" w:rsidP="0048280F">
      <w:pPr>
        <w:autoSpaceDE w:val="0"/>
        <w:autoSpaceDN w:val="0"/>
        <w:adjustRightInd w:val="0"/>
        <w:spacing w:after="0" w:line="240" w:lineRule="auto"/>
        <w:ind w:left="567"/>
        <w:rPr>
          <w:rFonts w:ascii="Times New Roman" w:eastAsia="Times New Roman" w:hAnsi="Times New Roman" w:cs="Times New Roman"/>
          <w:lang w:val="ro-RO"/>
        </w:rPr>
      </w:pPr>
      <w:r w:rsidRPr="00BB5257">
        <w:rPr>
          <w:rFonts w:ascii="Times New Roman" w:hAnsi="Times New Roman" w:cs="Times New Roman"/>
          <w:lang w:val="ro-RO"/>
        </w:rPr>
        <w:t xml:space="preserve">Acestea pot fi simptome </w:t>
      </w:r>
      <w:r w:rsidRPr="00BB5257">
        <w:rPr>
          <w:rFonts w:ascii="Times New Roman" w:eastAsia="TimesNewRomanPSMT" w:hAnsi="Times New Roman" w:cs="Times New Roman"/>
          <w:lang w:val="ro-RO"/>
        </w:rPr>
        <w:t>ale afec</w:t>
      </w:r>
      <w:r w:rsidR="00D527CE">
        <w:rPr>
          <w:rFonts w:ascii="Times New Roman" w:eastAsia="TimesNewRomanPSMT" w:hAnsi="Times New Roman" w:cs="Times New Roman"/>
          <w:lang w:val="ro-RO"/>
        </w:rPr>
        <w:t>ț</w:t>
      </w:r>
      <w:r w:rsidRPr="00BB5257">
        <w:rPr>
          <w:rFonts w:ascii="Times New Roman" w:eastAsia="TimesNewRomanPSMT" w:hAnsi="Times New Roman" w:cs="Times New Roman"/>
          <w:lang w:val="ro-RO"/>
        </w:rPr>
        <w:t>iunii numită „</w:t>
      </w:r>
      <w:r w:rsidR="00D25BC9">
        <w:rPr>
          <w:rFonts w:ascii="Times New Roman" w:eastAsia="TimesNewRomanPSMT" w:hAnsi="Times New Roman" w:cs="Times New Roman"/>
          <w:lang w:val="ro-RO"/>
        </w:rPr>
        <w:t>s</w:t>
      </w:r>
      <w:r w:rsidRPr="00BB5257">
        <w:rPr>
          <w:rFonts w:ascii="Times New Roman" w:eastAsia="TimesNewRomanPSMT" w:hAnsi="Times New Roman" w:cs="Times New Roman"/>
          <w:lang w:val="ro-RO"/>
        </w:rPr>
        <w:t>indrom de permeabilitate capilară”</w:t>
      </w:r>
      <w:r w:rsidR="00D25BC9">
        <w:rPr>
          <w:rFonts w:ascii="Times New Roman" w:eastAsia="TimesNewRomanPSMT" w:hAnsi="Times New Roman" w:cs="Times New Roman"/>
          <w:lang w:val="ro-RO"/>
        </w:rPr>
        <w:t>,</w:t>
      </w:r>
      <w:r w:rsidRPr="00BB5257">
        <w:rPr>
          <w:rFonts w:ascii="Times New Roman" w:eastAsia="TimesNewRomanPSMT" w:hAnsi="Times New Roman" w:cs="Times New Roman"/>
          <w:lang w:val="ro-RO"/>
        </w:rPr>
        <w:t xml:space="preserve"> </w:t>
      </w:r>
      <w:r w:rsidRPr="00BB5257">
        <w:rPr>
          <w:rFonts w:ascii="Times New Roman" w:hAnsi="Times New Roman" w:cs="Times New Roman"/>
          <w:lang w:val="ro-RO"/>
        </w:rPr>
        <w:t xml:space="preserve">care face ca sângele </w:t>
      </w:r>
      <w:r w:rsidRPr="00BB5257">
        <w:rPr>
          <w:rFonts w:ascii="Times New Roman" w:eastAsia="TimesNewRomanPSMT" w:hAnsi="Times New Roman" w:cs="Times New Roman"/>
          <w:lang w:val="ro-RO"/>
        </w:rPr>
        <w:t xml:space="preserve">să iasă </w:t>
      </w:r>
      <w:r w:rsidRPr="00BB5257">
        <w:rPr>
          <w:rFonts w:ascii="Times New Roman" w:hAnsi="Times New Roman" w:cs="Times New Roman"/>
          <w:lang w:val="ro-RO"/>
        </w:rPr>
        <w:t>din vasele mici de sânge în corpul dumneavoastr</w:t>
      </w:r>
      <w:r w:rsidRPr="00BB5257">
        <w:rPr>
          <w:rFonts w:ascii="Times New Roman" w:eastAsia="TimesNewRomanPSMT" w:hAnsi="Times New Roman" w:cs="Times New Roman"/>
          <w:lang w:val="ro-RO"/>
        </w:rPr>
        <w:t>ă</w:t>
      </w:r>
      <w:r w:rsidRPr="00BB5257">
        <w:rPr>
          <w:rFonts w:ascii="Times New Roman" w:hAnsi="Times New Roman" w:cs="Times New Roman"/>
          <w:lang w:val="ro-RO"/>
        </w:rPr>
        <w:t>. Vezi p</w:t>
      </w:r>
      <w:r w:rsidR="009F38F5">
        <w:rPr>
          <w:rFonts w:ascii="Times New Roman" w:hAnsi="Times New Roman" w:cs="Times New Roman"/>
          <w:lang w:val="ro-RO"/>
        </w:rPr>
        <w:t>ct.</w:t>
      </w:r>
      <w:r w:rsidRPr="00BB5257">
        <w:rPr>
          <w:rFonts w:ascii="Times New Roman" w:hAnsi="Times New Roman" w:cs="Times New Roman"/>
          <w:lang w:val="ro-RO"/>
        </w:rPr>
        <w:t> 4.</w:t>
      </w:r>
    </w:p>
    <w:p w14:paraId="0E4DE9DE" w14:textId="7AE88D54" w:rsidR="00A956CA" w:rsidRPr="00EE578A" w:rsidRDefault="00EE578A" w:rsidP="0048280F">
      <w:pPr>
        <w:spacing w:after="0" w:line="240" w:lineRule="auto"/>
        <w:ind w:left="567" w:hanging="567"/>
        <w:rPr>
          <w:rFonts w:ascii="Times New Roman" w:eastAsia="Times New Roman" w:hAnsi="Times New Roman" w:cs="Times New Roman"/>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5C5AD5" w:rsidRPr="00BB5257">
        <w:rPr>
          <w:rFonts w:ascii="Times New Roman" w:eastAsia="Times New Roman" w:hAnsi="Times New Roman" w:cs="Times New Roman"/>
          <w:lang w:val="ro-RO"/>
        </w:rPr>
        <w:t>dacă</w:t>
      </w:r>
      <w:r w:rsidR="005C5AD5" w:rsidRPr="00EE578A">
        <w:rPr>
          <w:rFonts w:ascii="Times New Roman" w:eastAsia="Times New Roman" w:hAnsi="Times New Roman" w:cs="Times New Roman"/>
          <w:lang w:val="ro-RO"/>
        </w:rPr>
        <w:t xml:space="preserve"> </w:t>
      </w:r>
      <w:r w:rsidR="00AA669E" w:rsidRPr="00EE578A">
        <w:rPr>
          <w:rFonts w:ascii="Times New Roman" w:eastAsia="Times New Roman" w:hAnsi="Times New Roman" w:cs="Times New Roman"/>
          <w:lang w:val="ro-RO"/>
        </w:rPr>
        <w:t>ave</w:t>
      </w:r>
      <w:r w:rsidR="00D527CE">
        <w:rPr>
          <w:rFonts w:ascii="Times New Roman" w:eastAsia="Times New Roman" w:hAnsi="Times New Roman" w:cs="Times New Roman"/>
          <w:lang w:val="ro-RO"/>
        </w:rPr>
        <w:t>ț</w:t>
      </w:r>
      <w:r w:rsidR="00AA669E" w:rsidRPr="00EE578A">
        <w:rPr>
          <w:rFonts w:ascii="Times New Roman" w:eastAsia="Times New Roman" w:hAnsi="Times New Roman" w:cs="Times New Roman"/>
          <w:lang w:val="ro-RO"/>
        </w:rPr>
        <w:t xml:space="preserve">i dureri în partea superioară </w:t>
      </w:r>
      <w:r w:rsidR="00D25BC9" w:rsidRPr="00EE578A">
        <w:rPr>
          <w:rFonts w:ascii="Times New Roman" w:eastAsia="Times New Roman" w:hAnsi="Times New Roman" w:cs="Times New Roman"/>
          <w:lang w:val="ro-RO"/>
        </w:rPr>
        <w:t>st</w:t>
      </w:r>
      <w:r w:rsidR="00B7533E">
        <w:rPr>
          <w:rFonts w:ascii="Times New Roman" w:eastAsia="Times New Roman" w:hAnsi="Times New Roman" w:cs="Times New Roman"/>
          <w:lang w:val="ro-RO"/>
        </w:rPr>
        <w:t>â</w:t>
      </w:r>
      <w:r w:rsidR="00D25BC9" w:rsidRPr="00EE578A">
        <w:rPr>
          <w:rFonts w:ascii="Times New Roman" w:eastAsia="Times New Roman" w:hAnsi="Times New Roman" w:cs="Times New Roman"/>
          <w:lang w:val="ro-RO"/>
        </w:rPr>
        <w:t xml:space="preserve">ngă </w:t>
      </w:r>
      <w:r w:rsidR="00AA669E" w:rsidRPr="00EE578A">
        <w:rPr>
          <w:rFonts w:ascii="Times New Roman" w:eastAsia="Times New Roman" w:hAnsi="Times New Roman" w:cs="Times New Roman"/>
          <w:lang w:val="ro-RO"/>
        </w:rPr>
        <w:t>a abdomenului sau dureri la nivelul v</w:t>
      </w:r>
      <w:r w:rsidR="00B7533E">
        <w:rPr>
          <w:rFonts w:ascii="Times New Roman" w:eastAsia="Times New Roman" w:hAnsi="Times New Roman" w:cs="Times New Roman"/>
          <w:lang w:val="ro-RO"/>
        </w:rPr>
        <w:t>â</w:t>
      </w:r>
      <w:r w:rsidR="00AA669E" w:rsidRPr="00EE578A">
        <w:rPr>
          <w:rFonts w:ascii="Times New Roman" w:eastAsia="Times New Roman" w:hAnsi="Times New Roman" w:cs="Times New Roman"/>
          <w:lang w:val="ro-RO"/>
        </w:rPr>
        <w:t>rfului umărului. Acesta poate fi un semn al unei probleme cu splina dumneavoastră (splenomegalie)</w:t>
      </w:r>
      <w:r w:rsidR="00C955AA">
        <w:rPr>
          <w:rFonts w:ascii="Times New Roman" w:eastAsia="Times New Roman" w:hAnsi="Times New Roman" w:cs="Times New Roman"/>
          <w:lang w:val="ro-RO"/>
        </w:rPr>
        <w:t>.</w:t>
      </w:r>
    </w:p>
    <w:p w14:paraId="5E119029" w14:textId="41A84E5E" w:rsidR="00AA669E" w:rsidRPr="00EE578A" w:rsidRDefault="00EE578A" w:rsidP="0048280F">
      <w:pPr>
        <w:spacing w:after="0" w:line="240" w:lineRule="auto"/>
        <w:ind w:left="567" w:hanging="567"/>
        <w:rPr>
          <w:rFonts w:ascii="Times New Roman" w:eastAsia="Times New Roman" w:hAnsi="Times New Roman" w:cs="Times New Roman"/>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5C5AD5" w:rsidRPr="00BB5257">
        <w:rPr>
          <w:rFonts w:ascii="Times New Roman" w:eastAsia="Times New Roman" w:hAnsi="Times New Roman" w:cs="Times New Roman"/>
          <w:lang w:val="ro-RO"/>
        </w:rPr>
        <w:t>dacă</w:t>
      </w:r>
      <w:r w:rsidR="005C5AD5" w:rsidRPr="00EE578A">
        <w:rPr>
          <w:rFonts w:ascii="Times New Roman" w:eastAsia="Times New Roman" w:hAnsi="Times New Roman" w:cs="Times New Roman"/>
          <w:lang w:val="ro-RO"/>
        </w:rPr>
        <w:t xml:space="preserve"> </w:t>
      </w:r>
      <w:r w:rsidR="00AA669E" w:rsidRPr="00EE578A">
        <w:rPr>
          <w:rFonts w:ascii="Times New Roman" w:eastAsia="Times New Roman" w:hAnsi="Times New Roman" w:cs="Times New Roman"/>
          <w:lang w:val="ro-RO"/>
        </w:rPr>
        <w:t>a</w:t>
      </w:r>
      <w:r w:rsidR="00D527CE">
        <w:rPr>
          <w:rFonts w:ascii="Times New Roman" w:eastAsia="Times New Roman" w:hAnsi="Times New Roman" w:cs="Times New Roman"/>
          <w:lang w:val="ro-RO"/>
        </w:rPr>
        <w:t>ț</w:t>
      </w:r>
      <w:r w:rsidR="00AA669E" w:rsidRPr="00EE578A">
        <w:rPr>
          <w:rFonts w:ascii="Times New Roman" w:eastAsia="Times New Roman" w:hAnsi="Times New Roman" w:cs="Times New Roman"/>
          <w:lang w:val="ro-RO"/>
        </w:rPr>
        <w:t>i avut recent o infec</w:t>
      </w:r>
      <w:r w:rsidR="00D527CE">
        <w:rPr>
          <w:rFonts w:ascii="Times New Roman" w:eastAsia="Times New Roman" w:hAnsi="Times New Roman" w:cs="Times New Roman"/>
          <w:lang w:val="ro-RO"/>
        </w:rPr>
        <w:t>ț</w:t>
      </w:r>
      <w:r w:rsidR="00AA669E" w:rsidRPr="00EE578A">
        <w:rPr>
          <w:rFonts w:ascii="Times New Roman" w:eastAsia="Times New Roman" w:hAnsi="Times New Roman" w:cs="Times New Roman"/>
          <w:lang w:val="ro-RO"/>
        </w:rPr>
        <w:t>ie pulmonară gravă (pneumonie), lichid în plăm</w:t>
      </w:r>
      <w:r w:rsidR="00B7533E">
        <w:rPr>
          <w:rFonts w:ascii="Times New Roman" w:eastAsia="Times New Roman" w:hAnsi="Times New Roman" w:cs="Times New Roman"/>
          <w:lang w:val="ro-RO"/>
        </w:rPr>
        <w:t>â</w:t>
      </w:r>
      <w:r w:rsidR="00AA669E" w:rsidRPr="00EE578A">
        <w:rPr>
          <w:rFonts w:ascii="Times New Roman" w:eastAsia="Times New Roman" w:hAnsi="Times New Roman" w:cs="Times New Roman"/>
          <w:lang w:val="ro-RO"/>
        </w:rPr>
        <w:t>ni (edem pulmonar), inflama</w:t>
      </w:r>
      <w:r w:rsidR="00D527CE">
        <w:rPr>
          <w:rFonts w:ascii="Times New Roman" w:eastAsia="Times New Roman" w:hAnsi="Times New Roman" w:cs="Times New Roman"/>
          <w:lang w:val="ro-RO"/>
        </w:rPr>
        <w:t>ț</w:t>
      </w:r>
      <w:r w:rsidR="00AA669E" w:rsidRPr="00EE578A">
        <w:rPr>
          <w:rFonts w:ascii="Times New Roman" w:eastAsia="Times New Roman" w:hAnsi="Times New Roman" w:cs="Times New Roman"/>
          <w:lang w:val="ro-RO"/>
        </w:rPr>
        <w:t>ie a plăm</w:t>
      </w:r>
      <w:r w:rsidR="00B7533E">
        <w:rPr>
          <w:rFonts w:ascii="Times New Roman" w:eastAsia="Times New Roman" w:hAnsi="Times New Roman" w:cs="Times New Roman"/>
          <w:lang w:val="ro-RO"/>
        </w:rPr>
        <w:t>â</w:t>
      </w:r>
      <w:r w:rsidR="00AA669E" w:rsidRPr="00EE578A">
        <w:rPr>
          <w:rFonts w:ascii="Times New Roman" w:eastAsia="Times New Roman" w:hAnsi="Times New Roman" w:cs="Times New Roman"/>
          <w:lang w:val="ro-RO"/>
        </w:rPr>
        <w:t>nilor (boală pulmonară intersti</w:t>
      </w:r>
      <w:r w:rsidR="00D527CE">
        <w:rPr>
          <w:rFonts w:ascii="Times New Roman" w:eastAsia="Times New Roman" w:hAnsi="Times New Roman" w:cs="Times New Roman"/>
          <w:lang w:val="ro-RO"/>
        </w:rPr>
        <w:t>ț</w:t>
      </w:r>
      <w:r w:rsidR="00AA669E" w:rsidRPr="00EE578A">
        <w:rPr>
          <w:rFonts w:ascii="Times New Roman" w:eastAsia="Times New Roman" w:hAnsi="Times New Roman" w:cs="Times New Roman"/>
          <w:lang w:val="ro-RO"/>
        </w:rPr>
        <w:t xml:space="preserve">ială) sau o radiografie </w:t>
      </w:r>
      <w:r w:rsidR="00D25BC9">
        <w:rPr>
          <w:rFonts w:ascii="Times New Roman" w:eastAsia="Times New Roman" w:hAnsi="Times New Roman" w:cs="Times New Roman"/>
          <w:lang w:val="ro-RO"/>
        </w:rPr>
        <w:t>toracică</w:t>
      </w:r>
      <w:r w:rsidR="00D25BC9" w:rsidRPr="00EE578A">
        <w:rPr>
          <w:rFonts w:ascii="Times New Roman" w:eastAsia="Times New Roman" w:hAnsi="Times New Roman" w:cs="Times New Roman"/>
          <w:lang w:val="ro-RO"/>
        </w:rPr>
        <w:t xml:space="preserve"> </w:t>
      </w:r>
      <w:r w:rsidR="00AA669E" w:rsidRPr="00EE578A">
        <w:rPr>
          <w:rFonts w:ascii="Times New Roman" w:eastAsia="Times New Roman" w:hAnsi="Times New Roman" w:cs="Times New Roman"/>
          <w:lang w:val="ro-RO"/>
        </w:rPr>
        <w:t>anormală (infiltra</w:t>
      </w:r>
      <w:r w:rsidR="00D527CE">
        <w:rPr>
          <w:rFonts w:ascii="Times New Roman" w:eastAsia="Times New Roman" w:hAnsi="Times New Roman" w:cs="Times New Roman"/>
          <w:lang w:val="ro-RO"/>
        </w:rPr>
        <w:t>ț</w:t>
      </w:r>
      <w:r w:rsidR="00AA669E" w:rsidRPr="00EE578A">
        <w:rPr>
          <w:rFonts w:ascii="Times New Roman" w:eastAsia="Times New Roman" w:hAnsi="Times New Roman" w:cs="Times New Roman"/>
          <w:lang w:val="ro-RO"/>
        </w:rPr>
        <w:t>ie pulmonară)</w:t>
      </w:r>
      <w:r w:rsidR="00C955AA">
        <w:rPr>
          <w:rFonts w:ascii="Times New Roman" w:eastAsia="Times New Roman" w:hAnsi="Times New Roman" w:cs="Times New Roman"/>
          <w:lang w:val="ro-RO"/>
        </w:rPr>
        <w:t>.</w:t>
      </w:r>
    </w:p>
    <w:p w14:paraId="62D45CAB" w14:textId="4FDC7635" w:rsidR="00A956CA" w:rsidRPr="00EE578A" w:rsidRDefault="00EE578A" w:rsidP="0048280F">
      <w:pPr>
        <w:spacing w:after="0" w:line="240" w:lineRule="auto"/>
        <w:ind w:left="567" w:hanging="567"/>
        <w:rPr>
          <w:rFonts w:ascii="Times New Roman" w:eastAsia="Times New Roman" w:hAnsi="Times New Roman" w:cs="Times New Roman"/>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5C5AD5" w:rsidRPr="00BB5257">
        <w:rPr>
          <w:rFonts w:ascii="Times New Roman" w:eastAsia="Times New Roman" w:hAnsi="Times New Roman" w:cs="Times New Roman"/>
          <w:lang w:val="ro-RO"/>
        </w:rPr>
        <w:t>dacă</w:t>
      </w:r>
      <w:r w:rsidR="005C5AD5" w:rsidRPr="00EE578A">
        <w:rPr>
          <w:rFonts w:ascii="Times New Roman" w:eastAsia="Times New Roman" w:hAnsi="Times New Roman" w:cs="Times New Roman"/>
          <w:lang w:val="ro-RO"/>
        </w:rPr>
        <w:t xml:space="preserve"> </w:t>
      </w:r>
      <w:r w:rsidR="00AA669E" w:rsidRPr="00EE578A">
        <w:rPr>
          <w:rFonts w:ascii="Times New Roman" w:eastAsia="Times New Roman" w:hAnsi="Times New Roman" w:cs="Times New Roman"/>
          <w:lang w:val="ro-RO"/>
        </w:rPr>
        <w:t>ave</w:t>
      </w:r>
      <w:r w:rsidR="00D527CE">
        <w:rPr>
          <w:rFonts w:ascii="Times New Roman" w:eastAsia="Times New Roman" w:hAnsi="Times New Roman" w:cs="Times New Roman"/>
          <w:lang w:val="ro-RO"/>
        </w:rPr>
        <w:t>ț</w:t>
      </w:r>
      <w:r w:rsidR="00AA669E" w:rsidRPr="00EE578A">
        <w:rPr>
          <w:rFonts w:ascii="Times New Roman" w:eastAsia="Times New Roman" w:hAnsi="Times New Roman" w:cs="Times New Roman"/>
          <w:lang w:val="ro-RO"/>
        </w:rPr>
        <w:t>i cuno</w:t>
      </w:r>
      <w:r w:rsidR="00D527CE">
        <w:rPr>
          <w:rFonts w:ascii="Times New Roman" w:eastAsia="Times New Roman" w:hAnsi="Times New Roman" w:cs="Times New Roman"/>
          <w:lang w:val="ro-RO"/>
        </w:rPr>
        <w:t>ș</w:t>
      </w:r>
      <w:r w:rsidR="00AA669E" w:rsidRPr="00EE578A">
        <w:rPr>
          <w:rFonts w:ascii="Times New Roman" w:eastAsia="Times New Roman" w:hAnsi="Times New Roman" w:cs="Times New Roman"/>
          <w:lang w:val="ro-RO"/>
        </w:rPr>
        <w:t>tin</w:t>
      </w:r>
      <w:r w:rsidR="00D527CE">
        <w:rPr>
          <w:rFonts w:ascii="Times New Roman" w:eastAsia="Times New Roman" w:hAnsi="Times New Roman" w:cs="Times New Roman"/>
          <w:lang w:val="ro-RO"/>
        </w:rPr>
        <w:t>ț</w:t>
      </w:r>
      <w:r w:rsidR="00AA669E" w:rsidRPr="00EE578A">
        <w:rPr>
          <w:rFonts w:ascii="Times New Roman" w:eastAsia="Times New Roman" w:hAnsi="Times New Roman" w:cs="Times New Roman"/>
          <w:lang w:val="ro-RO"/>
        </w:rPr>
        <w:t>ă despre modificarea număr</w:t>
      </w:r>
      <w:r w:rsidR="00D25BC9">
        <w:rPr>
          <w:rFonts w:ascii="Times New Roman" w:eastAsia="Times New Roman" w:hAnsi="Times New Roman" w:cs="Times New Roman"/>
          <w:lang w:val="ro-RO"/>
        </w:rPr>
        <w:t>ului oricăror globule</w:t>
      </w:r>
      <w:r w:rsidR="00AA669E" w:rsidRPr="00EE578A">
        <w:rPr>
          <w:rFonts w:ascii="Times New Roman" w:eastAsia="Times New Roman" w:hAnsi="Times New Roman" w:cs="Times New Roman"/>
          <w:lang w:val="ro-RO"/>
        </w:rPr>
        <w:t xml:space="preserve"> sanguine (de exemplu cre</w:t>
      </w:r>
      <w:r w:rsidR="00D527CE">
        <w:rPr>
          <w:rFonts w:ascii="Times New Roman" w:eastAsia="Times New Roman" w:hAnsi="Times New Roman" w:cs="Times New Roman"/>
          <w:lang w:val="ro-RO"/>
        </w:rPr>
        <w:t>ș</w:t>
      </w:r>
      <w:r w:rsidR="00AA669E" w:rsidRPr="00EE578A">
        <w:rPr>
          <w:rFonts w:ascii="Times New Roman" w:eastAsia="Times New Roman" w:hAnsi="Times New Roman" w:cs="Times New Roman"/>
          <w:lang w:val="ro-RO"/>
        </w:rPr>
        <w:t>terea numărului de globule albe sanguine sau anemie) sau scădere</w:t>
      </w:r>
      <w:r w:rsidR="00110C66">
        <w:rPr>
          <w:rFonts w:ascii="Times New Roman" w:eastAsia="Times New Roman" w:hAnsi="Times New Roman" w:cs="Times New Roman"/>
          <w:lang w:val="ro-RO"/>
        </w:rPr>
        <w:t xml:space="preserve"> </w:t>
      </w:r>
      <w:r w:rsidR="00AA669E" w:rsidRPr="00EE578A">
        <w:rPr>
          <w:rFonts w:ascii="Times New Roman" w:eastAsia="Times New Roman" w:hAnsi="Times New Roman" w:cs="Times New Roman"/>
          <w:lang w:val="ro-RO"/>
        </w:rPr>
        <w:t>a numărului de plachete sanguine</w:t>
      </w:r>
      <w:r w:rsidR="00D25BC9">
        <w:rPr>
          <w:rFonts w:ascii="Times New Roman" w:eastAsia="Times New Roman" w:hAnsi="Times New Roman" w:cs="Times New Roman"/>
          <w:lang w:val="ro-RO"/>
        </w:rPr>
        <w:t>,</w:t>
      </w:r>
      <w:r w:rsidR="00AA669E" w:rsidRPr="00EE578A">
        <w:rPr>
          <w:rFonts w:ascii="Times New Roman" w:eastAsia="Times New Roman" w:hAnsi="Times New Roman" w:cs="Times New Roman"/>
          <w:lang w:val="ro-RO"/>
        </w:rPr>
        <w:t xml:space="preserve"> care determină reducerea capacită</w:t>
      </w:r>
      <w:r w:rsidR="00D527CE">
        <w:rPr>
          <w:rFonts w:ascii="Times New Roman" w:eastAsia="Times New Roman" w:hAnsi="Times New Roman" w:cs="Times New Roman"/>
          <w:lang w:val="ro-RO"/>
        </w:rPr>
        <w:t>ț</w:t>
      </w:r>
      <w:r w:rsidR="00AA669E" w:rsidRPr="00EE578A">
        <w:rPr>
          <w:rFonts w:ascii="Times New Roman" w:eastAsia="Times New Roman" w:hAnsi="Times New Roman" w:cs="Times New Roman"/>
          <w:lang w:val="ro-RO"/>
        </w:rPr>
        <w:t>ii s</w:t>
      </w:r>
      <w:r w:rsidR="00B7533E">
        <w:rPr>
          <w:rFonts w:ascii="Times New Roman" w:eastAsia="Times New Roman" w:hAnsi="Times New Roman" w:cs="Times New Roman"/>
          <w:lang w:val="ro-RO"/>
        </w:rPr>
        <w:t>â</w:t>
      </w:r>
      <w:r w:rsidR="00AA669E" w:rsidRPr="00EE578A">
        <w:rPr>
          <w:rFonts w:ascii="Times New Roman" w:eastAsia="Times New Roman" w:hAnsi="Times New Roman" w:cs="Times New Roman"/>
          <w:lang w:val="ro-RO"/>
        </w:rPr>
        <w:t xml:space="preserve">ngelui dumneavoastră de a se coagula (trombocitopenie). </w:t>
      </w:r>
      <w:r w:rsidR="00D25BC9">
        <w:rPr>
          <w:rFonts w:ascii="Times New Roman" w:eastAsia="Times New Roman" w:hAnsi="Times New Roman" w:cs="Times New Roman"/>
          <w:lang w:val="ro-RO"/>
        </w:rPr>
        <w:t>Medic</w:t>
      </w:r>
      <w:r w:rsidR="00AA669E" w:rsidRPr="00EE578A">
        <w:rPr>
          <w:rFonts w:ascii="Times New Roman" w:eastAsia="Times New Roman" w:hAnsi="Times New Roman" w:cs="Times New Roman"/>
          <w:lang w:val="ro-RO"/>
        </w:rPr>
        <w:t>ul dumneavoastră poate dori să vă monitorizeze îndeaproape.</w:t>
      </w:r>
    </w:p>
    <w:p w14:paraId="07F3FBEB" w14:textId="32231E6C" w:rsidR="00A956CA" w:rsidRPr="00EE578A" w:rsidRDefault="00EE578A" w:rsidP="0048280F">
      <w:pPr>
        <w:spacing w:after="0" w:line="240" w:lineRule="auto"/>
        <w:ind w:left="567" w:hanging="567"/>
        <w:rPr>
          <w:rFonts w:ascii="Times New Roman" w:eastAsia="Times New Roman" w:hAnsi="Times New Roman" w:cs="Times New Roman"/>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5C5AD5" w:rsidRPr="00BB5257">
        <w:rPr>
          <w:rFonts w:ascii="Times New Roman" w:eastAsia="Times New Roman" w:hAnsi="Times New Roman" w:cs="Times New Roman"/>
          <w:lang w:val="ro-RO"/>
        </w:rPr>
        <w:t>dacă</w:t>
      </w:r>
      <w:r w:rsidR="005C5AD5" w:rsidRPr="00EE578A">
        <w:rPr>
          <w:rFonts w:ascii="Times New Roman" w:eastAsia="Times New Roman" w:hAnsi="Times New Roman" w:cs="Times New Roman"/>
          <w:lang w:val="ro-RO"/>
        </w:rPr>
        <w:t xml:space="preserve"> </w:t>
      </w:r>
      <w:r w:rsidR="00AA669E" w:rsidRPr="00EE578A">
        <w:rPr>
          <w:rFonts w:ascii="Times New Roman" w:eastAsia="Times New Roman" w:hAnsi="Times New Roman" w:cs="Times New Roman"/>
          <w:lang w:val="ro-RO"/>
        </w:rPr>
        <w:t>ave</w:t>
      </w:r>
      <w:r w:rsidR="00D527CE">
        <w:rPr>
          <w:rFonts w:ascii="Times New Roman" w:eastAsia="Times New Roman" w:hAnsi="Times New Roman" w:cs="Times New Roman"/>
          <w:lang w:val="ro-RO"/>
        </w:rPr>
        <w:t>ț</w:t>
      </w:r>
      <w:r w:rsidR="00AA669E" w:rsidRPr="00EE578A">
        <w:rPr>
          <w:rFonts w:ascii="Times New Roman" w:eastAsia="Times New Roman" w:hAnsi="Times New Roman" w:cs="Times New Roman"/>
          <w:lang w:val="ro-RO"/>
        </w:rPr>
        <w:t xml:space="preserve">i anemie cu celule în formă de seceră (siclemie). </w:t>
      </w:r>
      <w:r w:rsidR="00D25BC9">
        <w:rPr>
          <w:rFonts w:ascii="Times New Roman" w:eastAsia="Times New Roman" w:hAnsi="Times New Roman" w:cs="Times New Roman"/>
          <w:lang w:val="ro-RO"/>
        </w:rPr>
        <w:t>Medic</w:t>
      </w:r>
      <w:r w:rsidR="00AA669E" w:rsidRPr="00EE578A">
        <w:rPr>
          <w:rFonts w:ascii="Times New Roman" w:eastAsia="Times New Roman" w:hAnsi="Times New Roman" w:cs="Times New Roman"/>
          <w:lang w:val="ro-RO"/>
        </w:rPr>
        <w:t>ul dumneavoastră vă va monitoriza îndeaproape această afec</w:t>
      </w:r>
      <w:r w:rsidR="00D527CE">
        <w:rPr>
          <w:rFonts w:ascii="Times New Roman" w:eastAsia="Times New Roman" w:hAnsi="Times New Roman" w:cs="Times New Roman"/>
          <w:lang w:val="ro-RO"/>
        </w:rPr>
        <w:t>ț</w:t>
      </w:r>
      <w:r w:rsidR="00AA669E" w:rsidRPr="00EE578A">
        <w:rPr>
          <w:rFonts w:ascii="Times New Roman" w:eastAsia="Times New Roman" w:hAnsi="Times New Roman" w:cs="Times New Roman"/>
          <w:lang w:val="ro-RO"/>
        </w:rPr>
        <w:t>iune.</w:t>
      </w:r>
    </w:p>
    <w:p w14:paraId="4B3E0C90" w14:textId="6353239D" w:rsidR="006C2A98" w:rsidRPr="006C2A98" w:rsidRDefault="00EE578A" w:rsidP="006C2A98">
      <w:pPr>
        <w:spacing w:after="0" w:line="240" w:lineRule="auto"/>
        <w:ind w:left="567" w:hanging="567"/>
        <w:rPr>
          <w:rFonts w:ascii="Times New Roman" w:eastAsia="Times New Roman" w:hAnsi="Times New Roman" w:cs="Times New Roman"/>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6C2A98" w:rsidRPr="006C2A98">
        <w:rPr>
          <w:rFonts w:ascii="Times New Roman" w:eastAsia="Times New Roman" w:hAnsi="Times New Roman" w:cs="Times New Roman"/>
          <w:lang w:val="ro-RO"/>
        </w:rPr>
        <w:t xml:space="preserve">dacă sunteţi un pacient cu cancer de sân sau cancer pulmonar, </w:t>
      </w:r>
      <w:r w:rsidR="006C2A98">
        <w:rPr>
          <w:rFonts w:ascii="Times New Roman" w:eastAsia="Times New Roman" w:hAnsi="Times New Roman" w:cs="Times New Roman"/>
          <w:lang w:val="ro-RO"/>
        </w:rPr>
        <w:t>Pelmeg</w:t>
      </w:r>
      <w:r w:rsidR="006C2A98" w:rsidRPr="006C2A98">
        <w:rPr>
          <w:rFonts w:ascii="Times New Roman" w:eastAsia="Times New Roman" w:hAnsi="Times New Roman" w:cs="Times New Roman"/>
          <w:lang w:val="ro-RO"/>
        </w:rPr>
        <w:t xml:space="preserve"> administrat în</w:t>
      </w:r>
    </w:p>
    <w:p w14:paraId="2674D0AC" w14:textId="77777777" w:rsidR="006C2A98" w:rsidRPr="006C2A98" w:rsidRDefault="006C2A98" w:rsidP="006C2A98">
      <w:pPr>
        <w:spacing w:after="0" w:line="240" w:lineRule="auto"/>
        <w:ind w:left="567"/>
        <w:rPr>
          <w:rFonts w:ascii="Times New Roman" w:eastAsia="Times New Roman" w:hAnsi="Times New Roman" w:cs="Times New Roman"/>
          <w:lang w:val="ro-RO"/>
        </w:rPr>
      </w:pPr>
      <w:r w:rsidRPr="006C2A98">
        <w:rPr>
          <w:rFonts w:ascii="Times New Roman" w:eastAsia="Times New Roman" w:hAnsi="Times New Roman" w:cs="Times New Roman"/>
          <w:lang w:val="ro-RO"/>
        </w:rPr>
        <w:t>combinaţie cu chimioterapie şi/sau radioterapie poate creşte riscul de apariţie a unei afecţiuni</w:t>
      </w:r>
    </w:p>
    <w:p w14:paraId="6A762096" w14:textId="77777777" w:rsidR="006C2A98" w:rsidRPr="006C2A98" w:rsidRDefault="006C2A98" w:rsidP="006C2A98">
      <w:pPr>
        <w:spacing w:after="0" w:line="240" w:lineRule="auto"/>
        <w:ind w:left="567"/>
        <w:rPr>
          <w:rFonts w:ascii="Times New Roman" w:eastAsia="Times New Roman" w:hAnsi="Times New Roman" w:cs="Times New Roman"/>
          <w:lang w:val="ro-RO"/>
        </w:rPr>
      </w:pPr>
      <w:r w:rsidRPr="006C2A98">
        <w:rPr>
          <w:rFonts w:ascii="Times New Roman" w:eastAsia="Times New Roman" w:hAnsi="Times New Roman" w:cs="Times New Roman"/>
          <w:lang w:val="ro-RO"/>
        </w:rPr>
        <w:t>precanceroase a sângelui, numită sindrom mielodisplazic (SMD) sau a unui tip de cancer al</w:t>
      </w:r>
    </w:p>
    <w:p w14:paraId="50CD0CFB" w14:textId="77777777" w:rsidR="006C2A98" w:rsidRPr="006C2A98" w:rsidRDefault="006C2A98" w:rsidP="006C2A98">
      <w:pPr>
        <w:spacing w:after="0" w:line="240" w:lineRule="auto"/>
        <w:ind w:left="567"/>
        <w:rPr>
          <w:rFonts w:ascii="Times New Roman" w:eastAsia="Times New Roman" w:hAnsi="Times New Roman" w:cs="Times New Roman"/>
          <w:lang w:val="ro-RO"/>
        </w:rPr>
      </w:pPr>
      <w:r w:rsidRPr="006C2A98">
        <w:rPr>
          <w:rFonts w:ascii="Times New Roman" w:eastAsia="Times New Roman" w:hAnsi="Times New Roman" w:cs="Times New Roman"/>
          <w:lang w:val="ro-RO"/>
        </w:rPr>
        <w:t>sângelui, numit leucemie mieloidă acută (LMA). Simptomele pot include oboseală, febră şi</w:t>
      </w:r>
    </w:p>
    <w:p w14:paraId="2D3A972C" w14:textId="77777777" w:rsidR="006C2A98" w:rsidRDefault="006C2A98" w:rsidP="006C2A98">
      <w:pPr>
        <w:spacing w:after="0" w:line="240" w:lineRule="auto"/>
        <w:ind w:left="567"/>
        <w:rPr>
          <w:rFonts w:ascii="Times New Roman" w:eastAsia="Times New Roman" w:hAnsi="Times New Roman" w:cs="Times New Roman"/>
          <w:lang w:val="ro-RO"/>
        </w:rPr>
      </w:pPr>
      <w:r w:rsidRPr="006C2A98">
        <w:rPr>
          <w:rFonts w:ascii="Times New Roman" w:eastAsia="Times New Roman" w:hAnsi="Times New Roman" w:cs="Times New Roman"/>
          <w:lang w:val="ro-RO"/>
        </w:rPr>
        <w:t>învineţire sau sângerare uşoară.</w:t>
      </w:r>
    </w:p>
    <w:p w14:paraId="36141A26" w14:textId="1164AFAF" w:rsidR="00A956CA" w:rsidRPr="006C2A98" w:rsidRDefault="00AA669E" w:rsidP="006C2A98">
      <w:pPr>
        <w:pStyle w:val="ListParagraph"/>
        <w:numPr>
          <w:ilvl w:val="0"/>
          <w:numId w:val="20"/>
        </w:numPr>
        <w:spacing w:after="0" w:line="240" w:lineRule="auto"/>
        <w:ind w:left="567" w:hanging="567"/>
        <w:rPr>
          <w:rFonts w:ascii="Times New Roman" w:eastAsia="Times New Roman" w:hAnsi="Times New Roman" w:cs="Times New Roman"/>
          <w:lang w:val="ro-RO"/>
        </w:rPr>
      </w:pPr>
      <w:r w:rsidRPr="006C2A98">
        <w:rPr>
          <w:rFonts w:ascii="Times New Roman" w:eastAsia="Times New Roman" w:hAnsi="Times New Roman" w:cs="Times New Roman"/>
          <w:lang w:val="ro-RO"/>
        </w:rPr>
        <w:t>dacă ave</w:t>
      </w:r>
      <w:r w:rsidR="00D527CE" w:rsidRPr="006C2A98">
        <w:rPr>
          <w:rFonts w:ascii="Times New Roman" w:eastAsia="Times New Roman" w:hAnsi="Times New Roman" w:cs="Times New Roman"/>
          <w:lang w:val="ro-RO"/>
        </w:rPr>
        <w:t>ț</w:t>
      </w:r>
      <w:r w:rsidRPr="006C2A98">
        <w:rPr>
          <w:rFonts w:ascii="Times New Roman" w:eastAsia="Times New Roman" w:hAnsi="Times New Roman" w:cs="Times New Roman"/>
          <w:lang w:val="ro-RO"/>
        </w:rPr>
        <w:t>i semne de alergie apărute brusc</w:t>
      </w:r>
      <w:r w:rsidR="00D25BC9" w:rsidRPr="006C2A98">
        <w:rPr>
          <w:rFonts w:ascii="Times New Roman" w:eastAsia="Times New Roman" w:hAnsi="Times New Roman" w:cs="Times New Roman"/>
          <w:lang w:val="ro-RO"/>
        </w:rPr>
        <w:t>,</w:t>
      </w:r>
      <w:r w:rsidRPr="006C2A98">
        <w:rPr>
          <w:rFonts w:ascii="Times New Roman" w:eastAsia="Times New Roman" w:hAnsi="Times New Roman" w:cs="Times New Roman"/>
          <w:lang w:val="ro-RO"/>
        </w:rPr>
        <w:t xml:space="preserve"> cum </w:t>
      </w:r>
      <w:r w:rsidR="00D25BC9" w:rsidRPr="006C2A98">
        <w:rPr>
          <w:rFonts w:ascii="Times New Roman" w:eastAsia="Times New Roman" w:hAnsi="Times New Roman" w:cs="Times New Roman"/>
          <w:lang w:val="ro-RO"/>
        </w:rPr>
        <w:t xml:space="preserve">sunt </w:t>
      </w:r>
      <w:r w:rsidRPr="006C2A98">
        <w:rPr>
          <w:rFonts w:ascii="Times New Roman" w:eastAsia="Times New Roman" w:hAnsi="Times New Roman" w:cs="Times New Roman"/>
          <w:lang w:val="ro-RO"/>
        </w:rPr>
        <w:t>erup</w:t>
      </w:r>
      <w:r w:rsidR="00D527CE" w:rsidRPr="006C2A98">
        <w:rPr>
          <w:rFonts w:ascii="Times New Roman" w:eastAsia="Times New Roman" w:hAnsi="Times New Roman" w:cs="Times New Roman"/>
          <w:lang w:val="ro-RO"/>
        </w:rPr>
        <w:t>ț</w:t>
      </w:r>
      <w:r w:rsidRPr="006C2A98">
        <w:rPr>
          <w:rFonts w:ascii="Times New Roman" w:eastAsia="Times New Roman" w:hAnsi="Times New Roman" w:cs="Times New Roman"/>
          <w:lang w:val="ro-RO"/>
        </w:rPr>
        <w:t xml:space="preserve">ie </w:t>
      </w:r>
      <w:r w:rsidR="00D25BC9" w:rsidRPr="006C2A98">
        <w:rPr>
          <w:rFonts w:ascii="Times New Roman" w:eastAsia="Times New Roman" w:hAnsi="Times New Roman" w:cs="Times New Roman"/>
          <w:lang w:val="ro-RO"/>
        </w:rPr>
        <w:t>trecătoare pe piele</w:t>
      </w:r>
      <w:r w:rsidRPr="006C2A98">
        <w:rPr>
          <w:rFonts w:ascii="Times New Roman" w:eastAsia="Times New Roman" w:hAnsi="Times New Roman" w:cs="Times New Roman"/>
          <w:lang w:val="ro-RO"/>
        </w:rPr>
        <w:t>, m</w:t>
      </w:r>
      <w:r w:rsidR="00B7533E" w:rsidRPr="006C2A98">
        <w:rPr>
          <w:rFonts w:ascii="Times New Roman" w:eastAsia="Times New Roman" w:hAnsi="Times New Roman" w:cs="Times New Roman"/>
          <w:lang w:val="ro-RO"/>
        </w:rPr>
        <w:t>â</w:t>
      </w:r>
      <w:r w:rsidRPr="006C2A98">
        <w:rPr>
          <w:rFonts w:ascii="Times New Roman" w:eastAsia="Times New Roman" w:hAnsi="Times New Roman" w:cs="Times New Roman"/>
          <w:lang w:val="ro-RO"/>
        </w:rPr>
        <w:t xml:space="preserve">ncărime </w:t>
      </w:r>
      <w:r w:rsidR="00D25BC9" w:rsidRPr="006C2A98">
        <w:rPr>
          <w:rFonts w:ascii="Times New Roman" w:eastAsia="Times New Roman" w:hAnsi="Times New Roman" w:cs="Times New Roman"/>
          <w:lang w:val="ro-RO"/>
        </w:rPr>
        <w:t xml:space="preserve">pe piele </w:t>
      </w:r>
      <w:r w:rsidRPr="006C2A98">
        <w:rPr>
          <w:rFonts w:ascii="Times New Roman" w:eastAsia="Times New Roman" w:hAnsi="Times New Roman" w:cs="Times New Roman"/>
          <w:lang w:val="ro-RO"/>
        </w:rPr>
        <w:t>sau urticarie, umflare</w:t>
      </w:r>
      <w:r w:rsidR="00110C66">
        <w:rPr>
          <w:rFonts w:ascii="Times New Roman" w:eastAsia="Times New Roman" w:hAnsi="Times New Roman" w:cs="Times New Roman"/>
          <w:lang w:val="ro-RO"/>
        </w:rPr>
        <w:t xml:space="preserve"> </w:t>
      </w:r>
      <w:r w:rsidRPr="006C2A98">
        <w:rPr>
          <w:rFonts w:ascii="Times New Roman" w:eastAsia="Times New Roman" w:hAnsi="Times New Roman" w:cs="Times New Roman"/>
          <w:lang w:val="ro-RO"/>
        </w:rPr>
        <w:t>a fe</w:t>
      </w:r>
      <w:r w:rsidR="00D25BC9" w:rsidRPr="006C2A98">
        <w:rPr>
          <w:rFonts w:ascii="Times New Roman" w:eastAsia="Times New Roman" w:hAnsi="Times New Roman" w:cs="Times New Roman"/>
          <w:lang w:val="ro-RO"/>
        </w:rPr>
        <w:t>ț</w:t>
      </w:r>
      <w:r w:rsidRPr="006C2A98">
        <w:rPr>
          <w:rFonts w:ascii="Times New Roman" w:eastAsia="Times New Roman" w:hAnsi="Times New Roman" w:cs="Times New Roman"/>
          <w:lang w:val="ro-RO"/>
        </w:rPr>
        <w:t>ei, buzelor, limbii sau a altor păr</w:t>
      </w:r>
      <w:r w:rsidR="00D527CE" w:rsidRPr="006C2A98">
        <w:rPr>
          <w:rFonts w:ascii="Times New Roman" w:eastAsia="Times New Roman" w:hAnsi="Times New Roman" w:cs="Times New Roman"/>
          <w:lang w:val="ro-RO"/>
        </w:rPr>
        <w:t>ț</w:t>
      </w:r>
      <w:r w:rsidRPr="006C2A98">
        <w:rPr>
          <w:rFonts w:ascii="Times New Roman" w:eastAsia="Times New Roman" w:hAnsi="Times New Roman" w:cs="Times New Roman"/>
          <w:lang w:val="ro-RO"/>
        </w:rPr>
        <w:t xml:space="preserve">i ale corpului, </w:t>
      </w:r>
      <w:r w:rsidR="00975AD8" w:rsidRPr="006C2A98">
        <w:rPr>
          <w:rFonts w:ascii="Times New Roman" w:eastAsia="Times New Roman" w:hAnsi="Times New Roman" w:cs="Times New Roman"/>
          <w:lang w:val="ro-RO"/>
        </w:rPr>
        <w:t>scurtare</w:t>
      </w:r>
      <w:r w:rsidR="00110C66">
        <w:rPr>
          <w:rFonts w:ascii="Times New Roman" w:eastAsia="Times New Roman" w:hAnsi="Times New Roman" w:cs="Times New Roman"/>
          <w:lang w:val="ro-RO"/>
        </w:rPr>
        <w:t xml:space="preserve"> </w:t>
      </w:r>
      <w:r w:rsidR="00975AD8" w:rsidRPr="006C2A98">
        <w:rPr>
          <w:rFonts w:ascii="Times New Roman" w:eastAsia="Times New Roman" w:hAnsi="Times New Roman" w:cs="Times New Roman"/>
          <w:lang w:val="ro-RO"/>
        </w:rPr>
        <w:t>a</w:t>
      </w:r>
      <w:r w:rsidRPr="006C2A98">
        <w:rPr>
          <w:rFonts w:ascii="Times New Roman" w:eastAsia="Times New Roman" w:hAnsi="Times New Roman" w:cs="Times New Roman"/>
          <w:lang w:val="ro-RO"/>
        </w:rPr>
        <w:t xml:space="preserve"> respira</w:t>
      </w:r>
      <w:r w:rsidR="00D527CE" w:rsidRPr="006C2A98">
        <w:rPr>
          <w:rFonts w:ascii="Times New Roman" w:eastAsia="Times New Roman" w:hAnsi="Times New Roman" w:cs="Times New Roman"/>
          <w:lang w:val="ro-RO"/>
        </w:rPr>
        <w:t>ț</w:t>
      </w:r>
      <w:r w:rsidRPr="006C2A98">
        <w:rPr>
          <w:rFonts w:ascii="Times New Roman" w:eastAsia="Times New Roman" w:hAnsi="Times New Roman" w:cs="Times New Roman"/>
          <w:lang w:val="ro-RO"/>
        </w:rPr>
        <w:t>ie</w:t>
      </w:r>
      <w:r w:rsidR="00975AD8" w:rsidRPr="006C2A98">
        <w:rPr>
          <w:rFonts w:ascii="Times New Roman" w:eastAsia="Times New Roman" w:hAnsi="Times New Roman" w:cs="Times New Roman"/>
          <w:lang w:val="ro-RO"/>
        </w:rPr>
        <w:t>i</w:t>
      </w:r>
      <w:r w:rsidRPr="006C2A98">
        <w:rPr>
          <w:rFonts w:ascii="Times New Roman" w:eastAsia="Times New Roman" w:hAnsi="Times New Roman" w:cs="Times New Roman"/>
          <w:lang w:val="ro-RO"/>
        </w:rPr>
        <w:t>, respira</w:t>
      </w:r>
      <w:r w:rsidR="00D527CE" w:rsidRPr="006C2A98">
        <w:rPr>
          <w:rFonts w:ascii="Times New Roman" w:eastAsia="Times New Roman" w:hAnsi="Times New Roman" w:cs="Times New Roman"/>
          <w:lang w:val="ro-RO"/>
        </w:rPr>
        <w:t>ț</w:t>
      </w:r>
      <w:r w:rsidRPr="006C2A98">
        <w:rPr>
          <w:rFonts w:ascii="Times New Roman" w:eastAsia="Times New Roman" w:hAnsi="Times New Roman" w:cs="Times New Roman"/>
          <w:lang w:val="ro-RO"/>
        </w:rPr>
        <w:t xml:space="preserve">ie </w:t>
      </w:r>
      <w:r w:rsidR="00D527CE" w:rsidRPr="006C2A98">
        <w:rPr>
          <w:rFonts w:ascii="Times New Roman" w:eastAsia="Times New Roman" w:hAnsi="Times New Roman" w:cs="Times New Roman"/>
          <w:lang w:val="ro-RO"/>
        </w:rPr>
        <w:t>ș</w:t>
      </w:r>
      <w:r w:rsidRPr="006C2A98">
        <w:rPr>
          <w:rFonts w:ascii="Times New Roman" w:eastAsia="Times New Roman" w:hAnsi="Times New Roman" w:cs="Times New Roman"/>
          <w:lang w:val="ro-RO"/>
        </w:rPr>
        <w:t>uierătoare sau tulburări de respira</w:t>
      </w:r>
      <w:r w:rsidR="00D527CE" w:rsidRPr="006C2A98">
        <w:rPr>
          <w:rFonts w:ascii="Times New Roman" w:eastAsia="Times New Roman" w:hAnsi="Times New Roman" w:cs="Times New Roman"/>
          <w:lang w:val="ro-RO"/>
        </w:rPr>
        <w:t>ț</w:t>
      </w:r>
      <w:r w:rsidRPr="006C2A98">
        <w:rPr>
          <w:rFonts w:ascii="Times New Roman" w:eastAsia="Times New Roman" w:hAnsi="Times New Roman" w:cs="Times New Roman"/>
          <w:lang w:val="ro-RO"/>
        </w:rPr>
        <w:t>ie, acestea pot fi semne ale unei reac</w:t>
      </w:r>
      <w:r w:rsidR="00B7533E" w:rsidRPr="006C2A98">
        <w:rPr>
          <w:rFonts w:ascii="Times New Roman" w:eastAsia="Times New Roman" w:hAnsi="Times New Roman" w:cs="Times New Roman"/>
          <w:lang w:val="ro-RO"/>
        </w:rPr>
        <w:t>ț</w:t>
      </w:r>
      <w:r w:rsidRPr="006C2A98">
        <w:rPr>
          <w:rFonts w:ascii="Times New Roman" w:eastAsia="Times New Roman" w:hAnsi="Times New Roman" w:cs="Times New Roman"/>
          <w:lang w:val="ro-RO"/>
        </w:rPr>
        <w:t>ii alergice severe.</w:t>
      </w:r>
    </w:p>
    <w:p w14:paraId="61B2B4D0" w14:textId="169821B5" w:rsidR="00284E2E" w:rsidRPr="0048280F" w:rsidRDefault="008C0182" w:rsidP="0048280F">
      <w:pPr>
        <w:pStyle w:val="ListParagraph"/>
        <w:numPr>
          <w:ilvl w:val="0"/>
          <w:numId w:val="15"/>
        </w:numPr>
        <w:spacing w:after="0" w:line="240" w:lineRule="auto"/>
        <w:ind w:left="562" w:hanging="562"/>
        <w:rPr>
          <w:rFonts w:ascii="Times New Roman" w:eastAsia="Times New Roman" w:hAnsi="Times New Roman" w:cs="Times New Roman"/>
          <w:lang w:val="ro-RO"/>
        </w:rPr>
      </w:pPr>
      <w:r w:rsidRPr="008C0182">
        <w:rPr>
          <w:rFonts w:ascii="Times New Roman" w:eastAsia="Times New Roman" w:hAnsi="Times New Roman" w:cs="Times New Roman"/>
          <w:lang w:val="ro-RO"/>
        </w:rPr>
        <w:t xml:space="preserve">dacă aveţi simptome de </w:t>
      </w:r>
      <w:r>
        <w:rPr>
          <w:rFonts w:ascii="Times New Roman" w:eastAsia="Times New Roman" w:hAnsi="Times New Roman" w:cs="Times New Roman"/>
          <w:lang w:val="ro-RO"/>
        </w:rPr>
        <w:t>i</w:t>
      </w:r>
      <w:r w:rsidR="006E730A" w:rsidRPr="0048280F">
        <w:rPr>
          <w:rFonts w:ascii="Times New Roman" w:eastAsia="Times New Roman" w:hAnsi="Times New Roman" w:cs="Times New Roman"/>
          <w:lang w:val="ro-RO"/>
        </w:rPr>
        <w:t>nflamare</w:t>
      </w:r>
      <w:r>
        <w:rPr>
          <w:rFonts w:ascii="Times New Roman" w:eastAsia="Times New Roman" w:hAnsi="Times New Roman" w:cs="Times New Roman"/>
          <w:lang w:val="ro-RO"/>
        </w:rPr>
        <w:t xml:space="preserve"> </w:t>
      </w:r>
      <w:r w:rsidR="006E730A" w:rsidRPr="0048280F">
        <w:rPr>
          <w:rFonts w:ascii="Times New Roman" w:eastAsia="Times New Roman" w:hAnsi="Times New Roman" w:cs="Times New Roman"/>
          <w:lang w:val="ro-RO"/>
        </w:rPr>
        <w:t xml:space="preserve">a aortei (vasul mare de sânge care transportă sângele de la inimă </w:t>
      </w:r>
      <w:r w:rsidRPr="008C0182">
        <w:rPr>
          <w:rFonts w:ascii="Times New Roman" w:eastAsia="Times New Roman" w:hAnsi="Times New Roman" w:cs="Times New Roman"/>
          <w:lang w:val="ro-RO"/>
        </w:rPr>
        <w:t>în tot</w:t>
      </w:r>
      <w:r w:rsidR="006E730A" w:rsidRPr="0048280F">
        <w:rPr>
          <w:rFonts w:ascii="Times New Roman" w:eastAsia="Times New Roman" w:hAnsi="Times New Roman" w:cs="Times New Roman"/>
          <w:lang w:val="ro-RO"/>
        </w:rPr>
        <w:t xml:space="preserve"> corp</w:t>
      </w:r>
      <w:r>
        <w:rPr>
          <w:rFonts w:ascii="Times New Roman" w:eastAsia="Times New Roman" w:hAnsi="Times New Roman" w:cs="Times New Roman"/>
          <w:lang w:val="ro-RO"/>
        </w:rPr>
        <w:t>ul</w:t>
      </w:r>
      <w:r w:rsidR="006E730A" w:rsidRPr="0048280F">
        <w:rPr>
          <w:rFonts w:ascii="Times New Roman" w:eastAsia="Times New Roman" w:hAnsi="Times New Roman" w:cs="Times New Roman"/>
          <w:lang w:val="ro-RO"/>
        </w:rPr>
        <w:t>)</w:t>
      </w:r>
      <w:r>
        <w:rPr>
          <w:rFonts w:ascii="Times New Roman" w:eastAsia="Times New Roman" w:hAnsi="Times New Roman" w:cs="Times New Roman"/>
          <w:lang w:val="ro-RO"/>
        </w:rPr>
        <w:t>,</w:t>
      </w:r>
      <w:r w:rsidR="006E730A" w:rsidRPr="0048280F">
        <w:rPr>
          <w:rFonts w:ascii="Times New Roman" w:eastAsia="Times New Roman" w:hAnsi="Times New Roman" w:cs="Times New Roman"/>
          <w:lang w:val="ro-RO"/>
        </w:rPr>
        <w:t xml:space="preserve"> </w:t>
      </w:r>
      <w:r w:rsidRPr="008C0182">
        <w:rPr>
          <w:rFonts w:ascii="Times New Roman" w:eastAsia="Times New Roman" w:hAnsi="Times New Roman" w:cs="Times New Roman"/>
          <w:lang w:val="ro-RO"/>
        </w:rPr>
        <w:t>aceasta</w:t>
      </w:r>
      <w:r w:rsidRPr="0048280F">
        <w:rPr>
          <w:rFonts w:ascii="Times New Roman" w:eastAsia="Times New Roman" w:hAnsi="Times New Roman" w:cs="Times New Roman"/>
          <w:lang w:val="ro-RO"/>
        </w:rPr>
        <w:t xml:space="preserve"> </w:t>
      </w:r>
      <w:r w:rsidR="006E730A" w:rsidRPr="0048280F">
        <w:rPr>
          <w:rFonts w:ascii="Times New Roman" w:eastAsia="Times New Roman" w:hAnsi="Times New Roman" w:cs="Times New Roman"/>
          <w:lang w:val="ro-RO"/>
        </w:rPr>
        <w:t>a fost raportată rar la pacien</w:t>
      </w:r>
      <w:r w:rsidR="00D527CE" w:rsidRPr="0048280F">
        <w:rPr>
          <w:rFonts w:ascii="Times New Roman" w:eastAsia="Times New Roman" w:hAnsi="Times New Roman" w:cs="Times New Roman"/>
          <w:lang w:val="ro-RO"/>
        </w:rPr>
        <w:t>ț</w:t>
      </w:r>
      <w:r w:rsidR="006E730A" w:rsidRPr="0048280F">
        <w:rPr>
          <w:rFonts w:ascii="Times New Roman" w:eastAsia="Times New Roman" w:hAnsi="Times New Roman" w:cs="Times New Roman"/>
          <w:lang w:val="ro-RO"/>
        </w:rPr>
        <w:t xml:space="preserve">ii cu cancer </w:t>
      </w:r>
      <w:r w:rsidR="00D527CE" w:rsidRPr="0048280F">
        <w:rPr>
          <w:rFonts w:ascii="Times New Roman" w:eastAsia="Times New Roman" w:hAnsi="Times New Roman" w:cs="Times New Roman"/>
          <w:lang w:val="ro-RO"/>
        </w:rPr>
        <w:t>ș</w:t>
      </w:r>
      <w:r w:rsidR="006E730A" w:rsidRPr="0048280F">
        <w:rPr>
          <w:rFonts w:ascii="Times New Roman" w:eastAsia="Times New Roman" w:hAnsi="Times New Roman" w:cs="Times New Roman"/>
          <w:lang w:val="ro-RO"/>
        </w:rPr>
        <w:t>i la donatorii sănăto</w:t>
      </w:r>
      <w:r w:rsidR="00D527CE" w:rsidRPr="0048280F">
        <w:rPr>
          <w:rFonts w:ascii="Times New Roman" w:eastAsia="Times New Roman" w:hAnsi="Times New Roman" w:cs="Times New Roman"/>
          <w:lang w:val="ro-RO"/>
        </w:rPr>
        <w:t>ș</w:t>
      </w:r>
      <w:r w:rsidR="006E730A" w:rsidRPr="0048280F">
        <w:rPr>
          <w:rFonts w:ascii="Times New Roman" w:eastAsia="Times New Roman" w:hAnsi="Times New Roman" w:cs="Times New Roman"/>
          <w:lang w:val="ro-RO"/>
        </w:rPr>
        <w:t xml:space="preserve">i. Simptomele pot include febră, durere abdominală, stare generală de rău, durere </w:t>
      </w:r>
      <w:r w:rsidR="00975AD8">
        <w:rPr>
          <w:rFonts w:ascii="Times New Roman" w:eastAsia="Times New Roman" w:hAnsi="Times New Roman" w:cs="Times New Roman"/>
          <w:lang w:val="ro-RO"/>
        </w:rPr>
        <w:t>de</w:t>
      </w:r>
      <w:r w:rsidR="006E730A" w:rsidRPr="0048280F">
        <w:rPr>
          <w:rFonts w:ascii="Times New Roman" w:eastAsia="Times New Roman" w:hAnsi="Times New Roman" w:cs="Times New Roman"/>
          <w:lang w:val="ro-RO"/>
        </w:rPr>
        <w:t xml:space="preserve"> spate </w:t>
      </w:r>
      <w:r w:rsidR="00D527CE" w:rsidRPr="0048280F">
        <w:rPr>
          <w:rFonts w:ascii="Times New Roman" w:eastAsia="Times New Roman" w:hAnsi="Times New Roman" w:cs="Times New Roman"/>
          <w:lang w:val="ro-RO"/>
        </w:rPr>
        <w:t>ș</w:t>
      </w:r>
      <w:r w:rsidR="006E730A" w:rsidRPr="0048280F">
        <w:rPr>
          <w:rFonts w:ascii="Times New Roman" w:eastAsia="Times New Roman" w:hAnsi="Times New Roman" w:cs="Times New Roman"/>
          <w:lang w:val="ro-RO"/>
        </w:rPr>
        <w:t>i cre</w:t>
      </w:r>
      <w:r w:rsidR="00D527CE" w:rsidRPr="0048280F">
        <w:rPr>
          <w:rFonts w:ascii="Times New Roman" w:eastAsia="Times New Roman" w:hAnsi="Times New Roman" w:cs="Times New Roman"/>
          <w:lang w:val="ro-RO"/>
        </w:rPr>
        <w:t>ș</w:t>
      </w:r>
      <w:r w:rsidR="006E730A" w:rsidRPr="0048280F">
        <w:rPr>
          <w:rFonts w:ascii="Times New Roman" w:eastAsia="Times New Roman" w:hAnsi="Times New Roman" w:cs="Times New Roman"/>
          <w:lang w:val="ro-RO"/>
        </w:rPr>
        <w:t>tere a valorilor markerilor inflamatori. Adresa</w:t>
      </w:r>
      <w:r w:rsidR="00D527CE" w:rsidRPr="0048280F">
        <w:rPr>
          <w:rFonts w:ascii="Times New Roman" w:eastAsia="Times New Roman" w:hAnsi="Times New Roman" w:cs="Times New Roman"/>
          <w:lang w:val="ro-RO"/>
        </w:rPr>
        <w:t>ț</w:t>
      </w:r>
      <w:r w:rsidR="006E730A" w:rsidRPr="0048280F">
        <w:rPr>
          <w:rFonts w:ascii="Times New Roman" w:eastAsia="Times New Roman" w:hAnsi="Times New Roman" w:cs="Times New Roman"/>
          <w:lang w:val="ro-RO"/>
        </w:rPr>
        <w:t>i-vă medicului dumneavoastră dacă apar aceste simptome.</w:t>
      </w:r>
    </w:p>
    <w:p w14:paraId="1FCF85A7" w14:textId="77777777" w:rsidR="00284E2E" w:rsidRPr="00BB5257" w:rsidRDefault="00284E2E" w:rsidP="0048280F">
      <w:pPr>
        <w:spacing w:after="0" w:line="240" w:lineRule="auto"/>
        <w:rPr>
          <w:rFonts w:ascii="Times New Roman" w:eastAsia="Times New Roman" w:hAnsi="Times New Roman" w:cs="Times New Roman"/>
          <w:lang w:val="ro-RO"/>
        </w:rPr>
      </w:pPr>
    </w:p>
    <w:p w14:paraId="77471555" w14:textId="04AFAF6E" w:rsidR="00A956CA" w:rsidRPr="00BB5257" w:rsidRDefault="00AA669E" w:rsidP="0048280F">
      <w:pPr>
        <w:spacing w:after="0" w:line="240" w:lineRule="auto"/>
        <w:rPr>
          <w:rFonts w:ascii="Times New Roman" w:hAnsi="Times New Roman" w:cs="Times New Roman"/>
          <w:szCs w:val="24"/>
          <w:lang w:val="ro-RO"/>
        </w:rPr>
      </w:pPr>
      <w:r w:rsidRPr="00BB5257">
        <w:rPr>
          <w:rFonts w:ascii="Times New Roman" w:eastAsia="Times New Roman" w:hAnsi="Times New Roman" w:cs="Times New Roman"/>
          <w:lang w:val="ro-RO"/>
        </w:rPr>
        <w:t xml:space="preserve">Medicul dumneavoastră vă va verifica </w:t>
      </w:r>
      <w:r w:rsidR="00975AD8">
        <w:rPr>
          <w:rFonts w:ascii="Times New Roman" w:eastAsia="Times New Roman" w:hAnsi="Times New Roman" w:cs="Times New Roman"/>
          <w:lang w:val="ro-RO"/>
        </w:rPr>
        <w:t>periodic</w:t>
      </w:r>
      <w:r w:rsidRPr="00BB5257">
        <w:rPr>
          <w:rFonts w:ascii="Times New Roman" w:eastAsia="Times New Roman" w:hAnsi="Times New Roman" w:cs="Times New Roman"/>
          <w:lang w:val="ro-RO"/>
        </w:rPr>
        <w:t xml:space="preserve"> sângele </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i urina</w:t>
      </w:r>
      <w:r w:rsidR="00975AD8">
        <w:rPr>
          <w:rFonts w:ascii="Times New Roman" w:eastAsia="Times New Roman" w:hAnsi="Times New Roman" w:cs="Times New Roman"/>
          <w:lang w:val="ro-RO"/>
        </w:rPr>
        <w:t>, întrucât</w:t>
      </w:r>
      <w:r w:rsidRPr="00BB5257">
        <w:rPr>
          <w:rFonts w:ascii="Times New Roman" w:eastAsia="Times New Roman" w:hAnsi="Times New Roman" w:cs="Times New Roman"/>
          <w:lang w:val="ro-RO"/>
        </w:rPr>
        <w:t xml:space="preserve"> Pelmeg poate dăuna filtrelor sub</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iri din interiorul rinichilor (glomerulonefrită).</w:t>
      </w:r>
    </w:p>
    <w:p w14:paraId="150AED97" w14:textId="77777777" w:rsidR="00E82F90" w:rsidRDefault="00E82F90" w:rsidP="00E82F90">
      <w:pPr>
        <w:tabs>
          <w:tab w:val="left" w:pos="567"/>
        </w:tabs>
        <w:spacing w:after="0" w:line="240" w:lineRule="auto"/>
        <w:rPr>
          <w:rFonts w:ascii="Times New Roman" w:eastAsia="Times New Roman" w:hAnsi="Times New Roman" w:cs="Times New Roman"/>
          <w:szCs w:val="20"/>
          <w:lang w:val="ro-RO"/>
        </w:rPr>
      </w:pPr>
    </w:p>
    <w:p w14:paraId="0F4721B2" w14:textId="679EE2B4" w:rsidR="00E82F90" w:rsidRPr="00E82F90" w:rsidRDefault="00E82F90" w:rsidP="00E82F90">
      <w:pPr>
        <w:tabs>
          <w:tab w:val="left" w:pos="567"/>
        </w:tabs>
        <w:spacing w:after="0" w:line="240" w:lineRule="auto"/>
        <w:rPr>
          <w:rFonts w:ascii="Times New Roman" w:eastAsia="Times New Roman" w:hAnsi="Times New Roman" w:cs="Times New Roman"/>
          <w:lang w:val="ro-RO"/>
        </w:rPr>
      </w:pPr>
      <w:r w:rsidRPr="00E82F90">
        <w:rPr>
          <w:rFonts w:ascii="Times New Roman" w:eastAsia="Times New Roman" w:hAnsi="Times New Roman" w:cs="Times New Roman"/>
          <w:szCs w:val="20"/>
          <w:lang w:val="ro-RO"/>
        </w:rPr>
        <w:t xml:space="preserve">Au fost raportate reacţii severe la nivelul pielii (sindromul Stevens-Johnson) în asociere cu utilizarea </w:t>
      </w:r>
      <w:r>
        <w:rPr>
          <w:rFonts w:ascii="Times New Roman" w:eastAsia="Times New Roman" w:hAnsi="Times New Roman" w:cs="Times New Roman"/>
          <w:szCs w:val="20"/>
          <w:lang w:val="ro-RO"/>
        </w:rPr>
        <w:t>Pelmeg</w:t>
      </w:r>
      <w:r w:rsidRPr="00E82F90">
        <w:rPr>
          <w:rFonts w:ascii="Times New Roman" w:eastAsia="Times New Roman" w:hAnsi="Times New Roman" w:cs="Times New Roman"/>
          <w:szCs w:val="20"/>
          <w:lang w:val="ro-RO"/>
        </w:rPr>
        <w:t xml:space="preserve">. Opriţi utilizarea </w:t>
      </w:r>
      <w:r>
        <w:rPr>
          <w:rFonts w:ascii="Times New Roman" w:eastAsia="Times New Roman" w:hAnsi="Times New Roman" w:cs="Times New Roman"/>
          <w:szCs w:val="20"/>
          <w:lang w:val="ro-RO"/>
        </w:rPr>
        <w:t>Pelmeg</w:t>
      </w:r>
      <w:r w:rsidRPr="00E82F90">
        <w:rPr>
          <w:rFonts w:ascii="Times New Roman" w:eastAsia="Times New Roman" w:hAnsi="Times New Roman" w:cs="Times New Roman"/>
          <w:szCs w:val="20"/>
          <w:lang w:val="ro-RO"/>
        </w:rPr>
        <w:t xml:space="preserve"> şi solicitaţi imediat îngrijiri medicale dacă observaţi oricare dintre simptomele descrise la pct. 4.</w:t>
      </w:r>
    </w:p>
    <w:p w14:paraId="7D0A4A86" w14:textId="77777777" w:rsidR="00A956CA" w:rsidRPr="00BB5257" w:rsidRDefault="00A956CA" w:rsidP="0048280F">
      <w:pPr>
        <w:spacing w:after="0" w:line="240" w:lineRule="auto"/>
        <w:rPr>
          <w:rFonts w:ascii="Times New Roman" w:hAnsi="Times New Roman" w:cs="Times New Roman"/>
          <w:szCs w:val="24"/>
          <w:lang w:val="ro-RO"/>
        </w:rPr>
      </w:pPr>
    </w:p>
    <w:p w14:paraId="0ED9DF35" w14:textId="4B98A732" w:rsidR="00A956CA" w:rsidRPr="00BB5257" w:rsidRDefault="00AA669E"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 xml:space="preserve">Trebuie să </w:t>
      </w:r>
      <w:r w:rsidR="005B7D72">
        <w:rPr>
          <w:rFonts w:ascii="Times New Roman" w:eastAsia="Times New Roman" w:hAnsi="Times New Roman" w:cs="Times New Roman"/>
          <w:lang w:val="ro-RO"/>
        </w:rPr>
        <w:t>discutați</w:t>
      </w:r>
      <w:r w:rsidRPr="00BB5257">
        <w:rPr>
          <w:rFonts w:ascii="Times New Roman" w:eastAsia="Times New Roman" w:hAnsi="Times New Roman" w:cs="Times New Roman"/>
          <w:lang w:val="ro-RO"/>
        </w:rPr>
        <w:t xml:space="preserve"> cu </w:t>
      </w:r>
      <w:r w:rsidR="005B7D72">
        <w:rPr>
          <w:rFonts w:ascii="Times New Roman" w:eastAsia="Times New Roman" w:hAnsi="Times New Roman" w:cs="Times New Roman"/>
          <w:lang w:val="ro-RO"/>
        </w:rPr>
        <w:t>medicul</w:t>
      </w:r>
      <w:r w:rsidR="005B7D72" w:rsidRPr="00BB5257">
        <w:rPr>
          <w:rFonts w:ascii="Times New Roman" w:eastAsia="Times New Roman" w:hAnsi="Times New Roman" w:cs="Times New Roman"/>
          <w:lang w:val="ro-RO"/>
        </w:rPr>
        <w:t xml:space="preserve"> </w:t>
      </w:r>
      <w:r w:rsidRPr="00BB5257">
        <w:rPr>
          <w:rFonts w:ascii="Times New Roman" w:eastAsia="Times New Roman" w:hAnsi="Times New Roman" w:cs="Times New Roman"/>
          <w:lang w:val="ro-RO"/>
        </w:rPr>
        <w:t>dumneavoastră despre riscurile de a dezvolta cancere de s</w:t>
      </w:r>
      <w:r w:rsidR="00B7533E">
        <w:rPr>
          <w:rFonts w:ascii="Times New Roman" w:eastAsia="Times New Roman" w:hAnsi="Times New Roman" w:cs="Times New Roman"/>
          <w:lang w:val="ro-RO"/>
        </w:rPr>
        <w:t>â</w:t>
      </w:r>
      <w:r w:rsidRPr="00BB5257">
        <w:rPr>
          <w:rFonts w:ascii="Times New Roman" w:eastAsia="Times New Roman" w:hAnsi="Times New Roman" w:cs="Times New Roman"/>
          <w:lang w:val="ro-RO"/>
        </w:rPr>
        <w:t>nge. Dacă dezvolta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 sau este posibil să </w:t>
      </w:r>
      <w:r w:rsidR="00975AD8">
        <w:rPr>
          <w:rFonts w:ascii="Times New Roman" w:eastAsia="Times New Roman" w:hAnsi="Times New Roman" w:cs="Times New Roman"/>
          <w:lang w:val="ro-RO"/>
        </w:rPr>
        <w:t>d</w:t>
      </w:r>
      <w:r w:rsidRPr="00BB5257">
        <w:rPr>
          <w:rFonts w:ascii="Times New Roman" w:eastAsia="Times New Roman" w:hAnsi="Times New Roman" w:cs="Times New Roman"/>
          <w:lang w:val="ro-RO"/>
        </w:rPr>
        <w:t>ezvolta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cancere de s</w:t>
      </w:r>
      <w:r w:rsidR="00B7533E">
        <w:rPr>
          <w:rFonts w:ascii="Times New Roman" w:eastAsia="Times New Roman" w:hAnsi="Times New Roman" w:cs="Times New Roman"/>
          <w:lang w:val="ro-RO"/>
        </w:rPr>
        <w:t>â</w:t>
      </w:r>
      <w:r w:rsidRPr="00BB5257">
        <w:rPr>
          <w:rFonts w:ascii="Times New Roman" w:eastAsia="Times New Roman" w:hAnsi="Times New Roman" w:cs="Times New Roman"/>
          <w:lang w:val="ro-RO"/>
        </w:rPr>
        <w:t>nge, nu trebuie să utiliza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Pelmeg dec</w:t>
      </w:r>
      <w:r w:rsidR="00B7533E">
        <w:rPr>
          <w:rFonts w:ascii="Times New Roman" w:eastAsia="Times New Roman" w:hAnsi="Times New Roman" w:cs="Times New Roman"/>
          <w:lang w:val="ro-RO"/>
        </w:rPr>
        <w:t>â</w:t>
      </w:r>
      <w:r w:rsidRPr="00BB5257">
        <w:rPr>
          <w:rFonts w:ascii="Times New Roman" w:eastAsia="Times New Roman" w:hAnsi="Times New Roman" w:cs="Times New Roman"/>
          <w:lang w:val="ro-RO"/>
        </w:rPr>
        <w:t>t dacă vă recomandă medicul dumneavoastră.</w:t>
      </w:r>
    </w:p>
    <w:p w14:paraId="5754B6B7" w14:textId="77777777" w:rsidR="00A956CA" w:rsidRPr="00BB5257" w:rsidRDefault="00A956CA" w:rsidP="0048280F">
      <w:pPr>
        <w:spacing w:after="0" w:line="240" w:lineRule="auto"/>
        <w:rPr>
          <w:rFonts w:ascii="Times New Roman" w:hAnsi="Times New Roman" w:cs="Times New Roman"/>
          <w:szCs w:val="24"/>
          <w:lang w:val="ro-RO"/>
        </w:rPr>
      </w:pPr>
    </w:p>
    <w:p w14:paraId="67F268BD" w14:textId="77777777" w:rsidR="00A956CA" w:rsidRPr="00BB5257" w:rsidRDefault="00AA669E" w:rsidP="0048280F">
      <w:pPr>
        <w:keepNext/>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b/>
          <w:bCs/>
          <w:lang w:val="ro-RO"/>
        </w:rPr>
        <w:lastRenderedPageBreak/>
        <w:t>Lipsa răspunsului la pegfilgrastim</w:t>
      </w:r>
    </w:p>
    <w:p w14:paraId="59A907D4" w14:textId="15AC7366" w:rsidR="00A956CA" w:rsidRPr="00BB5257" w:rsidRDefault="00A956CA" w:rsidP="0048280F">
      <w:pPr>
        <w:keepNext/>
        <w:spacing w:after="0" w:line="240" w:lineRule="auto"/>
        <w:rPr>
          <w:rFonts w:ascii="Times New Roman" w:hAnsi="Times New Roman" w:cs="Times New Roman"/>
          <w:szCs w:val="24"/>
          <w:lang w:val="ro-RO"/>
        </w:rPr>
      </w:pPr>
    </w:p>
    <w:p w14:paraId="449E42CE" w14:textId="76588A8F" w:rsidR="00A956CA" w:rsidRPr="00BB5257" w:rsidRDefault="00AA669E"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În cazul în care constata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lipsa de răspuns sau e</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ec în a men</w:t>
      </w:r>
      <w:r w:rsidR="00975AD8">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ine răspunsul la tratamentul cu pegfilgrastim, </w:t>
      </w:r>
      <w:r w:rsidR="00D25BC9">
        <w:rPr>
          <w:rFonts w:ascii="Times New Roman" w:eastAsia="Times New Roman" w:hAnsi="Times New Roman" w:cs="Times New Roman"/>
          <w:lang w:val="ro-RO"/>
        </w:rPr>
        <w:t>medic</w:t>
      </w:r>
      <w:r w:rsidRPr="00BB5257">
        <w:rPr>
          <w:rFonts w:ascii="Times New Roman" w:eastAsia="Times New Roman" w:hAnsi="Times New Roman" w:cs="Times New Roman"/>
          <w:lang w:val="ro-RO"/>
        </w:rPr>
        <w:t>ul dumneavoastră va investiga motivele</w:t>
      </w:r>
      <w:r w:rsidR="00975AD8">
        <w:rPr>
          <w:rFonts w:ascii="Times New Roman" w:eastAsia="Times New Roman" w:hAnsi="Times New Roman" w:cs="Times New Roman"/>
          <w:lang w:val="ro-RO"/>
        </w:rPr>
        <w:t>,</w:t>
      </w:r>
      <w:r w:rsidRPr="00BB5257">
        <w:rPr>
          <w:rFonts w:ascii="Times New Roman" w:eastAsia="Times New Roman" w:hAnsi="Times New Roman" w:cs="Times New Roman"/>
          <w:lang w:val="ro-RO"/>
        </w:rPr>
        <w:t xml:space="preserve"> incluz</w:t>
      </w:r>
      <w:r w:rsidR="00B7533E">
        <w:rPr>
          <w:rFonts w:ascii="Times New Roman" w:eastAsia="Times New Roman" w:hAnsi="Times New Roman" w:cs="Times New Roman"/>
          <w:lang w:val="ro-RO"/>
        </w:rPr>
        <w:t>â</w:t>
      </w:r>
      <w:r w:rsidRPr="00BB5257">
        <w:rPr>
          <w:rFonts w:ascii="Times New Roman" w:eastAsia="Times New Roman" w:hAnsi="Times New Roman" w:cs="Times New Roman"/>
          <w:lang w:val="ro-RO"/>
        </w:rPr>
        <w:t>nd dezvoltarea de anticorpi care neutralizează activitatea pegfilgrastimului.</w:t>
      </w:r>
    </w:p>
    <w:p w14:paraId="0675BD2B" w14:textId="77777777" w:rsidR="00A956CA" w:rsidRPr="00BB5257" w:rsidRDefault="00A956CA" w:rsidP="0048280F">
      <w:pPr>
        <w:spacing w:after="0" w:line="240" w:lineRule="auto"/>
        <w:rPr>
          <w:rFonts w:ascii="Times New Roman" w:hAnsi="Times New Roman" w:cs="Times New Roman"/>
          <w:szCs w:val="24"/>
          <w:lang w:val="ro-RO"/>
        </w:rPr>
      </w:pPr>
    </w:p>
    <w:p w14:paraId="6DE6D669" w14:textId="77777777" w:rsidR="00A956CA" w:rsidRPr="00BB5257" w:rsidRDefault="00AA669E" w:rsidP="0048280F">
      <w:pPr>
        <w:keepNext/>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b/>
          <w:bCs/>
          <w:lang w:val="ro-RO"/>
        </w:rPr>
        <w:t>Pelmeg împreună cu alte medicamente</w:t>
      </w:r>
    </w:p>
    <w:p w14:paraId="4BBC7866" w14:textId="13D3C7A8" w:rsidR="00A956CA" w:rsidRPr="00BB5257" w:rsidRDefault="00A956CA" w:rsidP="0048280F">
      <w:pPr>
        <w:keepNext/>
        <w:spacing w:after="0" w:line="240" w:lineRule="auto"/>
        <w:rPr>
          <w:rFonts w:ascii="Times New Roman" w:hAnsi="Times New Roman" w:cs="Times New Roman"/>
          <w:szCs w:val="24"/>
          <w:lang w:val="ro-RO"/>
        </w:rPr>
      </w:pPr>
    </w:p>
    <w:p w14:paraId="1863BD72" w14:textId="492499B6" w:rsidR="00A956CA" w:rsidRPr="00BB5257" w:rsidRDefault="00AA669E"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Spune</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medicului dumneavoastră sau farmacistului dacă lua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luat recent sau s-ar putea să lua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orice alte medicamente.</w:t>
      </w:r>
    </w:p>
    <w:p w14:paraId="45677077" w14:textId="77777777" w:rsidR="00A956CA" w:rsidRPr="00BB5257" w:rsidRDefault="00A956CA" w:rsidP="0048280F">
      <w:pPr>
        <w:spacing w:after="0" w:line="240" w:lineRule="auto"/>
        <w:rPr>
          <w:rFonts w:ascii="Times New Roman" w:hAnsi="Times New Roman" w:cs="Times New Roman"/>
          <w:szCs w:val="24"/>
          <w:lang w:val="ro-RO"/>
        </w:rPr>
      </w:pPr>
    </w:p>
    <w:p w14:paraId="2C526BF5" w14:textId="1C29A872" w:rsidR="00A956CA" w:rsidRPr="00BB5257" w:rsidRDefault="00AA669E" w:rsidP="0048280F">
      <w:pPr>
        <w:keepNext/>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b/>
          <w:bCs/>
          <w:lang w:val="ro-RO"/>
        </w:rPr>
        <w:t xml:space="preserve">Sarcina </w:t>
      </w:r>
      <w:r w:rsidR="00D527CE">
        <w:rPr>
          <w:rFonts w:ascii="Times New Roman" w:eastAsia="Times New Roman" w:hAnsi="Times New Roman" w:cs="Times New Roman"/>
          <w:b/>
          <w:bCs/>
          <w:lang w:val="ro-RO"/>
        </w:rPr>
        <w:t>ș</w:t>
      </w:r>
      <w:r w:rsidRPr="00BB5257">
        <w:rPr>
          <w:rFonts w:ascii="Times New Roman" w:eastAsia="Times New Roman" w:hAnsi="Times New Roman" w:cs="Times New Roman"/>
          <w:b/>
          <w:bCs/>
          <w:lang w:val="ro-RO"/>
        </w:rPr>
        <w:t>i alăptarea</w:t>
      </w:r>
    </w:p>
    <w:p w14:paraId="710470F7" w14:textId="77777777" w:rsidR="00A956CA" w:rsidRPr="00BB5257" w:rsidRDefault="00A956CA" w:rsidP="0048280F">
      <w:pPr>
        <w:keepNext/>
        <w:spacing w:after="0" w:line="240" w:lineRule="auto"/>
        <w:rPr>
          <w:rFonts w:ascii="Times New Roman" w:hAnsi="Times New Roman" w:cs="Times New Roman"/>
          <w:szCs w:val="24"/>
          <w:lang w:val="ro-RO"/>
        </w:rPr>
      </w:pPr>
    </w:p>
    <w:p w14:paraId="526EA133" w14:textId="7383DA85" w:rsidR="00A956CA" w:rsidRPr="00BB5257" w:rsidRDefault="00AA669E" w:rsidP="0048280F">
      <w:pPr>
        <w:autoSpaceDE w:val="0"/>
        <w:autoSpaceDN w:val="0"/>
        <w:adjustRightInd w:val="0"/>
        <w:spacing w:after="0" w:line="240" w:lineRule="auto"/>
        <w:contextualSpacing/>
        <w:rPr>
          <w:rFonts w:ascii="Times New Roman" w:hAnsi="Times New Roman" w:cs="Times New Roman"/>
          <w:color w:val="000000"/>
          <w:lang w:val="ro-RO"/>
        </w:rPr>
      </w:pPr>
      <w:r w:rsidRPr="00BB5257">
        <w:rPr>
          <w:rFonts w:ascii="Times New Roman" w:hAnsi="Times New Roman" w:cs="Times New Roman"/>
          <w:color w:val="000000"/>
          <w:lang w:val="ro-RO"/>
        </w:rPr>
        <w:t>Adresa</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i-vă medicului dumneavoastră sau farmacistului pentru recomandări înainte de a lua orice medicament. </w:t>
      </w:r>
      <w:r w:rsidR="00897413" w:rsidRPr="00BB5257">
        <w:rPr>
          <w:rFonts w:ascii="Times New Roman" w:hAnsi="Times New Roman" w:cs="Times New Roman"/>
          <w:color w:val="000000"/>
          <w:lang w:val="ro-RO"/>
        </w:rPr>
        <w:t>Pelmeg</w:t>
      </w:r>
      <w:r w:rsidRPr="00BB5257">
        <w:rPr>
          <w:rFonts w:ascii="Times New Roman" w:hAnsi="Times New Roman" w:cs="Times New Roman"/>
          <w:color w:val="000000"/>
          <w:lang w:val="ro-RO"/>
        </w:rPr>
        <w:t xml:space="preserve"> nu a fost testat la femei gravide. Este important să spune</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 medicului </w:t>
      </w:r>
      <w:r w:rsidR="00975AD8" w:rsidRPr="00BB5257">
        <w:rPr>
          <w:rFonts w:ascii="Times New Roman" w:eastAsia="Times New Roman" w:hAnsi="Times New Roman" w:cs="Times New Roman"/>
          <w:lang w:val="ro-RO"/>
        </w:rPr>
        <w:t xml:space="preserve">dumneavoastră </w:t>
      </w:r>
      <w:r w:rsidRPr="00BB5257">
        <w:rPr>
          <w:rFonts w:ascii="Times New Roman" w:hAnsi="Times New Roman" w:cs="Times New Roman"/>
          <w:color w:val="000000"/>
          <w:lang w:val="ro-RO"/>
        </w:rPr>
        <w:t>dacă:</w:t>
      </w:r>
    </w:p>
    <w:p w14:paraId="792B09E6" w14:textId="24631F19" w:rsidR="00A956CA" w:rsidRPr="00EE578A"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897413" w:rsidRPr="00EE578A">
        <w:rPr>
          <w:rFonts w:ascii="Times New Roman" w:hAnsi="Times New Roman" w:cs="Times New Roman"/>
          <w:color w:val="000000"/>
          <w:lang w:val="ro-RO"/>
        </w:rPr>
        <w:t>sunte</w:t>
      </w:r>
      <w:r w:rsidR="00D527CE">
        <w:rPr>
          <w:rFonts w:ascii="Times New Roman" w:hAnsi="Times New Roman" w:cs="Times New Roman"/>
          <w:color w:val="000000"/>
          <w:lang w:val="ro-RO"/>
        </w:rPr>
        <w:t>ț</w:t>
      </w:r>
      <w:r w:rsidR="00897413" w:rsidRPr="00EE578A">
        <w:rPr>
          <w:rFonts w:ascii="Times New Roman" w:hAnsi="Times New Roman" w:cs="Times New Roman"/>
          <w:color w:val="000000"/>
          <w:lang w:val="ro-RO"/>
        </w:rPr>
        <w:t>i gravidă;</w:t>
      </w:r>
    </w:p>
    <w:p w14:paraId="0327BDBC" w14:textId="4879D258" w:rsidR="00A956CA" w:rsidRPr="00EE578A"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897413" w:rsidRPr="00EE578A">
        <w:rPr>
          <w:rFonts w:ascii="Times New Roman" w:hAnsi="Times New Roman" w:cs="Times New Roman"/>
          <w:color w:val="000000"/>
          <w:lang w:val="ro-RO"/>
        </w:rPr>
        <w:t>crede</w:t>
      </w:r>
      <w:r w:rsidR="00D527CE">
        <w:rPr>
          <w:rFonts w:ascii="Times New Roman" w:hAnsi="Times New Roman" w:cs="Times New Roman"/>
          <w:color w:val="000000"/>
          <w:lang w:val="ro-RO"/>
        </w:rPr>
        <w:t>ț</w:t>
      </w:r>
      <w:r w:rsidR="00897413" w:rsidRPr="00EE578A">
        <w:rPr>
          <w:rFonts w:ascii="Times New Roman" w:hAnsi="Times New Roman" w:cs="Times New Roman"/>
          <w:color w:val="000000"/>
          <w:lang w:val="ro-RO"/>
        </w:rPr>
        <w:t>i că pute</w:t>
      </w:r>
      <w:r w:rsidR="00D527CE">
        <w:rPr>
          <w:rFonts w:ascii="Times New Roman" w:hAnsi="Times New Roman" w:cs="Times New Roman"/>
          <w:color w:val="000000"/>
          <w:lang w:val="ro-RO"/>
        </w:rPr>
        <w:t>ț</w:t>
      </w:r>
      <w:r w:rsidR="00897413" w:rsidRPr="00EE578A">
        <w:rPr>
          <w:rFonts w:ascii="Times New Roman" w:hAnsi="Times New Roman" w:cs="Times New Roman"/>
          <w:color w:val="000000"/>
          <w:lang w:val="ro-RO"/>
        </w:rPr>
        <w:t>i fi gravidă; sau</w:t>
      </w:r>
    </w:p>
    <w:p w14:paraId="26A68E78" w14:textId="6A710DC6" w:rsidR="00A956CA" w:rsidRPr="00EE578A" w:rsidRDefault="00EE578A" w:rsidP="0048280F">
      <w:pPr>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897413" w:rsidRPr="00EE578A">
        <w:rPr>
          <w:rFonts w:ascii="Times New Roman" w:hAnsi="Times New Roman" w:cs="Times New Roman"/>
          <w:color w:val="000000"/>
          <w:lang w:val="ro-RO"/>
        </w:rPr>
        <w:t>inten</w:t>
      </w:r>
      <w:r w:rsidR="00D527CE">
        <w:rPr>
          <w:rFonts w:ascii="Times New Roman" w:hAnsi="Times New Roman" w:cs="Times New Roman"/>
          <w:color w:val="000000"/>
          <w:lang w:val="ro-RO"/>
        </w:rPr>
        <w:t>ț</w:t>
      </w:r>
      <w:r w:rsidR="00897413" w:rsidRPr="00EE578A">
        <w:rPr>
          <w:rFonts w:ascii="Times New Roman" w:hAnsi="Times New Roman" w:cs="Times New Roman"/>
          <w:color w:val="000000"/>
          <w:lang w:val="ro-RO"/>
        </w:rPr>
        <w:t>iona</w:t>
      </w:r>
      <w:r w:rsidR="00D527CE">
        <w:rPr>
          <w:rFonts w:ascii="Times New Roman" w:hAnsi="Times New Roman" w:cs="Times New Roman"/>
          <w:color w:val="000000"/>
          <w:lang w:val="ro-RO"/>
        </w:rPr>
        <w:t>ț</w:t>
      </w:r>
      <w:r w:rsidR="00897413" w:rsidRPr="00EE578A">
        <w:rPr>
          <w:rFonts w:ascii="Times New Roman" w:hAnsi="Times New Roman" w:cs="Times New Roman"/>
          <w:color w:val="000000"/>
          <w:lang w:val="ro-RO"/>
        </w:rPr>
        <w:t>i să răm</w:t>
      </w:r>
      <w:r w:rsidR="00B7533E">
        <w:rPr>
          <w:rFonts w:ascii="Times New Roman" w:hAnsi="Times New Roman" w:cs="Times New Roman"/>
          <w:color w:val="000000"/>
          <w:lang w:val="ro-RO"/>
        </w:rPr>
        <w:t>â</w:t>
      </w:r>
      <w:r w:rsidR="00897413" w:rsidRPr="00EE578A">
        <w:rPr>
          <w:rFonts w:ascii="Times New Roman" w:hAnsi="Times New Roman" w:cs="Times New Roman"/>
          <w:color w:val="000000"/>
          <w:lang w:val="ro-RO"/>
        </w:rPr>
        <w:t>ne</w:t>
      </w:r>
      <w:r w:rsidR="00D527CE">
        <w:rPr>
          <w:rFonts w:ascii="Times New Roman" w:hAnsi="Times New Roman" w:cs="Times New Roman"/>
          <w:color w:val="000000"/>
          <w:lang w:val="ro-RO"/>
        </w:rPr>
        <w:t>ț</w:t>
      </w:r>
      <w:r w:rsidR="00897413" w:rsidRPr="00EE578A">
        <w:rPr>
          <w:rFonts w:ascii="Times New Roman" w:hAnsi="Times New Roman" w:cs="Times New Roman"/>
          <w:color w:val="000000"/>
          <w:lang w:val="ro-RO"/>
        </w:rPr>
        <w:t>i gravidă.</w:t>
      </w:r>
    </w:p>
    <w:p w14:paraId="5EB45BC6" w14:textId="77777777" w:rsidR="00A956CA" w:rsidRPr="00BB5257" w:rsidRDefault="00A956CA" w:rsidP="0048280F">
      <w:pPr>
        <w:autoSpaceDE w:val="0"/>
        <w:autoSpaceDN w:val="0"/>
        <w:adjustRightInd w:val="0"/>
        <w:spacing w:after="0" w:line="240" w:lineRule="auto"/>
        <w:contextualSpacing/>
        <w:rPr>
          <w:rFonts w:ascii="Times New Roman" w:hAnsi="Times New Roman" w:cs="Times New Roman"/>
          <w:color w:val="000000"/>
          <w:lang w:val="ro-RO"/>
        </w:rPr>
      </w:pPr>
    </w:p>
    <w:p w14:paraId="4831A507" w14:textId="0AFB1797" w:rsidR="00A956CA" w:rsidRPr="00BB5257" w:rsidRDefault="00897413" w:rsidP="0048280F">
      <w:pPr>
        <w:autoSpaceDE w:val="0"/>
        <w:autoSpaceDN w:val="0"/>
        <w:adjustRightInd w:val="0"/>
        <w:spacing w:after="0" w:line="240" w:lineRule="auto"/>
        <w:contextualSpacing/>
        <w:rPr>
          <w:rFonts w:ascii="Times New Roman" w:hAnsi="Times New Roman" w:cs="Times New Roman"/>
          <w:color w:val="000000"/>
          <w:lang w:val="ro-RO"/>
        </w:rPr>
      </w:pPr>
      <w:r w:rsidRPr="00BB5257">
        <w:rPr>
          <w:rFonts w:ascii="Times New Roman" w:hAnsi="Times New Roman" w:cs="Times New Roman"/>
          <w:color w:val="000000"/>
          <w:lang w:val="ro-RO"/>
        </w:rPr>
        <w:t>Dacă rămâne</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 gravidă în timpul tratamentului cu Pelmeg, vă rugăm să vă informa</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 medicul.</w:t>
      </w:r>
    </w:p>
    <w:p w14:paraId="3394DF2D" w14:textId="77777777" w:rsidR="00A956CA" w:rsidRPr="00BB5257" w:rsidRDefault="00A956CA" w:rsidP="0048280F">
      <w:pPr>
        <w:autoSpaceDE w:val="0"/>
        <w:autoSpaceDN w:val="0"/>
        <w:adjustRightInd w:val="0"/>
        <w:spacing w:after="0" w:line="240" w:lineRule="auto"/>
        <w:contextualSpacing/>
        <w:rPr>
          <w:rFonts w:ascii="Times New Roman" w:hAnsi="Times New Roman" w:cs="Times New Roman"/>
          <w:color w:val="000000"/>
          <w:lang w:val="ro-RO"/>
        </w:rPr>
      </w:pPr>
    </w:p>
    <w:p w14:paraId="71428ED2" w14:textId="45B196C9" w:rsidR="00A956CA" w:rsidRPr="00BB5257" w:rsidRDefault="002F020D" w:rsidP="0048280F">
      <w:pPr>
        <w:autoSpaceDE w:val="0"/>
        <w:autoSpaceDN w:val="0"/>
        <w:adjustRightInd w:val="0"/>
        <w:spacing w:after="0" w:line="240" w:lineRule="auto"/>
        <w:contextualSpacing/>
        <w:rPr>
          <w:rFonts w:ascii="Times New Roman" w:hAnsi="Times New Roman" w:cs="Times New Roman"/>
          <w:color w:val="000000"/>
          <w:lang w:val="ro-RO"/>
        </w:rPr>
      </w:pPr>
      <w:r w:rsidRPr="00BB5257">
        <w:rPr>
          <w:rFonts w:ascii="Times New Roman" w:hAnsi="Times New Roman" w:cs="Times New Roman"/>
          <w:color w:val="000000"/>
          <w:lang w:val="ro-RO"/>
        </w:rPr>
        <w:t>Dacă medicul dumneavoastră nu vă recomandă altfel</w:t>
      </w:r>
      <w:r w:rsidR="00975AD8">
        <w:rPr>
          <w:rFonts w:ascii="Times New Roman" w:hAnsi="Times New Roman" w:cs="Times New Roman"/>
          <w:color w:val="000000"/>
          <w:lang w:val="ro-RO"/>
        </w:rPr>
        <w:t>,</w:t>
      </w:r>
      <w:r w:rsidRPr="00BB5257">
        <w:rPr>
          <w:rFonts w:ascii="Times New Roman" w:hAnsi="Times New Roman" w:cs="Times New Roman"/>
          <w:color w:val="000000"/>
          <w:lang w:val="ro-RO"/>
        </w:rPr>
        <w:t xml:space="preserve"> trebuie să opri</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 alăptarea dacă </w:t>
      </w:r>
      <w:r w:rsidR="00975AD8">
        <w:rPr>
          <w:rFonts w:ascii="Times New Roman" w:hAnsi="Times New Roman" w:cs="Times New Roman"/>
          <w:color w:val="000000"/>
          <w:lang w:val="ro-RO"/>
        </w:rPr>
        <w:t>utilizați</w:t>
      </w:r>
      <w:r w:rsidRPr="00BB5257">
        <w:rPr>
          <w:rFonts w:ascii="Times New Roman" w:hAnsi="Times New Roman" w:cs="Times New Roman"/>
          <w:color w:val="000000"/>
          <w:lang w:val="ro-RO"/>
        </w:rPr>
        <w:t xml:space="preserve"> Pelmeg.</w:t>
      </w:r>
    </w:p>
    <w:p w14:paraId="216E0773" w14:textId="77777777" w:rsidR="00A956CA" w:rsidRPr="00BB5257" w:rsidRDefault="00A956CA" w:rsidP="0048280F">
      <w:pPr>
        <w:autoSpaceDE w:val="0"/>
        <w:autoSpaceDN w:val="0"/>
        <w:adjustRightInd w:val="0"/>
        <w:spacing w:after="0" w:line="240" w:lineRule="auto"/>
        <w:contextualSpacing/>
        <w:rPr>
          <w:rFonts w:ascii="Times New Roman" w:hAnsi="Times New Roman" w:cs="Times New Roman"/>
          <w:color w:val="000000"/>
          <w:lang w:val="ro-RO"/>
        </w:rPr>
      </w:pPr>
    </w:p>
    <w:p w14:paraId="152095AE" w14:textId="48F27E5A" w:rsidR="00A956CA" w:rsidRPr="00BB5257" w:rsidRDefault="00B1330B" w:rsidP="0048280F">
      <w:pPr>
        <w:keepNext/>
        <w:autoSpaceDE w:val="0"/>
        <w:autoSpaceDN w:val="0"/>
        <w:adjustRightInd w:val="0"/>
        <w:spacing w:after="0" w:line="240" w:lineRule="auto"/>
        <w:contextualSpacing/>
        <w:rPr>
          <w:rFonts w:ascii="Times New Roman" w:eastAsia="Times New Roman" w:hAnsi="Times New Roman" w:cs="Times New Roman"/>
          <w:lang w:val="ro-RO"/>
        </w:rPr>
      </w:pPr>
      <w:r w:rsidRPr="00BB5257">
        <w:rPr>
          <w:rFonts w:ascii="Times New Roman" w:eastAsia="Times New Roman" w:hAnsi="Times New Roman" w:cs="Times New Roman"/>
          <w:b/>
          <w:bCs/>
          <w:lang w:val="ro-RO"/>
        </w:rPr>
        <w:t xml:space="preserve">Conducerea vehiculelor </w:t>
      </w:r>
      <w:r w:rsidR="00D527CE">
        <w:rPr>
          <w:rFonts w:ascii="Times New Roman" w:eastAsia="Times New Roman" w:hAnsi="Times New Roman" w:cs="Times New Roman"/>
          <w:b/>
          <w:bCs/>
          <w:lang w:val="ro-RO"/>
        </w:rPr>
        <w:t>ș</w:t>
      </w:r>
      <w:r w:rsidRPr="00BB5257">
        <w:rPr>
          <w:rFonts w:ascii="Times New Roman" w:eastAsia="Times New Roman" w:hAnsi="Times New Roman" w:cs="Times New Roman"/>
          <w:b/>
          <w:bCs/>
          <w:lang w:val="ro-RO"/>
        </w:rPr>
        <w:t>i folosirea utilajelor</w:t>
      </w:r>
    </w:p>
    <w:p w14:paraId="1E1AF1F4" w14:textId="77777777" w:rsidR="00A956CA" w:rsidRPr="00BB5257" w:rsidRDefault="00A956CA" w:rsidP="0048280F">
      <w:pPr>
        <w:keepNext/>
        <w:spacing w:after="0" w:line="240" w:lineRule="auto"/>
        <w:contextualSpacing/>
        <w:rPr>
          <w:rFonts w:ascii="Times New Roman" w:hAnsi="Times New Roman" w:cs="Times New Roman"/>
          <w:szCs w:val="24"/>
          <w:lang w:val="ro-RO"/>
        </w:rPr>
      </w:pPr>
    </w:p>
    <w:p w14:paraId="0AC0EAE5" w14:textId="19E61AAA" w:rsidR="00A956CA" w:rsidRPr="00BB5257" w:rsidRDefault="00A956CA" w:rsidP="0048280F">
      <w:pPr>
        <w:spacing w:after="0" w:line="240" w:lineRule="auto"/>
        <w:contextualSpacing/>
        <w:rPr>
          <w:rFonts w:ascii="Times New Roman" w:eastAsia="Times New Roman" w:hAnsi="Times New Roman" w:cs="Times New Roman"/>
          <w:lang w:val="ro-RO"/>
        </w:rPr>
      </w:pPr>
      <w:r w:rsidRPr="00BB5257">
        <w:rPr>
          <w:rFonts w:ascii="Times New Roman" w:eastAsia="Times New Roman" w:hAnsi="Times New Roman" w:cs="Times New Roman"/>
          <w:lang w:val="ro-RO"/>
        </w:rPr>
        <w:t xml:space="preserve">Pelmeg </w:t>
      </w:r>
      <w:r w:rsidR="00B1330B" w:rsidRPr="00BB5257">
        <w:rPr>
          <w:rFonts w:ascii="Times New Roman" w:eastAsia="Times New Roman" w:hAnsi="Times New Roman" w:cs="Times New Roman"/>
          <w:lang w:val="ro-RO"/>
        </w:rPr>
        <w:t>nu are nici un efect sau are un efect neglijabil asupra capacită</w:t>
      </w:r>
      <w:r w:rsidR="00D527CE">
        <w:rPr>
          <w:rFonts w:ascii="Times New Roman" w:eastAsia="Times New Roman" w:hAnsi="Times New Roman" w:cs="Times New Roman"/>
          <w:lang w:val="ro-RO"/>
        </w:rPr>
        <w:t>ț</w:t>
      </w:r>
      <w:r w:rsidR="00B1330B" w:rsidRPr="00BB5257">
        <w:rPr>
          <w:rFonts w:ascii="Times New Roman" w:eastAsia="Times New Roman" w:hAnsi="Times New Roman" w:cs="Times New Roman"/>
          <w:lang w:val="ro-RO"/>
        </w:rPr>
        <w:t>ii de a conduce vehicule sau de a folosi utilaje.</w:t>
      </w:r>
    </w:p>
    <w:p w14:paraId="26001116" w14:textId="77777777" w:rsidR="00A956CA" w:rsidRPr="00BB5257" w:rsidRDefault="00A956CA" w:rsidP="0048280F">
      <w:pPr>
        <w:spacing w:after="0" w:line="240" w:lineRule="auto"/>
        <w:contextualSpacing/>
        <w:rPr>
          <w:rFonts w:ascii="Times New Roman" w:hAnsi="Times New Roman" w:cs="Times New Roman"/>
          <w:szCs w:val="24"/>
          <w:lang w:val="ro-RO"/>
        </w:rPr>
      </w:pPr>
    </w:p>
    <w:p w14:paraId="6B9C2DD0" w14:textId="40E8C22D" w:rsidR="00A956CA" w:rsidRPr="00BB5257" w:rsidRDefault="00A956CA" w:rsidP="0048280F">
      <w:pPr>
        <w:keepNext/>
        <w:spacing w:after="0" w:line="240" w:lineRule="auto"/>
        <w:contextualSpacing/>
        <w:rPr>
          <w:rFonts w:ascii="Times New Roman" w:eastAsia="Times New Roman" w:hAnsi="Times New Roman" w:cs="Times New Roman"/>
          <w:b/>
          <w:bCs/>
          <w:lang w:val="ro-RO"/>
        </w:rPr>
      </w:pPr>
      <w:r w:rsidRPr="00BB5257">
        <w:rPr>
          <w:rFonts w:ascii="Times New Roman" w:eastAsia="Times New Roman" w:hAnsi="Times New Roman" w:cs="Times New Roman"/>
          <w:b/>
          <w:bCs/>
          <w:lang w:val="ro-RO"/>
        </w:rPr>
        <w:t xml:space="preserve">Pelmeg </w:t>
      </w:r>
      <w:r w:rsidR="00B1330B" w:rsidRPr="00BB5257">
        <w:rPr>
          <w:rFonts w:ascii="Times New Roman" w:eastAsia="Times New Roman" w:hAnsi="Times New Roman" w:cs="Times New Roman"/>
          <w:b/>
          <w:bCs/>
          <w:lang w:val="ro-RO"/>
        </w:rPr>
        <w:t>con</w:t>
      </w:r>
      <w:r w:rsidR="00D527CE">
        <w:rPr>
          <w:rFonts w:ascii="Times New Roman" w:eastAsia="Times New Roman" w:hAnsi="Times New Roman" w:cs="Times New Roman"/>
          <w:b/>
          <w:bCs/>
          <w:lang w:val="ro-RO"/>
        </w:rPr>
        <w:t>ț</w:t>
      </w:r>
      <w:r w:rsidR="00B1330B" w:rsidRPr="00BB5257">
        <w:rPr>
          <w:rFonts w:ascii="Times New Roman" w:eastAsia="Times New Roman" w:hAnsi="Times New Roman" w:cs="Times New Roman"/>
          <w:b/>
          <w:bCs/>
          <w:lang w:val="ro-RO"/>
        </w:rPr>
        <w:t xml:space="preserve">ine sorbitol (E 420) </w:t>
      </w:r>
      <w:r w:rsidR="00D527CE">
        <w:rPr>
          <w:rFonts w:ascii="Times New Roman" w:eastAsia="Times New Roman" w:hAnsi="Times New Roman" w:cs="Times New Roman"/>
          <w:b/>
          <w:bCs/>
          <w:lang w:val="ro-RO"/>
        </w:rPr>
        <w:t>ș</w:t>
      </w:r>
      <w:r w:rsidR="00B1330B" w:rsidRPr="00BB5257">
        <w:rPr>
          <w:rFonts w:ascii="Times New Roman" w:eastAsia="Times New Roman" w:hAnsi="Times New Roman" w:cs="Times New Roman"/>
          <w:b/>
          <w:bCs/>
          <w:lang w:val="ro-RO"/>
        </w:rPr>
        <w:t>i acetat de sodiu</w:t>
      </w:r>
    </w:p>
    <w:p w14:paraId="753D7D97" w14:textId="77777777" w:rsidR="00A956CA" w:rsidRPr="00BB5257" w:rsidRDefault="00A956CA" w:rsidP="0048280F">
      <w:pPr>
        <w:spacing w:after="0" w:line="240" w:lineRule="auto"/>
        <w:rPr>
          <w:rFonts w:ascii="Times New Roman" w:eastAsia="Times New Roman" w:hAnsi="Times New Roman" w:cs="Times New Roman"/>
          <w:lang w:val="ro-RO"/>
        </w:rPr>
      </w:pPr>
    </w:p>
    <w:p w14:paraId="52D1CE78" w14:textId="2291F891" w:rsidR="002C419D" w:rsidRDefault="002C419D" w:rsidP="0048280F">
      <w:pPr>
        <w:spacing w:after="0" w:line="240" w:lineRule="auto"/>
        <w:rPr>
          <w:rFonts w:ascii="Times New Roman" w:hAnsi="Times New Roman" w:cs="Times New Roman"/>
          <w:lang w:val="ro-RO"/>
        </w:rPr>
      </w:pPr>
      <w:r>
        <w:rPr>
          <w:rFonts w:ascii="Times New Roman" w:hAnsi="Times New Roman" w:cs="Times New Roman"/>
          <w:lang w:val="ro-RO"/>
        </w:rPr>
        <w:t>Acest medicament</w:t>
      </w:r>
      <w:r w:rsidRPr="00BB5257">
        <w:rPr>
          <w:rFonts w:ascii="Times New Roman" w:hAnsi="Times New Roman" w:cs="Times New Roman"/>
          <w:lang w:val="ro-RO"/>
        </w:rPr>
        <w:t xml:space="preserve"> con</w:t>
      </w:r>
      <w:r>
        <w:rPr>
          <w:rFonts w:ascii="Times New Roman" w:hAnsi="Times New Roman" w:cs="Times New Roman"/>
          <w:lang w:val="ro-RO"/>
        </w:rPr>
        <w:t>ț</w:t>
      </w:r>
      <w:r w:rsidRPr="00BB5257">
        <w:rPr>
          <w:rFonts w:ascii="Times New Roman" w:hAnsi="Times New Roman" w:cs="Times New Roman"/>
          <w:lang w:val="ro-RO"/>
        </w:rPr>
        <w:t xml:space="preserve">ine </w:t>
      </w:r>
      <w:r>
        <w:rPr>
          <w:rFonts w:ascii="Times New Roman" w:hAnsi="Times New Roman" w:cs="Times New Roman"/>
          <w:lang w:val="ro-RO"/>
        </w:rPr>
        <w:t xml:space="preserve">30 mg </w:t>
      </w:r>
      <w:r w:rsidRPr="00BB5257">
        <w:rPr>
          <w:rFonts w:ascii="Times New Roman" w:hAnsi="Times New Roman" w:cs="Times New Roman"/>
          <w:lang w:val="ro-RO"/>
        </w:rPr>
        <w:t>sorbitol</w:t>
      </w:r>
      <w:r>
        <w:rPr>
          <w:rFonts w:ascii="Times New Roman" w:hAnsi="Times New Roman" w:cs="Times New Roman"/>
          <w:lang w:val="ro-RO"/>
        </w:rPr>
        <w:t xml:space="preserve"> în fiecare seringă preumplută, care este echivalent cu 50 mg/ml.</w:t>
      </w:r>
    </w:p>
    <w:p w14:paraId="292C7710" w14:textId="77777777" w:rsidR="002C419D" w:rsidRDefault="002C419D" w:rsidP="0048280F">
      <w:pPr>
        <w:spacing w:after="0" w:line="240" w:lineRule="auto"/>
        <w:rPr>
          <w:rFonts w:ascii="Times New Roman" w:hAnsi="Times New Roman" w:cs="Times New Roman"/>
          <w:lang w:val="ro-RO"/>
        </w:rPr>
      </w:pPr>
    </w:p>
    <w:p w14:paraId="5308094F" w14:textId="55EABB9E" w:rsidR="00A956CA" w:rsidRPr="00BB5257" w:rsidRDefault="00D61D0D"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Acest medicament con</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ine sodiu mai pu</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in de 1 mmol (23 mg) pe</w:t>
      </w:r>
      <w:r w:rsidR="005B7D72">
        <w:rPr>
          <w:rFonts w:ascii="Times New Roman" w:eastAsia="Times New Roman" w:hAnsi="Times New Roman" w:cs="Times New Roman"/>
          <w:lang w:val="ro-RO"/>
        </w:rPr>
        <w:t>r</w:t>
      </w:r>
      <w:r w:rsidRPr="00BB5257">
        <w:rPr>
          <w:rFonts w:ascii="Times New Roman" w:eastAsia="Times New Roman" w:hAnsi="Times New Roman" w:cs="Times New Roman"/>
          <w:lang w:val="ro-RO"/>
        </w:rPr>
        <w:t xml:space="preserve"> doza de 6 mg, </w:t>
      </w:r>
      <w:r w:rsidR="00C76CFA">
        <w:rPr>
          <w:rFonts w:ascii="Times New Roman" w:eastAsia="Times New Roman" w:hAnsi="Times New Roman" w:cs="Times New Roman"/>
          <w:lang w:val="ro-RO"/>
        </w:rPr>
        <w:t>adică</w:t>
      </w:r>
      <w:r w:rsidR="00C76CFA" w:rsidRPr="00BB5257">
        <w:rPr>
          <w:rFonts w:ascii="Times New Roman" w:eastAsia="Times New Roman" w:hAnsi="Times New Roman" w:cs="Times New Roman"/>
          <w:lang w:val="ro-RO"/>
        </w:rPr>
        <w:t xml:space="preserve"> </w:t>
      </w:r>
      <w:r w:rsidRPr="00BB5257">
        <w:rPr>
          <w:rFonts w:ascii="Times New Roman" w:eastAsia="Times New Roman" w:hAnsi="Times New Roman" w:cs="Times New Roman"/>
          <w:lang w:val="ro-RO"/>
        </w:rPr>
        <w:t xml:space="preserve">practic </w:t>
      </w:r>
      <w:r w:rsidR="00087933">
        <w:rPr>
          <w:rFonts w:ascii="Times New Roman" w:eastAsia="Times New Roman" w:hAnsi="Times New Roman" w:cs="Times New Roman"/>
          <w:lang w:val="ro-RO"/>
        </w:rPr>
        <w:t>„</w:t>
      </w:r>
      <w:r w:rsidRPr="00BB5257">
        <w:rPr>
          <w:rFonts w:ascii="Times New Roman" w:eastAsia="Times New Roman" w:hAnsi="Times New Roman" w:cs="Times New Roman"/>
          <w:lang w:val="ro-RO"/>
        </w:rPr>
        <w:t>nu con</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ine sodiu</w:t>
      </w:r>
      <w:r w:rsidR="00087933">
        <w:rPr>
          <w:rFonts w:ascii="Times New Roman" w:eastAsia="Times New Roman" w:hAnsi="Times New Roman" w:cs="Times New Roman"/>
          <w:lang w:val="ro-RO"/>
        </w:rPr>
        <w:t>”</w:t>
      </w:r>
      <w:r w:rsidRPr="00BB5257">
        <w:rPr>
          <w:rFonts w:ascii="Times New Roman" w:eastAsia="Times New Roman" w:hAnsi="Times New Roman" w:cs="Times New Roman"/>
          <w:lang w:val="ro-RO"/>
        </w:rPr>
        <w:t>.</w:t>
      </w:r>
    </w:p>
    <w:p w14:paraId="7659F47C" w14:textId="77777777" w:rsidR="00A956CA" w:rsidRPr="00BB5257" w:rsidRDefault="00A956CA" w:rsidP="0048280F">
      <w:pPr>
        <w:spacing w:after="0" w:line="240" w:lineRule="auto"/>
        <w:rPr>
          <w:rFonts w:ascii="Times New Roman" w:hAnsi="Times New Roman" w:cs="Times New Roman"/>
          <w:lang w:val="ro-RO"/>
        </w:rPr>
      </w:pPr>
    </w:p>
    <w:p w14:paraId="7405429D" w14:textId="77777777" w:rsidR="00A956CA" w:rsidRPr="00BB5257" w:rsidRDefault="00A956CA" w:rsidP="0048280F">
      <w:pPr>
        <w:spacing w:after="0" w:line="240" w:lineRule="auto"/>
        <w:rPr>
          <w:rFonts w:ascii="Times New Roman" w:hAnsi="Times New Roman" w:cs="Times New Roman"/>
          <w:b/>
          <w:szCs w:val="20"/>
          <w:lang w:val="ro-RO"/>
        </w:rPr>
      </w:pPr>
    </w:p>
    <w:p w14:paraId="08D96DC3" w14:textId="22206CB9" w:rsidR="00A956CA" w:rsidRPr="00BB5257" w:rsidRDefault="00A956CA" w:rsidP="0048280F">
      <w:pPr>
        <w:keepNext/>
        <w:spacing w:after="0" w:line="240" w:lineRule="auto"/>
        <w:ind w:left="567" w:hanging="567"/>
        <w:rPr>
          <w:rFonts w:ascii="Times New Roman" w:eastAsia="Times New Roman" w:hAnsi="Times New Roman" w:cs="Times New Roman"/>
          <w:b/>
          <w:lang w:val="ro-RO"/>
        </w:rPr>
      </w:pPr>
      <w:r w:rsidRPr="00BB5257">
        <w:rPr>
          <w:rFonts w:ascii="Times New Roman" w:eastAsia="Times New Roman" w:hAnsi="Times New Roman" w:cs="Times New Roman"/>
          <w:b/>
          <w:bCs/>
          <w:lang w:val="ro-RO"/>
        </w:rPr>
        <w:t>3.</w:t>
      </w:r>
      <w:r w:rsidRPr="00BB5257">
        <w:rPr>
          <w:rFonts w:ascii="Times New Roman" w:eastAsia="Times New Roman" w:hAnsi="Times New Roman" w:cs="Times New Roman"/>
          <w:b/>
          <w:bCs/>
          <w:lang w:val="ro-RO"/>
        </w:rPr>
        <w:tab/>
      </w:r>
      <w:r w:rsidR="00A800B9" w:rsidRPr="00BB5257">
        <w:rPr>
          <w:rFonts w:ascii="Times New Roman" w:eastAsia="Times New Roman" w:hAnsi="Times New Roman" w:cs="Times New Roman"/>
          <w:b/>
          <w:bCs/>
          <w:lang w:val="ro-RO"/>
        </w:rPr>
        <w:t>Cum să utiliza</w:t>
      </w:r>
      <w:r w:rsidR="00D527CE">
        <w:rPr>
          <w:rFonts w:ascii="Times New Roman" w:eastAsia="Times New Roman" w:hAnsi="Times New Roman" w:cs="Times New Roman"/>
          <w:b/>
          <w:bCs/>
          <w:lang w:val="ro-RO"/>
        </w:rPr>
        <w:t>ț</w:t>
      </w:r>
      <w:r w:rsidR="00A800B9" w:rsidRPr="00BB5257">
        <w:rPr>
          <w:rFonts w:ascii="Times New Roman" w:eastAsia="Times New Roman" w:hAnsi="Times New Roman" w:cs="Times New Roman"/>
          <w:b/>
          <w:bCs/>
          <w:lang w:val="ro-RO"/>
        </w:rPr>
        <w:t>i Pelmeg</w:t>
      </w:r>
    </w:p>
    <w:p w14:paraId="18547489" w14:textId="77777777" w:rsidR="00A956CA" w:rsidRPr="00BB5257" w:rsidRDefault="00A956CA" w:rsidP="0048280F">
      <w:pPr>
        <w:keepNext/>
        <w:spacing w:after="0" w:line="240" w:lineRule="auto"/>
        <w:rPr>
          <w:rFonts w:ascii="Times New Roman" w:hAnsi="Times New Roman" w:cs="Times New Roman"/>
          <w:szCs w:val="24"/>
          <w:lang w:val="ro-RO"/>
        </w:rPr>
      </w:pPr>
    </w:p>
    <w:p w14:paraId="7B076310" w14:textId="0D225761" w:rsidR="00A956CA" w:rsidRPr="00BB5257" w:rsidRDefault="00A956CA"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 xml:space="preserve">Pelmeg </w:t>
      </w:r>
      <w:r w:rsidR="00A800B9" w:rsidRPr="00BB5257">
        <w:rPr>
          <w:rFonts w:ascii="Times New Roman" w:eastAsia="Times New Roman" w:hAnsi="Times New Roman" w:cs="Times New Roman"/>
          <w:lang w:val="ro-RO"/>
        </w:rPr>
        <w:t xml:space="preserve">se </w:t>
      </w:r>
      <w:r w:rsidR="00F87A9E">
        <w:rPr>
          <w:rFonts w:ascii="Times New Roman" w:eastAsia="Times New Roman" w:hAnsi="Times New Roman" w:cs="Times New Roman"/>
          <w:lang w:val="ro-RO"/>
        </w:rPr>
        <w:t>utilizează</w:t>
      </w:r>
      <w:r w:rsidR="00A800B9" w:rsidRPr="00BB5257">
        <w:rPr>
          <w:rFonts w:ascii="Times New Roman" w:eastAsia="Times New Roman" w:hAnsi="Times New Roman" w:cs="Times New Roman"/>
          <w:lang w:val="ro-RO"/>
        </w:rPr>
        <w:t xml:space="preserve"> la adul</w:t>
      </w:r>
      <w:r w:rsidR="00D527CE">
        <w:rPr>
          <w:rFonts w:ascii="Times New Roman" w:eastAsia="Times New Roman" w:hAnsi="Times New Roman" w:cs="Times New Roman"/>
          <w:lang w:val="ro-RO"/>
        </w:rPr>
        <w:t>ț</w:t>
      </w:r>
      <w:r w:rsidR="00A800B9" w:rsidRPr="00BB5257">
        <w:rPr>
          <w:rFonts w:ascii="Times New Roman" w:eastAsia="Times New Roman" w:hAnsi="Times New Roman" w:cs="Times New Roman"/>
          <w:lang w:val="ro-RO"/>
        </w:rPr>
        <w:t xml:space="preserve">i cu vârsta de 18 ani </w:t>
      </w:r>
      <w:r w:rsidR="00D527CE">
        <w:rPr>
          <w:rFonts w:ascii="Times New Roman" w:eastAsia="Times New Roman" w:hAnsi="Times New Roman" w:cs="Times New Roman"/>
          <w:lang w:val="ro-RO"/>
        </w:rPr>
        <w:t>ș</w:t>
      </w:r>
      <w:r w:rsidR="00A800B9" w:rsidRPr="00BB5257">
        <w:rPr>
          <w:rFonts w:ascii="Times New Roman" w:eastAsia="Times New Roman" w:hAnsi="Times New Roman" w:cs="Times New Roman"/>
          <w:lang w:val="ro-RO"/>
        </w:rPr>
        <w:t>i peste.</w:t>
      </w:r>
    </w:p>
    <w:p w14:paraId="65705EF6" w14:textId="77777777" w:rsidR="00A956CA" w:rsidRPr="00BB5257" w:rsidRDefault="00A956CA" w:rsidP="0048280F">
      <w:pPr>
        <w:spacing w:after="0" w:line="240" w:lineRule="auto"/>
        <w:rPr>
          <w:rFonts w:ascii="Times New Roman" w:eastAsia="Times New Roman" w:hAnsi="Times New Roman" w:cs="Times New Roman"/>
          <w:lang w:val="ro-RO"/>
        </w:rPr>
      </w:pPr>
    </w:p>
    <w:p w14:paraId="22F7F0D7" w14:textId="17CF56EF" w:rsidR="00A956CA" w:rsidRPr="00BB5257" w:rsidRDefault="00A800B9"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Utiliza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întotdeauna Pelmeg exact a</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 xml:space="preserve">a cum v-a spus medicul dumneavoastră. </w:t>
      </w:r>
      <w:r w:rsidR="00F87A9E">
        <w:rPr>
          <w:rFonts w:ascii="Times New Roman" w:eastAsia="Times New Roman" w:hAnsi="Times New Roman" w:cs="Times New Roman"/>
          <w:lang w:val="ro-RO"/>
        </w:rPr>
        <w:t>D</w:t>
      </w:r>
      <w:r w:rsidRPr="00BB5257">
        <w:rPr>
          <w:rFonts w:ascii="Times New Roman" w:eastAsia="Times New Roman" w:hAnsi="Times New Roman" w:cs="Times New Roman"/>
          <w:lang w:val="ro-RO"/>
        </w:rPr>
        <w:t>iscuta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cu medicul dumneavoastră sau cu farmacistul dacă nu sunte</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sigur. Doza uzuală este o injec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ie subcutan</w:t>
      </w:r>
      <w:r w:rsidR="00975AD8">
        <w:rPr>
          <w:rFonts w:ascii="Times New Roman" w:eastAsia="Times New Roman" w:hAnsi="Times New Roman" w:cs="Times New Roman"/>
          <w:lang w:val="ro-RO"/>
        </w:rPr>
        <w:t>at</w:t>
      </w:r>
      <w:r w:rsidRPr="00BB5257">
        <w:rPr>
          <w:rFonts w:ascii="Times New Roman" w:eastAsia="Times New Roman" w:hAnsi="Times New Roman" w:cs="Times New Roman"/>
          <w:lang w:val="ro-RO"/>
        </w:rPr>
        <w:t>ă (injectare sub piele) de 6 mg</w:t>
      </w:r>
      <w:r w:rsidR="00975AD8">
        <w:rPr>
          <w:rFonts w:ascii="Times New Roman" w:eastAsia="Times New Roman" w:hAnsi="Times New Roman" w:cs="Times New Roman"/>
          <w:lang w:val="ro-RO"/>
        </w:rPr>
        <w:t>,</w:t>
      </w:r>
      <w:r w:rsidRPr="00BB5257">
        <w:rPr>
          <w:rFonts w:ascii="Times New Roman" w:eastAsia="Times New Roman" w:hAnsi="Times New Roman" w:cs="Times New Roman"/>
          <w:lang w:val="ro-RO"/>
        </w:rPr>
        <w:t xml:space="preserve"> folosind o seringă preumplută</w:t>
      </w:r>
      <w:r w:rsidR="00975AD8">
        <w:rPr>
          <w:rFonts w:ascii="Times New Roman" w:eastAsia="Times New Roman" w:hAnsi="Times New Roman" w:cs="Times New Roman"/>
          <w:lang w:val="ro-RO"/>
        </w:rPr>
        <w:t>,</w:t>
      </w:r>
      <w:r w:rsidRPr="00BB5257">
        <w:rPr>
          <w:rFonts w:ascii="Times New Roman" w:eastAsia="Times New Roman" w:hAnsi="Times New Roman" w:cs="Times New Roman"/>
          <w:lang w:val="ro-RO"/>
        </w:rPr>
        <w:t xml:space="preserve"> </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i trebuie administrată la cel pu</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in 24 ore după ultima doză de chimioterapie de la sfâr</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itul fiecărui ciclu de chimioterapie.</w:t>
      </w:r>
    </w:p>
    <w:p w14:paraId="1CDF2A0B" w14:textId="77777777" w:rsidR="00A956CA" w:rsidRPr="00BB5257" w:rsidRDefault="00A956CA" w:rsidP="0048280F">
      <w:pPr>
        <w:spacing w:after="0" w:line="240" w:lineRule="auto"/>
        <w:rPr>
          <w:rFonts w:ascii="Times New Roman" w:hAnsi="Times New Roman" w:cs="Times New Roman"/>
          <w:szCs w:val="24"/>
          <w:lang w:val="ro-RO"/>
        </w:rPr>
      </w:pPr>
    </w:p>
    <w:p w14:paraId="385CBBD7" w14:textId="1F5381BB" w:rsidR="00A956CA" w:rsidRPr="00BB5257" w:rsidRDefault="00A800B9"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Nu agita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puternic Pelmeg</w:t>
      </w:r>
      <w:r w:rsidR="00975AD8">
        <w:rPr>
          <w:rFonts w:ascii="Times New Roman" w:eastAsia="Times New Roman" w:hAnsi="Times New Roman" w:cs="Times New Roman"/>
          <w:lang w:val="ro-RO"/>
        </w:rPr>
        <w:t>, întrucât</w:t>
      </w:r>
      <w:r w:rsidRPr="00BB5257">
        <w:rPr>
          <w:rFonts w:ascii="Times New Roman" w:eastAsia="Times New Roman" w:hAnsi="Times New Roman" w:cs="Times New Roman"/>
          <w:lang w:val="ro-RO"/>
        </w:rPr>
        <w:t xml:space="preserve"> aceasta îi poate afecta activitatea.</w:t>
      </w:r>
    </w:p>
    <w:p w14:paraId="589F0AC2" w14:textId="77777777" w:rsidR="00A956CA" w:rsidRPr="00BB5257" w:rsidRDefault="00A956CA" w:rsidP="0048280F">
      <w:pPr>
        <w:spacing w:after="0" w:line="240" w:lineRule="auto"/>
        <w:rPr>
          <w:rFonts w:ascii="Times New Roman" w:hAnsi="Times New Roman" w:cs="Times New Roman"/>
          <w:szCs w:val="24"/>
          <w:lang w:val="ro-RO"/>
        </w:rPr>
      </w:pPr>
    </w:p>
    <w:p w14:paraId="686CA4A4" w14:textId="61A4A77E" w:rsidR="00A956CA" w:rsidRPr="00BB5257" w:rsidRDefault="00433B64" w:rsidP="0048280F">
      <w:pPr>
        <w:keepNext/>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b/>
          <w:bCs/>
          <w:lang w:val="ro-RO"/>
        </w:rPr>
        <w:t xml:space="preserve">Autoinjectarea </w:t>
      </w:r>
      <w:r w:rsidR="00A956CA" w:rsidRPr="00BB5257">
        <w:rPr>
          <w:rFonts w:ascii="Times New Roman" w:eastAsia="Times New Roman" w:hAnsi="Times New Roman" w:cs="Times New Roman"/>
          <w:b/>
          <w:bCs/>
          <w:lang w:val="ro-RO"/>
        </w:rPr>
        <w:t>Pelmeg</w:t>
      </w:r>
    </w:p>
    <w:p w14:paraId="2AF5248F" w14:textId="77777777" w:rsidR="00A956CA" w:rsidRPr="00BB5257" w:rsidRDefault="00A956CA" w:rsidP="0048280F">
      <w:pPr>
        <w:keepNext/>
        <w:spacing w:after="0" w:line="240" w:lineRule="auto"/>
        <w:rPr>
          <w:rFonts w:ascii="Times New Roman" w:hAnsi="Times New Roman" w:cs="Times New Roman"/>
          <w:szCs w:val="24"/>
          <w:lang w:val="ro-RO"/>
        </w:rPr>
      </w:pPr>
    </w:p>
    <w:p w14:paraId="19885AE4" w14:textId="69B3A9D4" w:rsidR="00A956CA" w:rsidRPr="00BB5257" w:rsidRDefault="00433B64"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 xml:space="preserve">Medicul </w:t>
      </w:r>
      <w:r w:rsidR="00975AD8" w:rsidRPr="00BB5257">
        <w:rPr>
          <w:rFonts w:ascii="Times New Roman" w:eastAsia="Times New Roman" w:hAnsi="Times New Roman" w:cs="Times New Roman"/>
          <w:lang w:val="ro-RO"/>
        </w:rPr>
        <w:t xml:space="preserve">dumneavoastră </w:t>
      </w:r>
      <w:r w:rsidRPr="00BB5257">
        <w:rPr>
          <w:rFonts w:ascii="Times New Roman" w:eastAsia="Times New Roman" w:hAnsi="Times New Roman" w:cs="Times New Roman"/>
          <w:lang w:val="ro-RO"/>
        </w:rPr>
        <w:t>va decide dacă este mai bine pentru dumneavoastră să vă injecta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 Pelmeg singur. Medicul </w:t>
      </w:r>
      <w:r w:rsidR="00975AD8" w:rsidRPr="00BB5257">
        <w:rPr>
          <w:rFonts w:ascii="Times New Roman" w:eastAsia="Times New Roman" w:hAnsi="Times New Roman" w:cs="Times New Roman"/>
          <w:lang w:val="ro-RO"/>
        </w:rPr>
        <w:t xml:space="preserve">dumneavoastră </w:t>
      </w:r>
      <w:r w:rsidRPr="00BB5257">
        <w:rPr>
          <w:rFonts w:ascii="Times New Roman" w:eastAsia="Times New Roman" w:hAnsi="Times New Roman" w:cs="Times New Roman"/>
          <w:lang w:val="ro-RO"/>
        </w:rPr>
        <w:t xml:space="preserve">sau asistenta medicală vă vor arăta cum </w:t>
      </w:r>
      <w:r w:rsidR="00975AD8">
        <w:rPr>
          <w:rFonts w:ascii="Times New Roman" w:eastAsia="Times New Roman" w:hAnsi="Times New Roman" w:cs="Times New Roman"/>
          <w:lang w:val="ro-RO"/>
        </w:rPr>
        <w:t>să vă</w:t>
      </w:r>
      <w:r w:rsidR="00975AD8" w:rsidRPr="00BB5257">
        <w:rPr>
          <w:rFonts w:ascii="Times New Roman" w:eastAsia="Times New Roman" w:hAnsi="Times New Roman" w:cs="Times New Roman"/>
          <w:lang w:val="ro-RO"/>
        </w:rPr>
        <w:t xml:space="preserve"> </w:t>
      </w:r>
      <w:r w:rsidRPr="00BB5257">
        <w:rPr>
          <w:rFonts w:ascii="Times New Roman" w:eastAsia="Times New Roman" w:hAnsi="Times New Roman" w:cs="Times New Roman"/>
          <w:lang w:val="ro-RO"/>
        </w:rPr>
        <w:t>efectu</w:t>
      </w:r>
      <w:r w:rsidR="00975AD8">
        <w:rPr>
          <w:rFonts w:ascii="Times New Roman" w:eastAsia="Times New Roman" w:hAnsi="Times New Roman" w:cs="Times New Roman"/>
          <w:lang w:val="ro-RO"/>
        </w:rPr>
        <w:t>ați</w:t>
      </w:r>
      <w:r w:rsidRPr="00BB5257">
        <w:rPr>
          <w:rFonts w:ascii="Times New Roman" w:eastAsia="Times New Roman" w:hAnsi="Times New Roman" w:cs="Times New Roman"/>
          <w:lang w:val="ro-RO"/>
        </w:rPr>
        <w:t xml:space="preserve"> injec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ia. Nu încerca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să vă injecta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singur dacă nu 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fost instruit pentru aceasta.</w:t>
      </w:r>
    </w:p>
    <w:p w14:paraId="1F13A79C" w14:textId="77777777" w:rsidR="00A956CA" w:rsidRPr="00BB5257" w:rsidRDefault="00A956CA" w:rsidP="0048280F">
      <w:pPr>
        <w:spacing w:after="0" w:line="240" w:lineRule="auto"/>
        <w:rPr>
          <w:rFonts w:ascii="Times New Roman" w:eastAsia="Times New Roman" w:hAnsi="Times New Roman" w:cs="Times New Roman"/>
          <w:lang w:val="ro-RO"/>
        </w:rPr>
      </w:pPr>
    </w:p>
    <w:p w14:paraId="5011C9C9" w14:textId="2C99DAC7" w:rsidR="00A956CA" w:rsidRPr="00BB5257" w:rsidRDefault="00433B64"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Pentru alte instruc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iuni despre modul de autoinjectare al Pelmeg, vă rugăm să citi</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sec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iunea de la sfâr</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itul acestui prospect.</w:t>
      </w:r>
    </w:p>
    <w:p w14:paraId="5577141C" w14:textId="77777777" w:rsidR="00A956CA" w:rsidRPr="00BB5257" w:rsidRDefault="00A956CA" w:rsidP="0048280F">
      <w:pPr>
        <w:spacing w:after="0" w:line="240" w:lineRule="auto"/>
        <w:rPr>
          <w:rFonts w:ascii="Times New Roman" w:hAnsi="Times New Roman" w:cs="Times New Roman"/>
          <w:szCs w:val="24"/>
          <w:lang w:val="ro-RO"/>
        </w:rPr>
      </w:pPr>
    </w:p>
    <w:p w14:paraId="544B6C2F" w14:textId="39E8649A" w:rsidR="00A956CA" w:rsidRPr="00BB5257" w:rsidRDefault="00433B64" w:rsidP="0048280F">
      <w:pPr>
        <w:keepNext/>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b/>
          <w:bCs/>
          <w:lang w:val="ro-RO"/>
        </w:rPr>
        <w:t>Dacă utiliza</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 xml:space="preserve">i mai mult </w:t>
      </w:r>
      <w:r w:rsidR="00482D5E" w:rsidRPr="00BB5257">
        <w:rPr>
          <w:rFonts w:ascii="Times New Roman" w:eastAsia="Times New Roman" w:hAnsi="Times New Roman" w:cs="Times New Roman"/>
          <w:b/>
          <w:bCs/>
          <w:lang w:val="ro-RO"/>
        </w:rPr>
        <w:t xml:space="preserve">Pelmeg </w:t>
      </w:r>
      <w:r w:rsidRPr="00BB5257">
        <w:rPr>
          <w:rFonts w:ascii="Times New Roman" w:eastAsia="Times New Roman" w:hAnsi="Times New Roman" w:cs="Times New Roman"/>
          <w:b/>
          <w:bCs/>
          <w:lang w:val="ro-RO"/>
        </w:rPr>
        <w:t>decât trebuie</w:t>
      </w:r>
    </w:p>
    <w:p w14:paraId="6C822422" w14:textId="77777777" w:rsidR="00A956CA" w:rsidRPr="00BB5257" w:rsidRDefault="00A956CA" w:rsidP="0048280F">
      <w:pPr>
        <w:keepNext/>
        <w:spacing w:after="0" w:line="240" w:lineRule="auto"/>
        <w:rPr>
          <w:rFonts w:ascii="Times New Roman" w:hAnsi="Times New Roman" w:cs="Times New Roman"/>
          <w:szCs w:val="24"/>
          <w:lang w:val="ro-RO"/>
        </w:rPr>
      </w:pPr>
    </w:p>
    <w:p w14:paraId="57B11D1E" w14:textId="236849E1" w:rsidR="00A956CA" w:rsidRPr="00BB5257" w:rsidRDefault="00482D5E" w:rsidP="0048280F">
      <w:pPr>
        <w:spacing w:after="0" w:line="240" w:lineRule="auto"/>
        <w:rPr>
          <w:rFonts w:ascii="Times New Roman" w:eastAsia="Times New Roman" w:hAnsi="Times New Roman" w:cs="Times New Roman"/>
          <w:lang w:val="ro-RO"/>
        </w:rPr>
      </w:pPr>
      <w:r w:rsidRPr="00482D5E">
        <w:rPr>
          <w:rFonts w:ascii="Times New Roman" w:eastAsia="Times New Roman" w:hAnsi="Times New Roman" w:cs="Times New Roman"/>
          <w:lang w:val="ro-RO"/>
        </w:rPr>
        <w:t>Dacă utilizați mai mult Pelmeg decât trebuie</w:t>
      </w:r>
      <w:r>
        <w:rPr>
          <w:rFonts w:ascii="Times New Roman" w:eastAsia="Times New Roman" w:hAnsi="Times New Roman" w:cs="Times New Roman"/>
          <w:lang w:val="ro-RO"/>
        </w:rPr>
        <w:t>, trebuie să vă adresați medicului dumneavoastră, farmacistului sau asistentei medicale</w:t>
      </w:r>
      <w:r w:rsidR="00A956CA" w:rsidRPr="00BB5257">
        <w:rPr>
          <w:rFonts w:ascii="Times New Roman" w:eastAsia="Times New Roman" w:hAnsi="Times New Roman" w:cs="Times New Roman"/>
          <w:lang w:val="ro-RO"/>
        </w:rPr>
        <w:t xml:space="preserve">. </w:t>
      </w:r>
    </w:p>
    <w:p w14:paraId="40B6EFF9" w14:textId="77777777" w:rsidR="00A956CA" w:rsidRPr="00BB5257" w:rsidRDefault="00A956CA" w:rsidP="0048280F">
      <w:pPr>
        <w:spacing w:after="0" w:line="240" w:lineRule="auto"/>
        <w:rPr>
          <w:rFonts w:ascii="Times New Roman" w:hAnsi="Times New Roman" w:cs="Times New Roman"/>
          <w:szCs w:val="24"/>
          <w:lang w:val="ro-RO"/>
        </w:rPr>
      </w:pPr>
    </w:p>
    <w:p w14:paraId="452108C3" w14:textId="72E6FFB9" w:rsidR="00A956CA" w:rsidRPr="00BB5257" w:rsidRDefault="00482D5E" w:rsidP="0048280F">
      <w:pPr>
        <w:keepNext/>
        <w:spacing w:after="0" w:line="240" w:lineRule="auto"/>
        <w:rPr>
          <w:rFonts w:ascii="Times New Roman" w:eastAsia="Times New Roman" w:hAnsi="Times New Roman" w:cs="Times New Roman"/>
          <w:lang w:val="ro-RO"/>
        </w:rPr>
      </w:pPr>
      <w:r w:rsidRPr="00482D5E">
        <w:rPr>
          <w:rFonts w:ascii="Times New Roman" w:eastAsia="Times New Roman" w:hAnsi="Times New Roman" w:cs="Times New Roman"/>
          <w:b/>
          <w:bCs/>
          <w:lang w:val="ro-RO"/>
        </w:rPr>
        <w:t xml:space="preserve">Dacă uitați să </w:t>
      </w:r>
      <w:r>
        <w:rPr>
          <w:rFonts w:ascii="Times New Roman" w:eastAsia="Times New Roman" w:hAnsi="Times New Roman" w:cs="Times New Roman"/>
          <w:b/>
          <w:bCs/>
          <w:lang w:val="ro-RO"/>
        </w:rPr>
        <w:t xml:space="preserve">injectați </w:t>
      </w:r>
      <w:r w:rsidR="00A956CA" w:rsidRPr="00BB5257">
        <w:rPr>
          <w:rFonts w:ascii="Times New Roman" w:eastAsia="Times New Roman" w:hAnsi="Times New Roman" w:cs="Times New Roman"/>
          <w:b/>
          <w:bCs/>
          <w:lang w:val="ro-RO"/>
        </w:rPr>
        <w:t>Pelmeg</w:t>
      </w:r>
    </w:p>
    <w:p w14:paraId="1F59EA7F" w14:textId="77777777" w:rsidR="00A956CA" w:rsidRPr="00BB5257" w:rsidRDefault="00A956CA" w:rsidP="0048280F">
      <w:pPr>
        <w:keepNext/>
        <w:spacing w:after="0" w:line="240" w:lineRule="auto"/>
        <w:rPr>
          <w:rFonts w:ascii="Times New Roman" w:hAnsi="Times New Roman" w:cs="Times New Roman"/>
          <w:szCs w:val="24"/>
          <w:lang w:val="ro-RO"/>
        </w:rPr>
      </w:pPr>
    </w:p>
    <w:p w14:paraId="5785D2D1" w14:textId="1FEF25C3" w:rsidR="00A956CA" w:rsidRPr="00BB5257" w:rsidRDefault="00433B64" w:rsidP="0048280F">
      <w:pPr>
        <w:tabs>
          <w:tab w:val="left" w:pos="680"/>
        </w:tabs>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Dacă 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uitat să vă administra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 o doză de Pelmeg, trebuie să </w:t>
      </w:r>
      <w:r w:rsidR="00975AD8">
        <w:rPr>
          <w:rFonts w:ascii="Times New Roman" w:eastAsia="Times New Roman" w:hAnsi="Times New Roman" w:cs="Times New Roman"/>
          <w:lang w:val="ro-RO"/>
        </w:rPr>
        <w:t xml:space="preserve">vă </w:t>
      </w:r>
      <w:r w:rsidRPr="00BB5257">
        <w:rPr>
          <w:rFonts w:ascii="Times New Roman" w:eastAsia="Times New Roman" w:hAnsi="Times New Roman" w:cs="Times New Roman"/>
          <w:lang w:val="ro-RO"/>
        </w:rPr>
        <w:t>contacta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medicul pentru a discuta când trebui</w:t>
      </w:r>
      <w:r w:rsidR="00975AD8">
        <w:rPr>
          <w:rFonts w:ascii="Times New Roman" w:eastAsia="Times New Roman" w:hAnsi="Times New Roman" w:cs="Times New Roman"/>
          <w:lang w:val="ro-RO"/>
        </w:rPr>
        <w:t>e</w:t>
      </w:r>
      <w:r w:rsidRPr="00BB5257">
        <w:rPr>
          <w:rFonts w:ascii="Times New Roman" w:eastAsia="Times New Roman" w:hAnsi="Times New Roman" w:cs="Times New Roman"/>
          <w:lang w:val="ro-RO"/>
        </w:rPr>
        <w:t xml:space="preserve"> să vă injecta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următoarea doză.</w:t>
      </w:r>
    </w:p>
    <w:p w14:paraId="43F57D1C" w14:textId="77777777" w:rsidR="00A956CA" w:rsidRPr="00BB5257" w:rsidRDefault="00A956CA" w:rsidP="0048280F">
      <w:pPr>
        <w:tabs>
          <w:tab w:val="left" w:pos="680"/>
        </w:tabs>
        <w:spacing w:after="0" w:line="240" w:lineRule="auto"/>
        <w:rPr>
          <w:rFonts w:ascii="Times New Roman" w:eastAsia="Times New Roman" w:hAnsi="Times New Roman" w:cs="Times New Roman"/>
          <w:lang w:val="ro-RO"/>
        </w:rPr>
      </w:pPr>
    </w:p>
    <w:p w14:paraId="3BCD6534" w14:textId="42D4A31A" w:rsidR="00A956CA" w:rsidRPr="00BB5257" w:rsidRDefault="00433B64" w:rsidP="0048280F">
      <w:pPr>
        <w:tabs>
          <w:tab w:val="left" w:pos="680"/>
        </w:tabs>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Dacă ave</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 </w:t>
      </w:r>
      <w:r w:rsidR="00190C80" w:rsidRPr="00190C80">
        <w:rPr>
          <w:rFonts w:ascii="Times New Roman" w:eastAsia="Times New Roman" w:hAnsi="Times New Roman" w:cs="Times New Roman"/>
          <w:lang w:val="ro-RO"/>
        </w:rPr>
        <w:t xml:space="preserve">orice întrebări suplimentare cu privire la </w:t>
      </w:r>
      <w:r w:rsidRPr="00BB5257">
        <w:rPr>
          <w:rFonts w:ascii="Times New Roman" w:eastAsia="Times New Roman" w:hAnsi="Times New Roman" w:cs="Times New Roman"/>
          <w:lang w:val="ro-RO"/>
        </w:rPr>
        <w:t>acest medicament</w:t>
      </w:r>
      <w:r w:rsidR="00190C80">
        <w:rPr>
          <w:rFonts w:ascii="Times New Roman" w:eastAsia="Times New Roman" w:hAnsi="Times New Roman" w:cs="Times New Roman"/>
          <w:lang w:val="ro-RO"/>
        </w:rPr>
        <w:t>,</w:t>
      </w:r>
      <w:r w:rsidRPr="00BB5257">
        <w:rPr>
          <w:rFonts w:ascii="Times New Roman" w:eastAsia="Times New Roman" w:hAnsi="Times New Roman" w:cs="Times New Roman"/>
          <w:lang w:val="ro-RO"/>
        </w:rPr>
        <w:t xml:space="preserve"> adresa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i-vă medicului dumneavoastră, farmacistului sau asistentei medicale.</w:t>
      </w:r>
    </w:p>
    <w:p w14:paraId="51B0410C" w14:textId="77777777" w:rsidR="00A956CA" w:rsidRPr="00BB5257" w:rsidRDefault="00A956CA" w:rsidP="0048280F">
      <w:pPr>
        <w:tabs>
          <w:tab w:val="left" w:pos="680"/>
        </w:tabs>
        <w:spacing w:after="0" w:line="240" w:lineRule="auto"/>
        <w:rPr>
          <w:rFonts w:ascii="Times New Roman" w:eastAsia="Times New Roman" w:hAnsi="Times New Roman" w:cs="Times New Roman"/>
          <w:b/>
          <w:bCs/>
          <w:lang w:val="ro-RO"/>
        </w:rPr>
      </w:pPr>
    </w:p>
    <w:p w14:paraId="71BC5C4C" w14:textId="77777777" w:rsidR="00A956CA" w:rsidRPr="00BB5257" w:rsidRDefault="00A956CA" w:rsidP="0048280F">
      <w:pPr>
        <w:tabs>
          <w:tab w:val="left" w:pos="680"/>
        </w:tabs>
        <w:spacing w:after="0" w:line="240" w:lineRule="auto"/>
        <w:rPr>
          <w:rFonts w:ascii="Times New Roman" w:eastAsia="Times New Roman" w:hAnsi="Times New Roman" w:cs="Times New Roman"/>
          <w:b/>
          <w:bCs/>
          <w:lang w:val="ro-RO"/>
        </w:rPr>
      </w:pPr>
    </w:p>
    <w:p w14:paraId="622DC1E0" w14:textId="7281EB58" w:rsidR="00A956CA" w:rsidRPr="00BB5257" w:rsidRDefault="00A956CA" w:rsidP="0048280F">
      <w:pPr>
        <w:keepNext/>
        <w:spacing w:after="0" w:line="240" w:lineRule="auto"/>
        <w:ind w:left="567" w:hanging="567"/>
        <w:rPr>
          <w:rFonts w:ascii="Times New Roman" w:eastAsia="Times New Roman" w:hAnsi="Times New Roman" w:cs="Times New Roman"/>
          <w:b/>
          <w:lang w:val="ro-RO"/>
        </w:rPr>
      </w:pPr>
      <w:r w:rsidRPr="00BB5257">
        <w:rPr>
          <w:rFonts w:ascii="Times New Roman" w:eastAsia="Times New Roman" w:hAnsi="Times New Roman" w:cs="Times New Roman"/>
          <w:b/>
          <w:bCs/>
          <w:lang w:val="ro-RO"/>
        </w:rPr>
        <w:t>4.</w:t>
      </w:r>
      <w:r w:rsidRPr="00BB5257">
        <w:rPr>
          <w:rFonts w:ascii="Times New Roman" w:eastAsia="Times New Roman" w:hAnsi="Times New Roman" w:cs="Times New Roman"/>
          <w:b/>
          <w:bCs/>
          <w:lang w:val="ro-RO"/>
        </w:rPr>
        <w:tab/>
      </w:r>
      <w:r w:rsidR="000333F7" w:rsidRPr="00BB5257">
        <w:rPr>
          <w:rFonts w:ascii="Times New Roman" w:eastAsia="Times New Roman" w:hAnsi="Times New Roman" w:cs="Times New Roman"/>
          <w:b/>
          <w:bCs/>
          <w:lang w:val="ro-RO"/>
        </w:rPr>
        <w:t>Reac</w:t>
      </w:r>
      <w:r w:rsidR="00D527CE">
        <w:rPr>
          <w:rFonts w:ascii="Times New Roman" w:eastAsia="Times New Roman" w:hAnsi="Times New Roman" w:cs="Times New Roman"/>
          <w:b/>
          <w:bCs/>
          <w:lang w:val="ro-RO"/>
        </w:rPr>
        <w:t>ț</w:t>
      </w:r>
      <w:r w:rsidR="000333F7" w:rsidRPr="00BB5257">
        <w:rPr>
          <w:rFonts w:ascii="Times New Roman" w:eastAsia="Times New Roman" w:hAnsi="Times New Roman" w:cs="Times New Roman"/>
          <w:b/>
          <w:bCs/>
          <w:lang w:val="ro-RO"/>
        </w:rPr>
        <w:t>ii adverse posibile</w:t>
      </w:r>
    </w:p>
    <w:p w14:paraId="1073885E" w14:textId="77777777" w:rsidR="00A956CA" w:rsidRPr="00BB5257" w:rsidRDefault="00A956CA" w:rsidP="0048280F">
      <w:pPr>
        <w:keepNext/>
        <w:spacing w:after="0" w:line="240" w:lineRule="auto"/>
        <w:rPr>
          <w:rFonts w:ascii="Times New Roman" w:hAnsi="Times New Roman" w:cs="Times New Roman"/>
          <w:szCs w:val="24"/>
          <w:lang w:val="ro-RO"/>
        </w:rPr>
      </w:pPr>
    </w:p>
    <w:p w14:paraId="3B433765" w14:textId="7D2E7312" w:rsidR="00A956CA" w:rsidRPr="00BB5257" w:rsidRDefault="000333F7"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Ca toate medicamentele, acest medicament poate provoca reac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ii adverse, cu toate că nu apar la toate persoanele.</w:t>
      </w:r>
    </w:p>
    <w:p w14:paraId="1CB0EED7" w14:textId="77777777" w:rsidR="00A956CA" w:rsidRPr="00BB5257" w:rsidRDefault="00A956CA" w:rsidP="0048280F">
      <w:pPr>
        <w:spacing w:after="0" w:line="240" w:lineRule="auto"/>
        <w:rPr>
          <w:rFonts w:ascii="Times New Roman" w:hAnsi="Times New Roman" w:cs="Times New Roman"/>
          <w:szCs w:val="24"/>
          <w:lang w:val="ro-RO"/>
        </w:rPr>
      </w:pPr>
    </w:p>
    <w:p w14:paraId="4AC77D14" w14:textId="524988EB" w:rsidR="00A956CA" w:rsidRPr="00BB5257" w:rsidRDefault="000333F7"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Vă rugăm să spune</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imediat medicului dumneavoastră dacă ave</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oricare dintre următoarele reac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ii adverse sau combina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ii din următoarele reac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ii adverse:</w:t>
      </w:r>
    </w:p>
    <w:p w14:paraId="62165356" w14:textId="6551D94B" w:rsidR="00A956CA" w:rsidRPr="00EE578A" w:rsidRDefault="00EE578A" w:rsidP="0048280F">
      <w:pPr>
        <w:spacing w:after="0" w:line="240" w:lineRule="auto"/>
        <w:ind w:left="567" w:hanging="567"/>
        <w:rPr>
          <w:rFonts w:ascii="Times New Roman" w:eastAsia="Times New Roman" w:hAnsi="Times New Roman" w:cs="Times New Roman"/>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EE578A">
        <w:rPr>
          <w:rFonts w:ascii="Times New Roman" w:eastAsia="Times New Roman" w:hAnsi="Times New Roman" w:cs="Times New Roman"/>
          <w:lang w:val="ro-RO"/>
        </w:rPr>
        <w:t>umflături localizate sau generalizate</w:t>
      </w:r>
      <w:r w:rsidR="00975AD8">
        <w:rPr>
          <w:rFonts w:ascii="Times New Roman" w:eastAsia="Times New Roman" w:hAnsi="Times New Roman" w:cs="Times New Roman"/>
          <w:lang w:val="ro-RO"/>
        </w:rPr>
        <w:t>,</w:t>
      </w:r>
      <w:r w:rsidR="000333F7" w:rsidRPr="00EE578A">
        <w:rPr>
          <w:rFonts w:ascii="Times New Roman" w:eastAsia="Times New Roman" w:hAnsi="Times New Roman" w:cs="Times New Roman"/>
          <w:lang w:val="ro-RO"/>
        </w:rPr>
        <w:t xml:space="preserve"> care pot fi asociate cu urinări mai pu</w:t>
      </w:r>
      <w:r w:rsidR="00975AD8">
        <w:rPr>
          <w:rFonts w:ascii="Times New Roman" w:eastAsia="Times New Roman" w:hAnsi="Times New Roman" w:cs="Times New Roman"/>
          <w:lang w:val="ro-RO"/>
        </w:rPr>
        <w:t>ț</w:t>
      </w:r>
      <w:r w:rsidR="000333F7" w:rsidRPr="00EE578A">
        <w:rPr>
          <w:rFonts w:ascii="Times New Roman" w:eastAsia="Times New Roman" w:hAnsi="Times New Roman" w:cs="Times New Roman"/>
          <w:lang w:val="ro-RO"/>
        </w:rPr>
        <w:t>in frecvente, dificultă</w:t>
      </w:r>
      <w:r w:rsidR="00D527CE">
        <w:rPr>
          <w:rFonts w:ascii="Times New Roman" w:eastAsia="Times New Roman" w:hAnsi="Times New Roman" w:cs="Times New Roman"/>
          <w:lang w:val="ro-RO"/>
        </w:rPr>
        <w:t>ț</w:t>
      </w:r>
      <w:r w:rsidR="000333F7" w:rsidRPr="00EE578A">
        <w:rPr>
          <w:rFonts w:ascii="Times New Roman" w:eastAsia="Times New Roman" w:hAnsi="Times New Roman" w:cs="Times New Roman"/>
          <w:lang w:val="ro-RO"/>
        </w:rPr>
        <w:t xml:space="preserve">i </w:t>
      </w:r>
      <w:r w:rsidR="00110C66">
        <w:rPr>
          <w:rFonts w:ascii="Times New Roman" w:eastAsia="Times New Roman" w:hAnsi="Times New Roman" w:cs="Times New Roman"/>
          <w:lang w:val="ro-RO"/>
        </w:rPr>
        <w:t>la</w:t>
      </w:r>
      <w:r w:rsidR="00975AD8">
        <w:rPr>
          <w:rFonts w:ascii="Times New Roman" w:eastAsia="Times New Roman" w:hAnsi="Times New Roman" w:cs="Times New Roman"/>
          <w:lang w:val="ro-RO"/>
        </w:rPr>
        <w:t xml:space="preserve"> </w:t>
      </w:r>
      <w:r w:rsidR="000333F7" w:rsidRPr="00EE578A">
        <w:rPr>
          <w:rFonts w:ascii="Times New Roman" w:eastAsia="Times New Roman" w:hAnsi="Times New Roman" w:cs="Times New Roman"/>
          <w:lang w:val="ro-RO"/>
        </w:rPr>
        <w:t>respira</w:t>
      </w:r>
      <w:r w:rsidR="00975AD8">
        <w:rPr>
          <w:rFonts w:ascii="Times New Roman" w:eastAsia="Times New Roman" w:hAnsi="Times New Roman" w:cs="Times New Roman"/>
          <w:lang w:val="ro-RO"/>
        </w:rPr>
        <w:t>ție</w:t>
      </w:r>
      <w:r w:rsidR="000333F7" w:rsidRPr="00EE578A">
        <w:rPr>
          <w:rFonts w:ascii="Times New Roman" w:eastAsia="Times New Roman" w:hAnsi="Times New Roman" w:cs="Times New Roman"/>
          <w:lang w:val="ro-RO"/>
        </w:rPr>
        <w:t>, umfl</w:t>
      </w:r>
      <w:r w:rsidR="00975AD8">
        <w:rPr>
          <w:rFonts w:ascii="Times New Roman" w:eastAsia="Times New Roman" w:hAnsi="Times New Roman" w:cs="Times New Roman"/>
          <w:lang w:val="ro-RO"/>
        </w:rPr>
        <w:t>are</w:t>
      </w:r>
      <w:r w:rsidR="00110C66">
        <w:rPr>
          <w:rFonts w:ascii="Times New Roman" w:eastAsia="Times New Roman" w:hAnsi="Times New Roman" w:cs="Times New Roman"/>
          <w:lang w:val="ro-RO"/>
        </w:rPr>
        <w:t xml:space="preserve"> </w:t>
      </w:r>
      <w:r w:rsidR="00975AD8">
        <w:rPr>
          <w:rFonts w:ascii="Times New Roman" w:eastAsia="Times New Roman" w:hAnsi="Times New Roman" w:cs="Times New Roman"/>
          <w:lang w:val="ro-RO"/>
        </w:rPr>
        <w:t>a</w:t>
      </w:r>
      <w:r w:rsidR="000333F7" w:rsidRPr="00EE578A">
        <w:rPr>
          <w:rFonts w:ascii="Times New Roman" w:eastAsia="Times New Roman" w:hAnsi="Times New Roman" w:cs="Times New Roman"/>
          <w:lang w:val="ro-RO"/>
        </w:rPr>
        <w:t xml:space="preserve"> abdomenului </w:t>
      </w:r>
      <w:r w:rsidR="00D527CE">
        <w:rPr>
          <w:rFonts w:ascii="Times New Roman" w:eastAsia="Times New Roman" w:hAnsi="Times New Roman" w:cs="Times New Roman"/>
          <w:lang w:val="ro-RO"/>
        </w:rPr>
        <w:t>ș</w:t>
      </w:r>
      <w:r w:rsidR="000333F7" w:rsidRPr="00EE578A">
        <w:rPr>
          <w:rFonts w:ascii="Times New Roman" w:eastAsia="Times New Roman" w:hAnsi="Times New Roman" w:cs="Times New Roman"/>
          <w:lang w:val="ro-RO"/>
        </w:rPr>
        <w:t>i senza</w:t>
      </w:r>
      <w:r w:rsidR="00D527CE">
        <w:rPr>
          <w:rFonts w:ascii="Times New Roman" w:eastAsia="Times New Roman" w:hAnsi="Times New Roman" w:cs="Times New Roman"/>
          <w:lang w:val="ro-RO"/>
        </w:rPr>
        <w:t>ț</w:t>
      </w:r>
      <w:r w:rsidR="000333F7" w:rsidRPr="00EE578A">
        <w:rPr>
          <w:rFonts w:ascii="Times New Roman" w:eastAsia="Times New Roman" w:hAnsi="Times New Roman" w:cs="Times New Roman"/>
          <w:lang w:val="ro-RO"/>
        </w:rPr>
        <w:t xml:space="preserve">ie de </w:t>
      </w:r>
      <w:r w:rsidR="00975AD8">
        <w:rPr>
          <w:rFonts w:ascii="Times New Roman" w:eastAsia="Times New Roman" w:hAnsi="Times New Roman" w:cs="Times New Roman"/>
          <w:lang w:val="ro-RO"/>
        </w:rPr>
        <w:t>sațietate</w:t>
      </w:r>
      <w:r w:rsidR="000333F7" w:rsidRPr="00EE578A">
        <w:rPr>
          <w:rFonts w:ascii="Times New Roman" w:eastAsia="Times New Roman" w:hAnsi="Times New Roman" w:cs="Times New Roman"/>
          <w:lang w:val="ro-RO"/>
        </w:rPr>
        <w:t xml:space="preserve"> </w:t>
      </w:r>
      <w:r w:rsidR="00D527CE">
        <w:rPr>
          <w:rFonts w:ascii="Times New Roman" w:eastAsia="Times New Roman" w:hAnsi="Times New Roman" w:cs="Times New Roman"/>
          <w:lang w:val="ro-RO"/>
        </w:rPr>
        <w:t>ș</w:t>
      </w:r>
      <w:r w:rsidR="000333F7" w:rsidRPr="00EE578A">
        <w:rPr>
          <w:rFonts w:ascii="Times New Roman" w:eastAsia="Times New Roman" w:hAnsi="Times New Roman" w:cs="Times New Roman"/>
          <w:lang w:val="ro-RO"/>
        </w:rPr>
        <w:t xml:space="preserve">i o </w:t>
      </w:r>
      <w:r w:rsidR="00975AD8" w:rsidRPr="00EE578A">
        <w:rPr>
          <w:rFonts w:ascii="Times New Roman" w:eastAsia="Times New Roman" w:hAnsi="Times New Roman" w:cs="Times New Roman"/>
          <w:lang w:val="ro-RO"/>
        </w:rPr>
        <w:t>senza</w:t>
      </w:r>
      <w:r w:rsidR="00975AD8">
        <w:rPr>
          <w:rFonts w:ascii="Times New Roman" w:eastAsia="Times New Roman" w:hAnsi="Times New Roman" w:cs="Times New Roman"/>
          <w:lang w:val="ro-RO"/>
        </w:rPr>
        <w:t>ț</w:t>
      </w:r>
      <w:r w:rsidR="00975AD8" w:rsidRPr="00EE578A">
        <w:rPr>
          <w:rFonts w:ascii="Times New Roman" w:eastAsia="Times New Roman" w:hAnsi="Times New Roman" w:cs="Times New Roman"/>
          <w:lang w:val="ro-RO"/>
        </w:rPr>
        <w:t xml:space="preserve">ie </w:t>
      </w:r>
      <w:r w:rsidR="000333F7" w:rsidRPr="00EE578A">
        <w:rPr>
          <w:rFonts w:ascii="Times New Roman" w:eastAsia="Times New Roman" w:hAnsi="Times New Roman" w:cs="Times New Roman"/>
          <w:lang w:val="ro-RO"/>
        </w:rPr>
        <w:t>generală de oboseală. Aceste simptome se dezvoltă în general într-un mod rapid.</w:t>
      </w:r>
    </w:p>
    <w:p w14:paraId="206B2458" w14:textId="77777777" w:rsidR="007C2B17" w:rsidRDefault="007C2B17" w:rsidP="0048280F">
      <w:pPr>
        <w:spacing w:after="0" w:line="240" w:lineRule="auto"/>
        <w:contextualSpacing/>
        <w:rPr>
          <w:rFonts w:ascii="Times New Roman" w:eastAsia="Times New Roman" w:hAnsi="Times New Roman" w:cs="Times New Roman"/>
          <w:lang w:val="ro-RO"/>
        </w:rPr>
      </w:pPr>
    </w:p>
    <w:p w14:paraId="348485ED" w14:textId="24245204" w:rsidR="00A956CA" w:rsidRPr="00BB5257" w:rsidRDefault="000333F7" w:rsidP="0048280F">
      <w:pPr>
        <w:spacing w:after="0" w:line="240" w:lineRule="auto"/>
        <w:contextualSpacing/>
        <w:rPr>
          <w:rFonts w:ascii="Times New Roman" w:eastAsia="Times New Roman" w:hAnsi="Times New Roman" w:cs="Times New Roman"/>
          <w:lang w:val="ro-RO"/>
        </w:rPr>
      </w:pPr>
      <w:r w:rsidRPr="00BB5257">
        <w:rPr>
          <w:rFonts w:ascii="Times New Roman" w:eastAsia="Times New Roman" w:hAnsi="Times New Roman" w:cs="Times New Roman"/>
          <w:lang w:val="ro-RO"/>
        </w:rPr>
        <w:t xml:space="preserve">Acestea pot </w:t>
      </w:r>
      <w:r w:rsidR="00975AD8">
        <w:rPr>
          <w:rFonts w:ascii="Times New Roman" w:eastAsia="Times New Roman" w:hAnsi="Times New Roman" w:cs="Times New Roman"/>
          <w:lang w:val="ro-RO"/>
        </w:rPr>
        <w:t>f</w:t>
      </w:r>
      <w:r w:rsidRPr="00BB5257">
        <w:rPr>
          <w:rFonts w:ascii="Times New Roman" w:eastAsia="Times New Roman" w:hAnsi="Times New Roman" w:cs="Times New Roman"/>
          <w:lang w:val="ro-RO"/>
        </w:rPr>
        <w:t>i simptome ale unei afec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iuni mai pu</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in frecvente</w:t>
      </w:r>
      <w:r w:rsidR="00975AD8">
        <w:rPr>
          <w:rFonts w:ascii="Times New Roman" w:eastAsia="Times New Roman" w:hAnsi="Times New Roman" w:cs="Times New Roman"/>
          <w:lang w:val="ro-RO"/>
        </w:rPr>
        <w:t xml:space="preserve"> </w:t>
      </w:r>
      <w:r w:rsidR="00975AD8" w:rsidRPr="00975AD8">
        <w:rPr>
          <w:rFonts w:ascii="Times New Roman" w:eastAsia="Times New Roman" w:hAnsi="Times New Roman" w:cs="Times New Roman"/>
          <w:lang w:val="ro-RO"/>
        </w:rPr>
        <w:t>(poate afecta până la 1 din 100</w:t>
      </w:r>
      <w:r w:rsidR="00975AD8">
        <w:rPr>
          <w:rFonts w:ascii="Times New Roman" w:eastAsia="Times New Roman" w:hAnsi="Times New Roman" w:cs="Times New Roman"/>
          <w:lang w:val="ro-RO"/>
        </w:rPr>
        <w:t> </w:t>
      </w:r>
      <w:r w:rsidR="00975AD8" w:rsidRPr="00975AD8">
        <w:rPr>
          <w:rFonts w:ascii="Times New Roman" w:eastAsia="Times New Roman" w:hAnsi="Times New Roman" w:cs="Times New Roman"/>
          <w:lang w:val="ro-RO"/>
        </w:rPr>
        <w:t>persoane)</w:t>
      </w:r>
      <w:r w:rsidR="00975AD8">
        <w:rPr>
          <w:rFonts w:ascii="Times New Roman" w:eastAsia="Times New Roman" w:hAnsi="Times New Roman" w:cs="Times New Roman"/>
          <w:lang w:val="ro-RO"/>
        </w:rPr>
        <w:t>,</w:t>
      </w:r>
      <w:r w:rsidRPr="00BB5257">
        <w:rPr>
          <w:rFonts w:ascii="Times New Roman" w:eastAsia="Times New Roman" w:hAnsi="Times New Roman" w:cs="Times New Roman"/>
          <w:lang w:val="ro-RO"/>
        </w:rPr>
        <w:t xml:space="preserve"> numit</w:t>
      </w:r>
      <w:r w:rsidR="00975AD8">
        <w:rPr>
          <w:rFonts w:ascii="Times New Roman" w:eastAsia="Times New Roman" w:hAnsi="Times New Roman" w:cs="Times New Roman"/>
          <w:lang w:val="ro-RO"/>
        </w:rPr>
        <w:t>ă „</w:t>
      </w:r>
      <w:r w:rsidRPr="00BB5257">
        <w:rPr>
          <w:rFonts w:ascii="Times New Roman" w:eastAsia="Times New Roman" w:hAnsi="Times New Roman" w:cs="Times New Roman"/>
          <w:lang w:val="ro-RO"/>
        </w:rPr>
        <w:t>sindrom de permeabilitate capilară</w:t>
      </w:r>
      <w:r w:rsidR="00975AD8">
        <w:rPr>
          <w:rFonts w:ascii="Times New Roman" w:eastAsia="Times New Roman" w:hAnsi="Times New Roman" w:cs="Times New Roman"/>
          <w:lang w:val="ro-RO"/>
        </w:rPr>
        <w:t>”,</w:t>
      </w:r>
      <w:r w:rsidRPr="00BB5257">
        <w:rPr>
          <w:rFonts w:ascii="Times New Roman" w:eastAsia="Times New Roman" w:hAnsi="Times New Roman" w:cs="Times New Roman"/>
          <w:lang w:val="ro-RO"/>
        </w:rPr>
        <w:t xml:space="preserve"> care fac</w:t>
      </w:r>
      <w:r w:rsidR="00975AD8">
        <w:rPr>
          <w:rFonts w:ascii="Times New Roman" w:eastAsia="Times New Roman" w:hAnsi="Times New Roman" w:cs="Times New Roman"/>
          <w:lang w:val="ro-RO"/>
        </w:rPr>
        <w:t>e</w:t>
      </w:r>
      <w:r w:rsidRPr="00BB5257">
        <w:rPr>
          <w:rFonts w:ascii="Times New Roman" w:eastAsia="Times New Roman" w:hAnsi="Times New Roman" w:cs="Times New Roman"/>
          <w:lang w:val="ro-RO"/>
        </w:rPr>
        <w:t xml:space="preserve"> ca sângele să iasă din vasele mici de sânge în corpul dumneavoastră </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i care necesită îngrijiri medicale</w:t>
      </w:r>
      <w:r w:rsidR="00975AD8">
        <w:rPr>
          <w:rFonts w:ascii="Times New Roman" w:eastAsia="Times New Roman" w:hAnsi="Times New Roman" w:cs="Times New Roman"/>
          <w:lang w:val="ro-RO"/>
        </w:rPr>
        <w:t xml:space="preserve"> de</w:t>
      </w:r>
      <w:r w:rsidRPr="00BB5257">
        <w:rPr>
          <w:rFonts w:ascii="Times New Roman" w:eastAsia="Times New Roman" w:hAnsi="Times New Roman" w:cs="Times New Roman"/>
          <w:lang w:val="ro-RO"/>
        </w:rPr>
        <w:t xml:space="preserve"> urgen</w:t>
      </w:r>
      <w:r w:rsidR="00D527CE">
        <w:rPr>
          <w:rFonts w:ascii="Times New Roman" w:eastAsia="Times New Roman" w:hAnsi="Times New Roman" w:cs="Times New Roman"/>
          <w:lang w:val="ro-RO"/>
        </w:rPr>
        <w:t>ț</w:t>
      </w:r>
      <w:r w:rsidR="00975AD8">
        <w:rPr>
          <w:rFonts w:ascii="Times New Roman" w:eastAsia="Times New Roman" w:hAnsi="Times New Roman" w:cs="Times New Roman"/>
          <w:lang w:val="ro-RO"/>
        </w:rPr>
        <w:t>ă</w:t>
      </w:r>
      <w:r w:rsidRPr="00BB5257">
        <w:rPr>
          <w:rFonts w:ascii="Times New Roman" w:eastAsia="Times New Roman" w:hAnsi="Times New Roman" w:cs="Times New Roman"/>
          <w:lang w:val="ro-RO"/>
        </w:rPr>
        <w:t>.</w:t>
      </w:r>
    </w:p>
    <w:p w14:paraId="5B12ACC3" w14:textId="77777777" w:rsidR="00A956CA" w:rsidRPr="00BB5257" w:rsidRDefault="00A956CA" w:rsidP="0048280F">
      <w:pPr>
        <w:spacing w:after="0" w:line="240" w:lineRule="auto"/>
        <w:rPr>
          <w:rFonts w:ascii="Times New Roman" w:hAnsi="Times New Roman" w:cs="Times New Roman"/>
          <w:szCs w:val="24"/>
          <w:lang w:val="ro-RO"/>
        </w:rPr>
      </w:pPr>
    </w:p>
    <w:p w14:paraId="767AA29B" w14:textId="68F5F133" w:rsidR="00A956CA" w:rsidRPr="00BB5257" w:rsidRDefault="000333F7" w:rsidP="0048280F">
      <w:pPr>
        <w:keepNext/>
        <w:spacing w:after="0" w:line="240" w:lineRule="auto"/>
        <w:rPr>
          <w:rFonts w:ascii="Times New Roman" w:eastAsia="Times New Roman" w:hAnsi="Times New Roman" w:cs="Times New Roman"/>
          <w:b/>
          <w:bCs/>
          <w:lang w:val="ro-RO"/>
        </w:rPr>
      </w:pPr>
      <w:r w:rsidRPr="00BB5257">
        <w:rPr>
          <w:rFonts w:ascii="Times New Roman" w:eastAsia="Times New Roman" w:hAnsi="Times New Roman" w:cs="Times New Roman"/>
          <w:b/>
          <w:bCs/>
          <w:lang w:val="ro-RO"/>
        </w:rPr>
        <w:t>Reac</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ii adverse foarte frecvente</w:t>
      </w:r>
      <w:r w:rsidR="00A956CA" w:rsidRPr="00BB5257">
        <w:rPr>
          <w:rFonts w:ascii="Times New Roman" w:eastAsia="Times New Roman" w:hAnsi="Times New Roman" w:cs="Times New Roman"/>
          <w:bCs/>
          <w:lang w:val="ro-RO"/>
        </w:rPr>
        <w:t xml:space="preserve"> (</w:t>
      </w:r>
      <w:r w:rsidRPr="00BB5257">
        <w:rPr>
          <w:rFonts w:ascii="Times New Roman" w:eastAsia="Times New Roman" w:hAnsi="Times New Roman" w:cs="Times New Roman"/>
          <w:bCs/>
          <w:lang w:val="ro-RO"/>
        </w:rPr>
        <w:t>pot afecta mai mult de 1 din 10 persoane</w:t>
      </w:r>
      <w:r w:rsidR="00A956CA" w:rsidRPr="00BB5257">
        <w:rPr>
          <w:rFonts w:ascii="Times New Roman" w:eastAsia="Times New Roman" w:hAnsi="Times New Roman" w:cs="Times New Roman"/>
          <w:bCs/>
          <w:lang w:val="ro-RO"/>
        </w:rPr>
        <w:t>):</w:t>
      </w:r>
    </w:p>
    <w:p w14:paraId="59BD187B" w14:textId="251F8A94" w:rsidR="00A956CA" w:rsidRPr="00EE578A" w:rsidRDefault="00EE578A" w:rsidP="0048280F">
      <w:pPr>
        <w:spacing w:after="0" w:line="240" w:lineRule="auto"/>
        <w:ind w:left="567" w:hanging="567"/>
        <w:rPr>
          <w:rFonts w:ascii="Times New Roman" w:eastAsia="Times New Roman" w:hAnsi="Times New Roman" w:cs="Times New Roman"/>
          <w:bCs/>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EE578A">
        <w:rPr>
          <w:rFonts w:ascii="Times New Roman" w:eastAsia="Times New Roman" w:hAnsi="Times New Roman" w:cs="Times New Roman"/>
          <w:bCs/>
          <w:lang w:val="ro-RO"/>
        </w:rPr>
        <w:t>durere osoasă. Medicul vă va spune ce să lua</w:t>
      </w:r>
      <w:r w:rsidR="00D527CE">
        <w:rPr>
          <w:rFonts w:ascii="Times New Roman" w:eastAsia="Times New Roman" w:hAnsi="Times New Roman" w:cs="Times New Roman"/>
          <w:bCs/>
          <w:lang w:val="ro-RO"/>
        </w:rPr>
        <w:t>ț</w:t>
      </w:r>
      <w:r w:rsidR="000333F7" w:rsidRPr="00EE578A">
        <w:rPr>
          <w:rFonts w:ascii="Times New Roman" w:eastAsia="Times New Roman" w:hAnsi="Times New Roman" w:cs="Times New Roman"/>
          <w:bCs/>
          <w:lang w:val="ro-RO"/>
        </w:rPr>
        <w:t>i pentru a u</w:t>
      </w:r>
      <w:r w:rsidR="00D527CE">
        <w:rPr>
          <w:rFonts w:ascii="Times New Roman" w:eastAsia="Times New Roman" w:hAnsi="Times New Roman" w:cs="Times New Roman"/>
          <w:bCs/>
          <w:lang w:val="ro-RO"/>
        </w:rPr>
        <w:t>ș</w:t>
      </w:r>
      <w:r w:rsidR="000333F7" w:rsidRPr="00EE578A">
        <w:rPr>
          <w:rFonts w:ascii="Times New Roman" w:eastAsia="Times New Roman" w:hAnsi="Times New Roman" w:cs="Times New Roman"/>
          <w:bCs/>
          <w:lang w:val="ro-RO"/>
        </w:rPr>
        <w:t>ura durere</w:t>
      </w:r>
      <w:r w:rsidR="00975AD8">
        <w:rPr>
          <w:rFonts w:ascii="Times New Roman" w:eastAsia="Times New Roman" w:hAnsi="Times New Roman" w:cs="Times New Roman"/>
          <w:bCs/>
          <w:lang w:val="ro-RO"/>
        </w:rPr>
        <w:t xml:space="preserve">a </w:t>
      </w:r>
      <w:r w:rsidR="00975AD8" w:rsidRPr="00EE578A">
        <w:rPr>
          <w:rFonts w:ascii="Times New Roman" w:eastAsia="Times New Roman" w:hAnsi="Times New Roman" w:cs="Times New Roman"/>
          <w:bCs/>
          <w:lang w:val="ro-RO"/>
        </w:rPr>
        <w:t>osoasă</w:t>
      </w:r>
      <w:r w:rsidR="000333F7" w:rsidRPr="00EE578A">
        <w:rPr>
          <w:rFonts w:ascii="Times New Roman" w:eastAsia="Times New Roman" w:hAnsi="Times New Roman" w:cs="Times New Roman"/>
          <w:bCs/>
          <w:lang w:val="ro-RO"/>
        </w:rPr>
        <w:t>.</w:t>
      </w:r>
    </w:p>
    <w:p w14:paraId="46611068" w14:textId="6685EDAA" w:rsidR="00A956CA" w:rsidRPr="00EE578A" w:rsidRDefault="00EE578A" w:rsidP="0048280F">
      <w:pPr>
        <w:spacing w:after="0" w:line="240" w:lineRule="auto"/>
        <w:ind w:left="567" w:hanging="567"/>
        <w:rPr>
          <w:rFonts w:ascii="Times New Roman" w:eastAsia="Times New Roman" w:hAnsi="Times New Roman" w:cs="Times New Roman"/>
          <w:bCs/>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EE578A">
        <w:rPr>
          <w:rFonts w:ascii="Times New Roman" w:eastAsia="Times New Roman" w:hAnsi="Times New Roman" w:cs="Times New Roman"/>
          <w:bCs/>
          <w:lang w:val="ro-RO"/>
        </w:rPr>
        <w:t>grea</w:t>
      </w:r>
      <w:r w:rsidR="00D527CE">
        <w:rPr>
          <w:rFonts w:ascii="Times New Roman" w:eastAsia="Times New Roman" w:hAnsi="Times New Roman" w:cs="Times New Roman"/>
          <w:bCs/>
          <w:lang w:val="ro-RO"/>
        </w:rPr>
        <w:t>ț</w:t>
      </w:r>
      <w:r w:rsidR="000333F7" w:rsidRPr="00EE578A">
        <w:rPr>
          <w:rFonts w:ascii="Times New Roman" w:eastAsia="Times New Roman" w:hAnsi="Times New Roman" w:cs="Times New Roman"/>
          <w:bCs/>
          <w:lang w:val="ro-RO"/>
        </w:rPr>
        <w:t xml:space="preserve">ă </w:t>
      </w:r>
      <w:r w:rsidR="00D527CE">
        <w:rPr>
          <w:rFonts w:ascii="Times New Roman" w:eastAsia="Times New Roman" w:hAnsi="Times New Roman" w:cs="Times New Roman"/>
          <w:bCs/>
          <w:lang w:val="ro-RO"/>
        </w:rPr>
        <w:t>ș</w:t>
      </w:r>
      <w:r w:rsidR="000333F7" w:rsidRPr="00EE578A">
        <w:rPr>
          <w:rFonts w:ascii="Times New Roman" w:eastAsia="Times New Roman" w:hAnsi="Times New Roman" w:cs="Times New Roman"/>
          <w:bCs/>
          <w:lang w:val="ro-RO"/>
        </w:rPr>
        <w:t>i dureri de cap.</w:t>
      </w:r>
    </w:p>
    <w:p w14:paraId="14BF4AF0" w14:textId="77777777" w:rsidR="00A956CA" w:rsidRPr="00BB5257" w:rsidRDefault="00A956CA" w:rsidP="0048280F">
      <w:pPr>
        <w:spacing w:after="0" w:line="240" w:lineRule="auto"/>
        <w:rPr>
          <w:rFonts w:ascii="Times New Roman" w:eastAsia="Times New Roman" w:hAnsi="Times New Roman" w:cs="Times New Roman"/>
          <w:bCs/>
          <w:lang w:val="ro-RO"/>
        </w:rPr>
      </w:pPr>
    </w:p>
    <w:p w14:paraId="09AA94E9" w14:textId="3AFB7896" w:rsidR="00A956CA" w:rsidRPr="00BB5257" w:rsidRDefault="000333F7" w:rsidP="0048280F">
      <w:pPr>
        <w:keepNext/>
        <w:spacing w:after="0" w:line="240" w:lineRule="auto"/>
        <w:rPr>
          <w:rFonts w:ascii="Times New Roman" w:eastAsia="Times New Roman" w:hAnsi="Times New Roman" w:cs="Times New Roman"/>
          <w:bCs/>
          <w:lang w:val="ro-RO"/>
        </w:rPr>
      </w:pPr>
      <w:r w:rsidRPr="00BB5257">
        <w:rPr>
          <w:rFonts w:ascii="Times New Roman" w:eastAsia="Times New Roman" w:hAnsi="Times New Roman" w:cs="Times New Roman"/>
          <w:b/>
          <w:bCs/>
          <w:lang w:val="ro-RO"/>
        </w:rPr>
        <w:t>Reac</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ii adverse frecvente</w:t>
      </w:r>
      <w:r w:rsidR="00A956CA" w:rsidRPr="00BB5257">
        <w:rPr>
          <w:rFonts w:ascii="Times New Roman" w:eastAsia="Times New Roman" w:hAnsi="Times New Roman" w:cs="Times New Roman"/>
          <w:bCs/>
          <w:lang w:val="ro-RO"/>
        </w:rPr>
        <w:t xml:space="preserve"> (</w:t>
      </w:r>
      <w:r w:rsidRPr="00BB5257">
        <w:rPr>
          <w:rFonts w:ascii="Times New Roman" w:eastAsia="Times New Roman" w:hAnsi="Times New Roman" w:cs="Times New Roman"/>
          <w:bCs/>
          <w:lang w:val="ro-RO"/>
        </w:rPr>
        <w:t>pot afecta până la 1 din 10 persoane</w:t>
      </w:r>
      <w:r w:rsidR="00A956CA" w:rsidRPr="00BB5257">
        <w:rPr>
          <w:rFonts w:ascii="Times New Roman" w:eastAsia="Times New Roman" w:hAnsi="Times New Roman" w:cs="Times New Roman"/>
          <w:bCs/>
          <w:lang w:val="ro-RO"/>
        </w:rPr>
        <w:t>)</w:t>
      </w:r>
      <w:r w:rsidR="00A956CA" w:rsidRPr="00BB5257">
        <w:rPr>
          <w:rFonts w:ascii="Times New Roman" w:eastAsia="Times New Roman" w:hAnsi="Times New Roman" w:cs="Times New Roman"/>
          <w:lang w:val="ro-RO"/>
        </w:rPr>
        <w:t>:</w:t>
      </w:r>
    </w:p>
    <w:p w14:paraId="701F5934" w14:textId="77777777" w:rsidR="00A956CA" w:rsidRPr="00BB5257"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BB5257">
        <w:rPr>
          <w:rFonts w:ascii="Times New Roman" w:hAnsi="Times New Roman" w:cs="Times New Roman"/>
          <w:color w:val="000000"/>
          <w:lang w:val="ro-RO"/>
        </w:rPr>
        <w:t>durere la locul injectării.</w:t>
      </w:r>
    </w:p>
    <w:p w14:paraId="7DAE0052" w14:textId="27BB0308" w:rsidR="00A956CA" w:rsidRPr="00BB5257"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BB5257">
        <w:rPr>
          <w:rFonts w:ascii="Times New Roman" w:hAnsi="Times New Roman" w:cs="Times New Roman"/>
          <w:color w:val="000000"/>
          <w:lang w:val="ro-RO"/>
        </w:rPr>
        <w:t>dureri generale ale articula</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 xml:space="preserve">iilor </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i mu</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chilor.</w:t>
      </w:r>
    </w:p>
    <w:p w14:paraId="174F414D" w14:textId="7E5F60A6" w:rsidR="00A956CA" w:rsidRPr="00BB5257"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BB5257">
        <w:rPr>
          <w:rFonts w:ascii="Times New Roman" w:hAnsi="Times New Roman" w:cs="Times New Roman"/>
          <w:color w:val="000000"/>
          <w:lang w:val="ro-RO"/>
        </w:rPr>
        <w:t xml:space="preserve">pot apărea anumite modificări ale sângelui, dar ele vor fi detectate de </w:t>
      </w:r>
      <w:r w:rsidR="00975AD8">
        <w:rPr>
          <w:rFonts w:ascii="Times New Roman" w:hAnsi="Times New Roman" w:cs="Times New Roman"/>
          <w:color w:val="000000"/>
          <w:lang w:val="ro-RO"/>
        </w:rPr>
        <w:t>analizele de sânge</w:t>
      </w:r>
      <w:r w:rsidR="00975AD8" w:rsidRPr="00BB5257">
        <w:rPr>
          <w:rFonts w:ascii="Times New Roman" w:hAnsi="Times New Roman" w:cs="Times New Roman"/>
          <w:color w:val="000000"/>
          <w:lang w:val="ro-RO"/>
        </w:rPr>
        <w:t xml:space="preserve"> </w:t>
      </w:r>
      <w:r w:rsidR="000333F7" w:rsidRPr="00BB5257">
        <w:rPr>
          <w:rFonts w:ascii="Times New Roman" w:hAnsi="Times New Roman" w:cs="Times New Roman"/>
          <w:color w:val="000000"/>
          <w:lang w:val="ro-RO"/>
        </w:rPr>
        <w:t xml:space="preserve">de rutină. Numărul </w:t>
      </w:r>
      <w:r w:rsidR="00975AD8" w:rsidRPr="00BB5257">
        <w:rPr>
          <w:rFonts w:ascii="Times New Roman" w:eastAsia="Times New Roman" w:hAnsi="Times New Roman" w:cs="Times New Roman"/>
          <w:lang w:val="ro-RO"/>
        </w:rPr>
        <w:t xml:space="preserve">dumneavoastră </w:t>
      </w:r>
      <w:r w:rsidR="000333F7" w:rsidRPr="00BB5257">
        <w:rPr>
          <w:rFonts w:ascii="Times New Roman" w:hAnsi="Times New Roman" w:cs="Times New Roman"/>
          <w:color w:val="000000"/>
          <w:lang w:val="ro-RO"/>
        </w:rPr>
        <w:t>de globule albe</w:t>
      </w:r>
      <w:r w:rsidR="00975AD8">
        <w:rPr>
          <w:rFonts w:ascii="Times New Roman" w:hAnsi="Times New Roman" w:cs="Times New Roman"/>
          <w:color w:val="000000"/>
          <w:lang w:val="ro-RO"/>
        </w:rPr>
        <w:t xml:space="preserve"> sanguine</w:t>
      </w:r>
      <w:r w:rsidR="000333F7" w:rsidRPr="00BB5257">
        <w:rPr>
          <w:rFonts w:ascii="Times New Roman" w:hAnsi="Times New Roman" w:cs="Times New Roman"/>
          <w:color w:val="000000"/>
          <w:lang w:val="ro-RO"/>
        </w:rPr>
        <w:t xml:space="preserve"> poate cre</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te pentru o scurtă perioadă de timp. Numărul de plachete sang</w:t>
      </w:r>
      <w:r w:rsidR="00975AD8">
        <w:rPr>
          <w:rFonts w:ascii="Times New Roman" w:hAnsi="Times New Roman" w:cs="Times New Roman"/>
          <w:color w:val="000000"/>
          <w:lang w:val="ro-RO"/>
        </w:rPr>
        <w:t>u</w:t>
      </w:r>
      <w:r w:rsidR="000333F7" w:rsidRPr="00BB5257">
        <w:rPr>
          <w:rFonts w:ascii="Times New Roman" w:hAnsi="Times New Roman" w:cs="Times New Roman"/>
          <w:color w:val="000000"/>
          <w:lang w:val="ro-RO"/>
        </w:rPr>
        <w:t>ine poate scădea, ceea ce poate duce la apari</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ia de vânătăi.</w:t>
      </w:r>
    </w:p>
    <w:p w14:paraId="5688F605" w14:textId="77777777" w:rsidR="00A956CA" w:rsidRPr="00BB5257" w:rsidRDefault="00A956CA" w:rsidP="0048280F">
      <w:pPr>
        <w:spacing w:after="0" w:line="240" w:lineRule="auto"/>
        <w:rPr>
          <w:rFonts w:ascii="Times New Roman" w:eastAsia="Times New Roman" w:hAnsi="Times New Roman" w:cs="Times New Roman"/>
          <w:lang w:val="ro-RO"/>
        </w:rPr>
      </w:pPr>
    </w:p>
    <w:p w14:paraId="5F530FDB" w14:textId="0FCA9172" w:rsidR="00A956CA" w:rsidRPr="00BB5257" w:rsidRDefault="000333F7" w:rsidP="0048280F">
      <w:pPr>
        <w:keepNext/>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b/>
          <w:bCs/>
          <w:lang w:val="ro-RO"/>
        </w:rPr>
        <w:t>Reac</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ii adverse mai pu</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in frecvent</w:t>
      </w:r>
      <w:r w:rsidR="00975AD8">
        <w:rPr>
          <w:rFonts w:ascii="Times New Roman" w:eastAsia="Times New Roman" w:hAnsi="Times New Roman" w:cs="Times New Roman"/>
          <w:b/>
          <w:bCs/>
          <w:lang w:val="ro-RO"/>
        </w:rPr>
        <w:t>e</w:t>
      </w:r>
      <w:r w:rsidRPr="00BB5257">
        <w:rPr>
          <w:rFonts w:ascii="Times New Roman" w:eastAsia="Times New Roman" w:hAnsi="Times New Roman" w:cs="Times New Roman"/>
          <w:bCs/>
          <w:lang w:val="ro-RO"/>
        </w:rPr>
        <w:t xml:space="preserve"> </w:t>
      </w:r>
      <w:r w:rsidR="00A956CA" w:rsidRPr="00BB5257">
        <w:rPr>
          <w:rFonts w:ascii="Times New Roman" w:eastAsia="Times New Roman" w:hAnsi="Times New Roman" w:cs="Times New Roman"/>
          <w:lang w:val="ro-RO"/>
        </w:rPr>
        <w:t>(</w:t>
      </w:r>
      <w:r w:rsidRPr="00BB5257">
        <w:rPr>
          <w:rFonts w:ascii="Times New Roman" w:eastAsia="Times New Roman" w:hAnsi="Times New Roman" w:cs="Times New Roman"/>
          <w:lang w:val="ro-RO"/>
        </w:rPr>
        <w:t>pot afecta până la 1 din 100 persoane</w:t>
      </w:r>
      <w:r w:rsidR="00A956CA" w:rsidRPr="00BB5257">
        <w:rPr>
          <w:rFonts w:ascii="Times New Roman" w:eastAsia="Times New Roman" w:hAnsi="Times New Roman" w:cs="Times New Roman"/>
          <w:lang w:val="ro-RO"/>
        </w:rPr>
        <w:t>):</w:t>
      </w:r>
    </w:p>
    <w:p w14:paraId="10942FEF" w14:textId="2A5A4EB6" w:rsidR="00A956CA" w:rsidRPr="00BB5257"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BB5257">
        <w:rPr>
          <w:rFonts w:ascii="Times New Roman" w:hAnsi="Times New Roman" w:cs="Times New Roman"/>
          <w:color w:val="000000"/>
          <w:lang w:val="ro-RO"/>
        </w:rPr>
        <w:t>reac</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ii de tip alergic, cum sunt ro</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ea</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 xml:space="preserve">ă </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i înro</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ire</w:t>
      </w:r>
      <w:r w:rsidR="00110C66">
        <w:rPr>
          <w:rFonts w:ascii="Times New Roman" w:hAnsi="Times New Roman" w:cs="Times New Roman"/>
          <w:color w:val="000000"/>
          <w:lang w:val="ro-RO"/>
        </w:rPr>
        <w:t xml:space="preserve"> </w:t>
      </w:r>
      <w:r w:rsidR="000333F7" w:rsidRPr="00BB5257">
        <w:rPr>
          <w:rFonts w:ascii="Times New Roman" w:hAnsi="Times New Roman" w:cs="Times New Roman"/>
          <w:color w:val="000000"/>
          <w:lang w:val="ro-RO"/>
        </w:rPr>
        <w:t>a fe</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ei, erup</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 xml:space="preserve">ii trecătoare pe piele </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 xml:space="preserve">i </w:t>
      </w:r>
      <w:r w:rsidR="00975AD8">
        <w:rPr>
          <w:rFonts w:ascii="Times New Roman" w:hAnsi="Times New Roman" w:cs="Times New Roman"/>
          <w:color w:val="000000"/>
          <w:lang w:val="ro-RO"/>
        </w:rPr>
        <w:t>umflături mici pe piele însoțite de mâncărimi</w:t>
      </w:r>
      <w:r w:rsidR="000333F7" w:rsidRPr="00BB5257">
        <w:rPr>
          <w:rFonts w:ascii="Times New Roman" w:hAnsi="Times New Roman" w:cs="Times New Roman"/>
          <w:color w:val="000000"/>
          <w:lang w:val="ro-RO"/>
        </w:rPr>
        <w:t>.</w:t>
      </w:r>
    </w:p>
    <w:p w14:paraId="1FFFA277" w14:textId="100A0976" w:rsidR="00A956CA" w:rsidRPr="00BB5257"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BB5257">
        <w:rPr>
          <w:rFonts w:ascii="Times New Roman" w:hAnsi="Times New Roman" w:cs="Times New Roman"/>
          <w:color w:val="000000"/>
          <w:lang w:val="ro-RO"/>
        </w:rPr>
        <w:t>reac</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ii alergice grave, inclusiv anafilaxi</w:t>
      </w:r>
      <w:r w:rsidR="00975AD8">
        <w:rPr>
          <w:rFonts w:ascii="Times New Roman" w:hAnsi="Times New Roman" w:cs="Times New Roman"/>
          <w:color w:val="000000"/>
          <w:lang w:val="ro-RO"/>
        </w:rPr>
        <w:t>e</w:t>
      </w:r>
      <w:r w:rsidR="000333F7" w:rsidRPr="00BB5257">
        <w:rPr>
          <w:rFonts w:ascii="Times New Roman" w:hAnsi="Times New Roman" w:cs="Times New Roman"/>
          <w:color w:val="000000"/>
          <w:lang w:val="ro-RO"/>
        </w:rPr>
        <w:t xml:space="preserve"> (slăbiciune, scădere</w:t>
      </w:r>
      <w:r w:rsidR="00110C66">
        <w:rPr>
          <w:rFonts w:ascii="Times New Roman" w:hAnsi="Times New Roman" w:cs="Times New Roman"/>
          <w:color w:val="000000"/>
          <w:lang w:val="ro-RO"/>
        </w:rPr>
        <w:t xml:space="preserve"> </w:t>
      </w:r>
      <w:r w:rsidR="000333F7" w:rsidRPr="00BB5257">
        <w:rPr>
          <w:rFonts w:ascii="Times New Roman" w:hAnsi="Times New Roman" w:cs="Times New Roman"/>
          <w:color w:val="000000"/>
          <w:lang w:val="ro-RO"/>
        </w:rPr>
        <w:t xml:space="preserve">a tensiunii arteriale, </w:t>
      </w:r>
      <w:r w:rsidR="00975AD8">
        <w:rPr>
          <w:rFonts w:ascii="Times New Roman" w:hAnsi="Times New Roman" w:cs="Times New Roman"/>
          <w:color w:val="000000"/>
          <w:lang w:val="ro-RO"/>
        </w:rPr>
        <w:t xml:space="preserve">dificultăți </w:t>
      </w:r>
      <w:r w:rsidR="00110C66">
        <w:rPr>
          <w:rFonts w:ascii="Times New Roman" w:hAnsi="Times New Roman" w:cs="Times New Roman"/>
          <w:color w:val="000000"/>
          <w:lang w:val="ro-RO"/>
        </w:rPr>
        <w:t>la</w:t>
      </w:r>
      <w:r w:rsidR="000333F7" w:rsidRPr="00BB5257">
        <w:rPr>
          <w:rFonts w:ascii="Times New Roman" w:hAnsi="Times New Roman" w:cs="Times New Roman"/>
          <w:color w:val="000000"/>
          <w:lang w:val="ro-RO"/>
        </w:rPr>
        <w:t xml:space="preserve"> respira</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ie, umflare</w:t>
      </w:r>
      <w:r w:rsidR="00110C66">
        <w:rPr>
          <w:rFonts w:ascii="Times New Roman" w:hAnsi="Times New Roman" w:cs="Times New Roman"/>
          <w:color w:val="000000"/>
          <w:lang w:val="ro-RO"/>
        </w:rPr>
        <w:t xml:space="preserve"> </w:t>
      </w:r>
      <w:r w:rsidR="000333F7" w:rsidRPr="00BB5257">
        <w:rPr>
          <w:rFonts w:ascii="Times New Roman" w:hAnsi="Times New Roman" w:cs="Times New Roman"/>
          <w:color w:val="000000"/>
          <w:lang w:val="ro-RO"/>
        </w:rPr>
        <w:t>a fe</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ei).</w:t>
      </w:r>
    </w:p>
    <w:p w14:paraId="2D088360" w14:textId="1DAA916C" w:rsidR="00A956CA" w:rsidRPr="00BB5257"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BB5257">
        <w:rPr>
          <w:rFonts w:ascii="Times New Roman" w:hAnsi="Times New Roman" w:cs="Times New Roman"/>
          <w:color w:val="000000"/>
          <w:lang w:val="ro-RO"/>
        </w:rPr>
        <w:t>cre</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tere a mărimii splinei.</w:t>
      </w:r>
    </w:p>
    <w:p w14:paraId="3AA4D30A" w14:textId="31B803C2" w:rsidR="00A956CA" w:rsidRPr="00BB5257"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BB5257">
        <w:rPr>
          <w:rFonts w:ascii="Times New Roman" w:hAnsi="Times New Roman" w:cs="Times New Roman"/>
          <w:color w:val="000000"/>
          <w:lang w:val="ro-RO"/>
        </w:rPr>
        <w:t>ruptură splenică.</w:t>
      </w:r>
      <w:r w:rsidR="00087933">
        <w:rPr>
          <w:rFonts w:ascii="Times New Roman" w:hAnsi="Times New Roman" w:cs="Times New Roman"/>
          <w:color w:val="000000"/>
          <w:lang w:val="ro-RO"/>
        </w:rPr>
        <w:t xml:space="preserve"> </w:t>
      </w:r>
      <w:r w:rsidR="000333F7" w:rsidRPr="00BB5257">
        <w:rPr>
          <w:rFonts w:ascii="Times New Roman" w:hAnsi="Times New Roman" w:cs="Times New Roman"/>
          <w:color w:val="000000"/>
          <w:lang w:val="ro-RO"/>
        </w:rPr>
        <w:t xml:space="preserve">Anumite cazuri de ruptură splenică au fost </w:t>
      </w:r>
      <w:r w:rsidR="00137F92">
        <w:rPr>
          <w:rFonts w:ascii="Times New Roman" w:hAnsi="Times New Roman" w:cs="Times New Roman"/>
          <w:color w:val="000000"/>
          <w:lang w:val="ro-RO"/>
        </w:rPr>
        <w:t>le</w:t>
      </w:r>
      <w:r w:rsidR="000333F7" w:rsidRPr="00BB5257">
        <w:rPr>
          <w:rFonts w:ascii="Times New Roman" w:hAnsi="Times New Roman" w:cs="Times New Roman"/>
          <w:color w:val="000000"/>
          <w:lang w:val="ro-RO"/>
        </w:rPr>
        <w:t>tale. Este important să vă contacta</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 xml:space="preserve">i medicul imediat dacă </w:t>
      </w:r>
      <w:r w:rsidR="00137F92">
        <w:rPr>
          <w:rFonts w:ascii="Times New Roman" w:hAnsi="Times New Roman" w:cs="Times New Roman"/>
          <w:color w:val="000000"/>
          <w:lang w:val="ro-RO"/>
        </w:rPr>
        <w:t>aveți</w:t>
      </w:r>
      <w:r w:rsidR="00137F92" w:rsidRPr="00BB5257">
        <w:rPr>
          <w:rFonts w:ascii="Times New Roman" w:hAnsi="Times New Roman" w:cs="Times New Roman"/>
          <w:color w:val="000000"/>
          <w:lang w:val="ro-RO"/>
        </w:rPr>
        <w:t xml:space="preserve"> </w:t>
      </w:r>
      <w:r w:rsidR="000333F7" w:rsidRPr="00BB5257">
        <w:rPr>
          <w:rFonts w:ascii="Times New Roman" w:hAnsi="Times New Roman" w:cs="Times New Roman"/>
          <w:color w:val="000000"/>
          <w:lang w:val="ro-RO"/>
        </w:rPr>
        <w:t>durer</w:t>
      </w:r>
      <w:r w:rsidR="00137F92">
        <w:rPr>
          <w:rFonts w:ascii="Times New Roman" w:hAnsi="Times New Roman" w:cs="Times New Roman"/>
          <w:color w:val="000000"/>
          <w:lang w:val="ro-RO"/>
        </w:rPr>
        <w:t>i</w:t>
      </w:r>
      <w:r w:rsidR="000333F7" w:rsidRPr="00BB5257">
        <w:rPr>
          <w:rFonts w:ascii="Times New Roman" w:hAnsi="Times New Roman" w:cs="Times New Roman"/>
          <w:color w:val="000000"/>
          <w:lang w:val="ro-RO"/>
        </w:rPr>
        <w:t xml:space="preserve"> în partea superioară stângă a abdomenului sau în umărul stâng, </w:t>
      </w:r>
      <w:r w:rsidR="00137F92">
        <w:rPr>
          <w:rFonts w:ascii="Times New Roman" w:hAnsi="Times New Roman" w:cs="Times New Roman"/>
          <w:color w:val="000000"/>
          <w:lang w:val="ro-RO"/>
        </w:rPr>
        <w:t>întrucât</w:t>
      </w:r>
      <w:r w:rsidR="00137F92" w:rsidRPr="00BB5257">
        <w:rPr>
          <w:rFonts w:ascii="Times New Roman" w:hAnsi="Times New Roman" w:cs="Times New Roman"/>
          <w:color w:val="000000"/>
          <w:lang w:val="ro-RO"/>
        </w:rPr>
        <w:t xml:space="preserve"> </w:t>
      </w:r>
      <w:r w:rsidR="000333F7" w:rsidRPr="00BB5257">
        <w:rPr>
          <w:rFonts w:ascii="Times New Roman" w:hAnsi="Times New Roman" w:cs="Times New Roman"/>
          <w:color w:val="000000"/>
          <w:lang w:val="ro-RO"/>
        </w:rPr>
        <w:t>acest</w:t>
      </w:r>
      <w:r w:rsidR="00137F92">
        <w:rPr>
          <w:rFonts w:ascii="Times New Roman" w:hAnsi="Times New Roman" w:cs="Times New Roman"/>
          <w:color w:val="000000"/>
          <w:lang w:val="ro-RO"/>
        </w:rPr>
        <w:t>e</w:t>
      </w:r>
      <w:r w:rsidR="000333F7" w:rsidRPr="00BB5257">
        <w:rPr>
          <w:rFonts w:ascii="Times New Roman" w:hAnsi="Times New Roman" w:cs="Times New Roman"/>
          <w:color w:val="000000"/>
          <w:lang w:val="ro-RO"/>
        </w:rPr>
        <w:t>a pot indica apari</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ia unei probleme legate de splină.</w:t>
      </w:r>
    </w:p>
    <w:p w14:paraId="60410651" w14:textId="2F274D4A" w:rsidR="00A956CA" w:rsidRPr="00BB5257"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BB5257">
        <w:rPr>
          <w:rFonts w:ascii="Times New Roman" w:hAnsi="Times New Roman" w:cs="Times New Roman"/>
          <w:color w:val="000000"/>
          <w:lang w:val="ro-RO"/>
        </w:rPr>
        <w:t xml:space="preserve">probleme </w:t>
      </w:r>
      <w:r w:rsidR="00110C66">
        <w:rPr>
          <w:rFonts w:ascii="Times New Roman" w:hAnsi="Times New Roman" w:cs="Times New Roman"/>
          <w:color w:val="000000"/>
          <w:lang w:val="ro-RO"/>
        </w:rPr>
        <w:t>la</w:t>
      </w:r>
      <w:r w:rsidR="00871025">
        <w:rPr>
          <w:rFonts w:ascii="Times New Roman" w:hAnsi="Times New Roman" w:cs="Times New Roman"/>
          <w:color w:val="000000"/>
          <w:lang w:val="ro-RO"/>
        </w:rPr>
        <w:t xml:space="preserve"> </w:t>
      </w:r>
      <w:r w:rsidR="000333F7" w:rsidRPr="00BB5257">
        <w:rPr>
          <w:rFonts w:ascii="Times New Roman" w:hAnsi="Times New Roman" w:cs="Times New Roman"/>
          <w:color w:val="000000"/>
          <w:lang w:val="ro-RO"/>
        </w:rPr>
        <w:t>respira</w:t>
      </w:r>
      <w:r w:rsidR="00871025">
        <w:rPr>
          <w:rFonts w:ascii="Times New Roman" w:hAnsi="Times New Roman" w:cs="Times New Roman"/>
          <w:color w:val="000000"/>
          <w:lang w:val="ro-RO"/>
        </w:rPr>
        <w:t>ție</w:t>
      </w:r>
      <w:r w:rsidR="000333F7" w:rsidRPr="00BB5257">
        <w:rPr>
          <w:rFonts w:ascii="Times New Roman" w:hAnsi="Times New Roman" w:cs="Times New Roman"/>
          <w:color w:val="000000"/>
          <w:lang w:val="ro-RO"/>
        </w:rPr>
        <w:t>. Dacă tu</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i</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i, ave</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i febră sau dificultă</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 xml:space="preserve">i </w:t>
      </w:r>
      <w:r w:rsidR="00110C66">
        <w:rPr>
          <w:rFonts w:ascii="Times New Roman" w:hAnsi="Times New Roman" w:cs="Times New Roman"/>
          <w:color w:val="000000"/>
          <w:lang w:val="ro-RO"/>
        </w:rPr>
        <w:t>la</w:t>
      </w:r>
      <w:r w:rsidR="00871025">
        <w:rPr>
          <w:rFonts w:ascii="Times New Roman" w:hAnsi="Times New Roman" w:cs="Times New Roman"/>
          <w:color w:val="000000"/>
          <w:lang w:val="ro-RO"/>
        </w:rPr>
        <w:t xml:space="preserve"> </w:t>
      </w:r>
      <w:r w:rsidR="00871025" w:rsidRPr="00BB5257">
        <w:rPr>
          <w:rFonts w:ascii="Times New Roman" w:hAnsi="Times New Roman" w:cs="Times New Roman"/>
          <w:color w:val="000000"/>
          <w:lang w:val="ro-RO"/>
        </w:rPr>
        <w:t>respira</w:t>
      </w:r>
      <w:r w:rsidR="00871025">
        <w:rPr>
          <w:rFonts w:ascii="Times New Roman" w:hAnsi="Times New Roman" w:cs="Times New Roman"/>
          <w:color w:val="000000"/>
          <w:lang w:val="ro-RO"/>
        </w:rPr>
        <w:t>ție</w:t>
      </w:r>
      <w:r w:rsidR="000333F7" w:rsidRPr="00BB5257">
        <w:rPr>
          <w:rFonts w:ascii="Times New Roman" w:hAnsi="Times New Roman" w:cs="Times New Roman"/>
          <w:color w:val="000000"/>
          <w:lang w:val="ro-RO"/>
        </w:rPr>
        <w:t>, spune</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i medicului</w:t>
      </w:r>
      <w:r w:rsidR="00871025">
        <w:rPr>
          <w:rFonts w:ascii="Times New Roman" w:hAnsi="Times New Roman" w:cs="Times New Roman"/>
          <w:color w:val="000000"/>
          <w:lang w:val="ro-RO"/>
        </w:rPr>
        <w:t xml:space="preserve"> </w:t>
      </w:r>
      <w:r w:rsidR="00871025" w:rsidRPr="00BB5257">
        <w:rPr>
          <w:rFonts w:ascii="Times New Roman" w:eastAsia="Times New Roman" w:hAnsi="Times New Roman" w:cs="Times New Roman"/>
          <w:lang w:val="ro-RO"/>
        </w:rPr>
        <w:t>dumneavoastră</w:t>
      </w:r>
      <w:r w:rsidR="000333F7" w:rsidRPr="00BB5257">
        <w:rPr>
          <w:rFonts w:ascii="Times New Roman" w:hAnsi="Times New Roman" w:cs="Times New Roman"/>
          <w:color w:val="000000"/>
          <w:lang w:val="ro-RO"/>
        </w:rPr>
        <w:t>.</w:t>
      </w:r>
    </w:p>
    <w:p w14:paraId="399C298B" w14:textId="74514B49" w:rsidR="00A956CA" w:rsidRPr="00BB5257"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BB5257">
        <w:rPr>
          <w:rFonts w:ascii="Times New Roman" w:hAnsi="Times New Roman" w:cs="Times New Roman"/>
          <w:color w:val="000000"/>
          <w:lang w:val="ro-RO"/>
        </w:rPr>
        <w:t xml:space="preserve">sindrom Sweet (leziuni colorate, reliefate, dureroase la nivelul membrelor </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i câteodată la nivelul fe</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 xml:space="preserve">ei </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i gâtului, cu febră)</w:t>
      </w:r>
      <w:r w:rsidR="00871025">
        <w:rPr>
          <w:rFonts w:ascii="Times New Roman" w:hAnsi="Times New Roman" w:cs="Times New Roman"/>
          <w:color w:val="000000"/>
          <w:lang w:val="ro-RO"/>
        </w:rPr>
        <w:t xml:space="preserve"> – s-a înregistrat apariția acestuia</w:t>
      </w:r>
      <w:r w:rsidR="000333F7" w:rsidRPr="00BB5257">
        <w:rPr>
          <w:rFonts w:ascii="Times New Roman" w:hAnsi="Times New Roman" w:cs="Times New Roman"/>
          <w:color w:val="000000"/>
          <w:lang w:val="ro-RO"/>
        </w:rPr>
        <w:t xml:space="preserve">, dar </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i al</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i factori pot juca un rol.</w:t>
      </w:r>
    </w:p>
    <w:p w14:paraId="36F2845A" w14:textId="274FD8D3" w:rsidR="00A956CA" w:rsidRPr="00BB5257"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BB5257">
        <w:rPr>
          <w:rFonts w:ascii="Times New Roman" w:hAnsi="Times New Roman" w:cs="Times New Roman"/>
          <w:color w:val="000000"/>
          <w:lang w:val="ro-RO"/>
        </w:rPr>
        <w:t>vasculită cutanată (inflamare</w:t>
      </w:r>
      <w:r w:rsidR="00110C66">
        <w:rPr>
          <w:rFonts w:ascii="Times New Roman" w:hAnsi="Times New Roman" w:cs="Times New Roman"/>
          <w:color w:val="000000"/>
          <w:lang w:val="ro-RO"/>
        </w:rPr>
        <w:t xml:space="preserve"> </w:t>
      </w:r>
      <w:r w:rsidR="000333F7" w:rsidRPr="00BB5257">
        <w:rPr>
          <w:rFonts w:ascii="Times New Roman" w:hAnsi="Times New Roman" w:cs="Times New Roman"/>
          <w:color w:val="000000"/>
          <w:lang w:val="ro-RO"/>
        </w:rPr>
        <w:t>a vaselor de sânge din piele).</w:t>
      </w:r>
    </w:p>
    <w:p w14:paraId="10CC35C8" w14:textId="00C5E075" w:rsidR="00A956CA" w:rsidRPr="00BB5257"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BB5257">
        <w:rPr>
          <w:rFonts w:ascii="Times New Roman" w:hAnsi="Times New Roman" w:cs="Times New Roman"/>
          <w:color w:val="000000"/>
          <w:lang w:val="ro-RO"/>
        </w:rPr>
        <w:t>modificări ale filtrelor sub</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iri din rinichi (glomerulonefrită).</w:t>
      </w:r>
    </w:p>
    <w:p w14:paraId="0537FF45" w14:textId="418D764D" w:rsidR="00A956CA" w:rsidRPr="00BB5257"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BB5257">
        <w:rPr>
          <w:rFonts w:ascii="Times New Roman" w:hAnsi="Times New Roman" w:cs="Times New Roman"/>
          <w:color w:val="000000"/>
          <w:lang w:val="ro-RO"/>
        </w:rPr>
        <w:t>ro</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ea</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ă la locul injectării.</w:t>
      </w:r>
    </w:p>
    <w:p w14:paraId="1F117FC0" w14:textId="70C8779D" w:rsidR="00087933" w:rsidRDefault="00087933"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lastRenderedPageBreak/>
        <w:sym w:font="Wingdings 2" w:char="F097"/>
      </w:r>
      <w:r>
        <w:rPr>
          <w:rFonts w:ascii="Times New Roman" w:eastAsia="Times New Roman" w:hAnsi="Times New Roman" w:cs="Times New Roman"/>
          <w:lang w:val="ro-RO"/>
        </w:rPr>
        <w:tab/>
      </w:r>
      <w:r>
        <w:rPr>
          <w:rFonts w:ascii="Times New Roman" w:hAnsi="Times New Roman" w:cs="Times New Roman"/>
          <w:color w:val="000000"/>
          <w:lang w:val="ro-RO"/>
        </w:rPr>
        <w:t>tuse cu sânge (hemoptizie)</w:t>
      </w:r>
      <w:r w:rsidRPr="00BB5257">
        <w:rPr>
          <w:rFonts w:ascii="Times New Roman" w:hAnsi="Times New Roman" w:cs="Times New Roman"/>
          <w:color w:val="000000"/>
          <w:lang w:val="ro-RO"/>
        </w:rPr>
        <w:t>.</w:t>
      </w:r>
    </w:p>
    <w:p w14:paraId="55A1BA85" w14:textId="01463AAA" w:rsidR="006C2A98" w:rsidRPr="006C2A98" w:rsidRDefault="006C2A98" w:rsidP="006C2A98">
      <w:pPr>
        <w:pStyle w:val="ListParagraph"/>
        <w:numPr>
          <w:ilvl w:val="0"/>
          <w:numId w:val="20"/>
        </w:numPr>
        <w:autoSpaceDE w:val="0"/>
        <w:autoSpaceDN w:val="0"/>
        <w:adjustRightInd w:val="0"/>
        <w:spacing w:after="0" w:line="240" w:lineRule="auto"/>
        <w:ind w:left="567" w:hanging="567"/>
        <w:rPr>
          <w:rFonts w:ascii="Times New Roman" w:hAnsi="Times New Roman" w:cs="Times New Roman"/>
          <w:color w:val="000000"/>
          <w:lang w:val="ro-RO"/>
        </w:rPr>
      </w:pPr>
      <w:r w:rsidRPr="006C2A98">
        <w:rPr>
          <w:rFonts w:ascii="Times New Roman" w:hAnsi="Times New Roman" w:cs="Times New Roman"/>
          <w:color w:val="000000"/>
          <w:lang w:val="ro-RO"/>
        </w:rPr>
        <w:t>tulburări ale sângelui (sindrom mielodisplazic [SMD] sau leucemie mieloidă acută [LMA]).</w:t>
      </w:r>
    </w:p>
    <w:p w14:paraId="5048A3BA" w14:textId="77777777" w:rsidR="00A956CA" w:rsidRPr="00BB5257" w:rsidRDefault="00A956CA" w:rsidP="0048280F">
      <w:pPr>
        <w:spacing w:after="0" w:line="240" w:lineRule="auto"/>
        <w:rPr>
          <w:rFonts w:ascii="Times New Roman" w:eastAsia="Times New Roman" w:hAnsi="Times New Roman" w:cs="Times New Roman"/>
          <w:bCs/>
          <w:lang w:val="ro-RO"/>
        </w:rPr>
      </w:pPr>
    </w:p>
    <w:p w14:paraId="0DBDF01D" w14:textId="6B003213" w:rsidR="00284E2E" w:rsidRPr="00BB5257" w:rsidRDefault="002673F0" w:rsidP="0048280F">
      <w:pPr>
        <w:keepNext/>
        <w:spacing w:after="0" w:line="240" w:lineRule="auto"/>
        <w:rPr>
          <w:rFonts w:ascii="Times New Roman" w:eastAsia="Times New Roman" w:hAnsi="Times New Roman" w:cs="Times New Roman"/>
          <w:bCs/>
          <w:lang w:val="ro-RO"/>
        </w:rPr>
      </w:pPr>
      <w:r w:rsidRPr="00BB5257">
        <w:rPr>
          <w:rFonts w:ascii="Times New Roman" w:eastAsia="Times New Roman" w:hAnsi="Times New Roman" w:cs="Times New Roman"/>
          <w:b/>
          <w:bCs/>
          <w:lang w:val="ro-RO"/>
        </w:rPr>
        <w:t>Reac</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ii adverse rare</w:t>
      </w:r>
      <w:r w:rsidR="009F5D70" w:rsidRPr="00BB5257">
        <w:rPr>
          <w:rFonts w:ascii="Times New Roman" w:eastAsia="Times New Roman" w:hAnsi="Times New Roman" w:cs="Times New Roman"/>
          <w:b/>
          <w:bCs/>
          <w:lang w:val="ro-RO"/>
        </w:rPr>
        <w:t xml:space="preserve"> </w:t>
      </w:r>
      <w:r w:rsidR="00284E2E" w:rsidRPr="00BB5257">
        <w:rPr>
          <w:rFonts w:ascii="Times New Roman" w:eastAsia="Times New Roman" w:hAnsi="Times New Roman" w:cs="Times New Roman"/>
          <w:bCs/>
          <w:lang w:val="ro-RO"/>
        </w:rPr>
        <w:t>(</w:t>
      </w:r>
      <w:r w:rsidRPr="00BB5257">
        <w:rPr>
          <w:rFonts w:ascii="Times New Roman" w:eastAsia="Times New Roman" w:hAnsi="Times New Roman" w:cs="Times New Roman"/>
          <w:bCs/>
          <w:lang w:val="ro-RO"/>
        </w:rPr>
        <w:t>pot afecta până la 1 din 1000 persoane</w:t>
      </w:r>
      <w:r w:rsidR="009F5D70" w:rsidRPr="00BB5257">
        <w:rPr>
          <w:rFonts w:ascii="Times New Roman" w:eastAsia="Times New Roman" w:hAnsi="Times New Roman" w:cs="Times New Roman"/>
          <w:bCs/>
          <w:lang w:val="ro-RO"/>
        </w:rPr>
        <w:t>):</w:t>
      </w:r>
    </w:p>
    <w:p w14:paraId="4AB13E55" w14:textId="6A6F3A15" w:rsidR="00284E2E" w:rsidRPr="00EE578A" w:rsidRDefault="00EE578A" w:rsidP="0048280F">
      <w:pPr>
        <w:spacing w:after="0" w:line="240" w:lineRule="auto"/>
        <w:ind w:left="567" w:hanging="567"/>
        <w:rPr>
          <w:rFonts w:ascii="Times New Roman" w:eastAsia="Times New Roman" w:hAnsi="Times New Roman" w:cs="Times New Roman"/>
          <w:bCs/>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2673F0" w:rsidRPr="00EE578A">
        <w:rPr>
          <w:rFonts w:ascii="Times New Roman" w:eastAsia="Times New Roman" w:hAnsi="Times New Roman" w:cs="Times New Roman"/>
          <w:bCs/>
          <w:lang w:val="ro-RO"/>
        </w:rPr>
        <w:t>Inflamare a aortei (vasul mare de sânge care transportă sângele de la ini</w:t>
      </w:r>
      <w:r w:rsidR="000333F7" w:rsidRPr="00EE578A">
        <w:rPr>
          <w:rFonts w:ascii="Times New Roman" w:eastAsia="Times New Roman" w:hAnsi="Times New Roman" w:cs="Times New Roman"/>
          <w:bCs/>
          <w:lang w:val="ro-RO"/>
        </w:rPr>
        <w:t xml:space="preserve">mă </w:t>
      </w:r>
      <w:r w:rsidR="00871025">
        <w:rPr>
          <w:rFonts w:ascii="Times New Roman" w:eastAsia="Times New Roman" w:hAnsi="Times New Roman" w:cs="Times New Roman"/>
          <w:bCs/>
          <w:lang w:val="ro-RO"/>
        </w:rPr>
        <w:t>către</w:t>
      </w:r>
      <w:r w:rsidR="000333F7" w:rsidRPr="00EE578A">
        <w:rPr>
          <w:rFonts w:ascii="Times New Roman" w:eastAsia="Times New Roman" w:hAnsi="Times New Roman" w:cs="Times New Roman"/>
          <w:bCs/>
          <w:lang w:val="ro-RO"/>
        </w:rPr>
        <w:t xml:space="preserve"> corp), vezi p</w:t>
      </w:r>
      <w:r w:rsidR="00BB5F0B">
        <w:rPr>
          <w:rFonts w:ascii="Times New Roman" w:eastAsia="Times New Roman" w:hAnsi="Times New Roman" w:cs="Times New Roman"/>
          <w:bCs/>
          <w:lang w:val="ro-RO"/>
        </w:rPr>
        <w:t>ct.</w:t>
      </w:r>
      <w:r w:rsidR="000333F7" w:rsidRPr="00EE578A">
        <w:rPr>
          <w:rFonts w:ascii="Times New Roman" w:eastAsia="Times New Roman" w:hAnsi="Times New Roman" w:cs="Times New Roman"/>
          <w:bCs/>
          <w:lang w:val="ro-RO"/>
        </w:rPr>
        <w:t> </w:t>
      </w:r>
      <w:r w:rsidR="002673F0" w:rsidRPr="00EE578A">
        <w:rPr>
          <w:rFonts w:ascii="Times New Roman" w:eastAsia="Times New Roman" w:hAnsi="Times New Roman" w:cs="Times New Roman"/>
          <w:bCs/>
          <w:lang w:val="ro-RO"/>
        </w:rPr>
        <w:t>2.</w:t>
      </w:r>
    </w:p>
    <w:p w14:paraId="13721BFD" w14:textId="31F0E7F9" w:rsidR="00EB2B5D" w:rsidRDefault="00BB5F0B" w:rsidP="0048280F">
      <w:pPr>
        <w:spacing w:after="0" w:line="240" w:lineRule="auto"/>
        <w:ind w:left="567" w:hanging="567"/>
        <w:rPr>
          <w:rFonts w:ascii="Times New Roman" w:eastAsia="Times New Roman" w:hAnsi="Times New Roman" w:cs="Times New Roman"/>
          <w:bCs/>
          <w:lang w:val="ro-RO"/>
        </w:rPr>
      </w:pPr>
      <w:bookmarkStart w:id="15" w:name="_Hlk21983027"/>
      <w:r w:rsidRPr="00EB2B5D">
        <w:rPr>
          <w:rFonts w:ascii="Times New Roman" w:eastAsia="Times New Roman" w:hAnsi="Times New Roman" w:cs="Times New Roman"/>
          <w:bCs/>
          <w:lang w:val="ro-RO"/>
        </w:rPr>
        <w:sym w:font="Wingdings 2" w:char="F097"/>
      </w:r>
      <w:bookmarkEnd w:id="15"/>
      <w:r w:rsidRPr="00EB2B5D">
        <w:rPr>
          <w:rFonts w:ascii="Times New Roman" w:eastAsia="Times New Roman" w:hAnsi="Times New Roman" w:cs="Times New Roman"/>
          <w:bCs/>
          <w:lang w:val="ro-RO"/>
        </w:rPr>
        <w:tab/>
      </w:r>
      <w:r w:rsidR="00D26275">
        <w:rPr>
          <w:rFonts w:ascii="Times New Roman" w:eastAsia="Times New Roman" w:hAnsi="Times New Roman" w:cs="Times New Roman"/>
          <w:bCs/>
          <w:lang w:val="ro-RO"/>
        </w:rPr>
        <w:t>Sângerare la nivelul plămânilor</w:t>
      </w:r>
      <w:r w:rsidRPr="00EE578A">
        <w:rPr>
          <w:rFonts w:ascii="Times New Roman" w:eastAsia="Times New Roman" w:hAnsi="Times New Roman" w:cs="Times New Roman"/>
          <w:bCs/>
          <w:lang w:val="ro-RO"/>
        </w:rPr>
        <w:t xml:space="preserve"> (</w:t>
      </w:r>
      <w:r w:rsidR="00D26275">
        <w:rPr>
          <w:rFonts w:ascii="Times New Roman" w:eastAsia="Times New Roman" w:hAnsi="Times New Roman" w:cs="Times New Roman"/>
          <w:bCs/>
          <w:lang w:val="ro-RO"/>
        </w:rPr>
        <w:t>hemoragie pulmonară)</w:t>
      </w:r>
      <w:r w:rsidRPr="00EE578A">
        <w:rPr>
          <w:rFonts w:ascii="Times New Roman" w:eastAsia="Times New Roman" w:hAnsi="Times New Roman" w:cs="Times New Roman"/>
          <w:bCs/>
          <w:lang w:val="ro-RO"/>
        </w:rPr>
        <w:t>.</w:t>
      </w:r>
    </w:p>
    <w:p w14:paraId="2D49EAA0" w14:textId="56D0C6B4" w:rsidR="00E82F90" w:rsidRPr="00C21019" w:rsidRDefault="00EB2B5D" w:rsidP="00EB2B5D">
      <w:pPr>
        <w:spacing w:after="0" w:line="240" w:lineRule="auto"/>
        <w:ind w:left="567" w:hanging="567"/>
        <w:rPr>
          <w:rFonts w:ascii="Times New Roman" w:eastAsia="Times New Roman" w:hAnsi="Times New Roman" w:cs="Times New Roman"/>
          <w:bCs/>
          <w:lang w:val="ro-RO"/>
        </w:rPr>
      </w:pPr>
      <w:r w:rsidRPr="00EB2B5D">
        <w:rPr>
          <w:rFonts w:ascii="Times New Roman" w:eastAsia="Times New Roman" w:hAnsi="Times New Roman" w:cs="Times New Roman"/>
          <w:bCs/>
          <w:lang w:val="ro-RO"/>
        </w:rPr>
        <w:sym w:font="Wingdings 2" w:char="F097"/>
      </w:r>
      <w:r w:rsidRPr="00EB2B5D">
        <w:rPr>
          <w:rFonts w:ascii="Times New Roman" w:eastAsia="Times New Roman" w:hAnsi="Times New Roman" w:cs="Times New Roman"/>
          <w:bCs/>
          <w:lang w:val="ro-RO"/>
        </w:rPr>
        <w:tab/>
      </w:r>
      <w:r w:rsidR="00E82F90" w:rsidRPr="00C21019">
        <w:rPr>
          <w:rFonts w:ascii="Times New Roman" w:eastAsia="Times New Roman" w:hAnsi="Times New Roman" w:cs="Times New Roman"/>
          <w:lang w:val="ro-RO"/>
        </w:rPr>
        <w:t>Sindromul Stevens-Johnson se poate manifesta sub formă de pete roşii în formă de ţintă sau circulare, adesea cu băşici centrale pe trunchi, cu exfolierea pielii, ulceraţii la nivelul gurii, gâtului, nasului, organelor genitale şi ochilor şi poate fi precedat de febră şi simptome asemănătoare gripei. Opriţi utilizarea Pelmeg dacă dezvoltaţi aceste simptome şi contactaţi medicul sau solicitaţi imediat îngrijiri medicale. Vezi pct. 2.</w:t>
      </w:r>
    </w:p>
    <w:p w14:paraId="0CB12CC2" w14:textId="77777777" w:rsidR="00284E2E" w:rsidRPr="00BB5257" w:rsidRDefault="00284E2E" w:rsidP="0048280F">
      <w:pPr>
        <w:spacing w:after="0" w:line="240" w:lineRule="auto"/>
        <w:rPr>
          <w:rFonts w:ascii="Times New Roman" w:eastAsia="Times New Roman" w:hAnsi="Times New Roman" w:cs="Times New Roman"/>
          <w:bCs/>
          <w:lang w:val="ro-RO"/>
        </w:rPr>
      </w:pPr>
    </w:p>
    <w:p w14:paraId="040EB4D8" w14:textId="4814197C" w:rsidR="00A956CA" w:rsidRPr="00BB5257" w:rsidRDefault="00F9727C" w:rsidP="0048280F">
      <w:pPr>
        <w:keepNext/>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b/>
          <w:bCs/>
          <w:lang w:val="ro-RO"/>
        </w:rPr>
        <w:t>Raportarea reac</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iilor adverse</w:t>
      </w:r>
    </w:p>
    <w:p w14:paraId="433C75F2" w14:textId="04A9DF51" w:rsidR="00F9727C" w:rsidRPr="00BB5257" w:rsidRDefault="00F9727C"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Dacă manifesta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orice reac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ii adverse, adresa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i-vă medicului dumneavoastră, farmacistului sau asistentei medicale. Acestea includ orice </w:t>
      </w:r>
      <w:r w:rsidR="008F654E">
        <w:rPr>
          <w:rFonts w:ascii="Times New Roman" w:eastAsia="Times New Roman" w:hAnsi="Times New Roman" w:cs="Times New Roman"/>
          <w:lang w:val="ro-RO"/>
        </w:rPr>
        <w:t xml:space="preserve">posibile </w:t>
      </w:r>
      <w:r w:rsidRPr="00BB5257">
        <w:rPr>
          <w:rFonts w:ascii="Times New Roman" w:eastAsia="Times New Roman" w:hAnsi="Times New Roman" w:cs="Times New Roman"/>
          <w:lang w:val="ro-RO"/>
        </w:rPr>
        <w:t>reac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ii adverse nemen</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ionate în acest prospect. De asemenea, pute</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raporta reac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iile adverse direct </w:t>
      </w:r>
      <w:r w:rsidRPr="00F116E6">
        <w:rPr>
          <w:rFonts w:ascii="Times New Roman" w:eastAsia="Times New Roman" w:hAnsi="Times New Roman" w:cs="Times New Roman"/>
          <w:lang w:val="ro-RO"/>
        </w:rPr>
        <w:t xml:space="preserve">prin intermediul </w:t>
      </w:r>
      <w:r w:rsidRPr="0048280F">
        <w:rPr>
          <w:rFonts w:ascii="Times New Roman" w:eastAsia="Times New Roman" w:hAnsi="Times New Roman" w:cs="Times New Roman"/>
          <w:highlight w:val="lightGray"/>
          <w:lang w:val="ro-RO"/>
        </w:rPr>
        <w:t>sistemului na</w:t>
      </w:r>
      <w:r w:rsidR="00D527CE" w:rsidRPr="0048280F">
        <w:rPr>
          <w:rFonts w:ascii="Times New Roman" w:eastAsia="Times New Roman" w:hAnsi="Times New Roman" w:cs="Times New Roman"/>
          <w:highlight w:val="lightGray"/>
          <w:lang w:val="ro-RO"/>
        </w:rPr>
        <w:t>ț</w:t>
      </w:r>
      <w:r w:rsidRPr="0048280F">
        <w:rPr>
          <w:rFonts w:ascii="Times New Roman" w:eastAsia="Times New Roman" w:hAnsi="Times New Roman" w:cs="Times New Roman"/>
          <w:highlight w:val="lightGray"/>
          <w:lang w:val="ro-RO"/>
        </w:rPr>
        <w:t>ional de raportare, a</w:t>
      </w:r>
      <w:r w:rsidR="00D527CE" w:rsidRPr="0048280F">
        <w:rPr>
          <w:rFonts w:ascii="Times New Roman" w:eastAsia="Times New Roman" w:hAnsi="Times New Roman" w:cs="Times New Roman"/>
          <w:highlight w:val="lightGray"/>
          <w:lang w:val="ro-RO"/>
        </w:rPr>
        <w:t>ș</w:t>
      </w:r>
      <w:r w:rsidRPr="0048280F">
        <w:rPr>
          <w:rFonts w:ascii="Times New Roman" w:eastAsia="Times New Roman" w:hAnsi="Times New Roman" w:cs="Times New Roman"/>
          <w:highlight w:val="lightGray"/>
          <w:lang w:val="ro-RO"/>
        </w:rPr>
        <w:t>a cum este men</w:t>
      </w:r>
      <w:r w:rsidR="00D527CE" w:rsidRPr="0048280F">
        <w:rPr>
          <w:rFonts w:ascii="Times New Roman" w:eastAsia="Times New Roman" w:hAnsi="Times New Roman" w:cs="Times New Roman"/>
          <w:highlight w:val="lightGray"/>
          <w:lang w:val="ro-RO"/>
        </w:rPr>
        <w:t>ț</w:t>
      </w:r>
      <w:r w:rsidRPr="0048280F">
        <w:rPr>
          <w:rFonts w:ascii="Times New Roman" w:eastAsia="Times New Roman" w:hAnsi="Times New Roman" w:cs="Times New Roman"/>
          <w:highlight w:val="lightGray"/>
          <w:lang w:val="ro-RO"/>
        </w:rPr>
        <w:t xml:space="preserve">ionat în </w:t>
      </w:r>
      <w:r>
        <w:fldChar w:fldCharType="begin"/>
      </w:r>
      <w:r w:rsidRPr="00CB5BA6">
        <w:rPr>
          <w:lang w:val="ro-RO"/>
          <w:rPrChange w:id="16" w:author="Author">
            <w:rPr/>
          </w:rPrChange>
        </w:rPr>
        <w:instrText>HYPERLINK "http://www.ema.europa.eu/docs/en_GB/document_library/Template_or_form/2013/03/WC500139752.doc"</w:instrText>
      </w:r>
      <w:r>
        <w:fldChar w:fldCharType="separate"/>
      </w:r>
      <w:r w:rsidRPr="008C6693">
        <w:rPr>
          <w:rStyle w:val="Hyperlink"/>
          <w:rFonts w:ascii="Times New Roman" w:hAnsi="Times New Roman" w:cs="Times New Roman"/>
          <w:highlight w:val="lightGray"/>
          <w:lang w:val="es-ES_tradnl"/>
        </w:rPr>
        <w:t>Anexa</w:t>
      </w:r>
      <w:r w:rsidR="008F654E" w:rsidRPr="008C6693">
        <w:rPr>
          <w:rStyle w:val="Hyperlink"/>
          <w:rFonts w:ascii="Times New Roman" w:hAnsi="Times New Roman" w:cs="Times New Roman"/>
          <w:highlight w:val="lightGray"/>
          <w:lang w:val="es-ES_tradnl"/>
        </w:rPr>
        <w:t> </w:t>
      </w:r>
      <w:r w:rsidRPr="008C6693">
        <w:rPr>
          <w:rStyle w:val="Hyperlink"/>
          <w:rFonts w:ascii="Times New Roman" w:hAnsi="Times New Roman" w:cs="Times New Roman"/>
          <w:highlight w:val="lightGray"/>
          <w:lang w:val="es-ES_tradnl"/>
        </w:rPr>
        <w:t>V</w:t>
      </w:r>
      <w:r>
        <w:fldChar w:fldCharType="end"/>
      </w:r>
      <w:r w:rsidRPr="00BB5257">
        <w:rPr>
          <w:rFonts w:ascii="Times New Roman" w:eastAsia="Times New Roman" w:hAnsi="Times New Roman" w:cs="Times New Roman"/>
          <w:lang w:val="ro-RO"/>
        </w:rPr>
        <w:t>. Raportând reac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iile adverse, pute</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contribui la furnizarea de informa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ii suplimentare privind siguran</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a acestui medicament.</w:t>
      </w:r>
    </w:p>
    <w:p w14:paraId="7CEED1E1" w14:textId="77777777" w:rsidR="00A956CA" w:rsidRDefault="00A956CA" w:rsidP="0048280F">
      <w:pPr>
        <w:spacing w:after="0" w:line="240" w:lineRule="auto"/>
        <w:rPr>
          <w:rFonts w:ascii="Times New Roman" w:hAnsi="Times New Roman" w:cs="Times New Roman"/>
          <w:lang w:val="ro-RO"/>
        </w:rPr>
      </w:pPr>
    </w:p>
    <w:p w14:paraId="70F69953" w14:textId="77777777" w:rsidR="00EE578A" w:rsidRPr="00BB5257" w:rsidRDefault="00EE578A" w:rsidP="0048280F">
      <w:pPr>
        <w:spacing w:after="0" w:line="240" w:lineRule="auto"/>
        <w:rPr>
          <w:rFonts w:ascii="Times New Roman" w:hAnsi="Times New Roman" w:cs="Times New Roman"/>
          <w:lang w:val="ro-RO"/>
        </w:rPr>
      </w:pPr>
    </w:p>
    <w:p w14:paraId="3F6502CF" w14:textId="77777777" w:rsidR="00A956CA" w:rsidRPr="00BB5257" w:rsidRDefault="00A956CA" w:rsidP="0048280F">
      <w:pPr>
        <w:keepNext/>
        <w:spacing w:after="0" w:line="240" w:lineRule="auto"/>
        <w:ind w:left="567" w:hanging="567"/>
        <w:rPr>
          <w:rFonts w:ascii="Times New Roman" w:eastAsia="Times New Roman" w:hAnsi="Times New Roman" w:cs="Times New Roman"/>
          <w:b/>
          <w:lang w:val="ro-RO"/>
        </w:rPr>
      </w:pPr>
      <w:r w:rsidRPr="00BB5257">
        <w:rPr>
          <w:rFonts w:ascii="Times New Roman" w:eastAsia="Times New Roman" w:hAnsi="Times New Roman" w:cs="Times New Roman"/>
          <w:b/>
          <w:bCs/>
          <w:lang w:val="ro-RO"/>
        </w:rPr>
        <w:t>5.</w:t>
      </w:r>
      <w:r w:rsidRPr="00BB5257">
        <w:rPr>
          <w:rFonts w:ascii="Times New Roman" w:eastAsia="Times New Roman" w:hAnsi="Times New Roman" w:cs="Times New Roman"/>
          <w:b/>
          <w:bCs/>
          <w:lang w:val="ro-RO"/>
        </w:rPr>
        <w:tab/>
      </w:r>
      <w:r w:rsidR="00624D2D" w:rsidRPr="00BB5257">
        <w:rPr>
          <w:rFonts w:ascii="Times New Roman" w:eastAsia="Times New Roman" w:hAnsi="Times New Roman" w:cs="Times New Roman"/>
          <w:b/>
          <w:bCs/>
          <w:lang w:val="ro-RO"/>
        </w:rPr>
        <w:t>Cum se păstrează</w:t>
      </w:r>
      <w:r w:rsidRPr="00BB5257">
        <w:rPr>
          <w:rFonts w:ascii="Times New Roman" w:eastAsia="Times New Roman" w:hAnsi="Times New Roman" w:cs="Times New Roman"/>
          <w:b/>
          <w:bCs/>
          <w:lang w:val="ro-RO"/>
        </w:rPr>
        <w:t xml:space="preserve"> </w:t>
      </w:r>
      <w:r w:rsidRPr="00BB5257">
        <w:rPr>
          <w:rFonts w:ascii="Times New Roman" w:eastAsia="Times New Roman" w:hAnsi="Times New Roman" w:cs="Times New Roman"/>
          <w:b/>
          <w:lang w:val="ro-RO"/>
        </w:rPr>
        <w:t>Pelmeg</w:t>
      </w:r>
    </w:p>
    <w:p w14:paraId="21298A34" w14:textId="77777777" w:rsidR="00A956CA" w:rsidRPr="00BB5257" w:rsidRDefault="00A956CA" w:rsidP="0048280F">
      <w:pPr>
        <w:keepNext/>
        <w:spacing w:after="0" w:line="240" w:lineRule="auto"/>
        <w:rPr>
          <w:rFonts w:ascii="Times New Roman" w:hAnsi="Times New Roman" w:cs="Times New Roman"/>
          <w:szCs w:val="24"/>
          <w:lang w:val="ro-RO"/>
        </w:rPr>
      </w:pPr>
    </w:p>
    <w:p w14:paraId="51A7BFE9" w14:textId="545965C2" w:rsidR="00A956CA" w:rsidRPr="00BB5257" w:rsidRDefault="00624D2D"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Nu lăsa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 acest medicament la vederea </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i îndemâna copiilor.</w:t>
      </w:r>
    </w:p>
    <w:p w14:paraId="2B7A3160" w14:textId="77777777" w:rsidR="00A956CA" w:rsidRPr="00BB5257" w:rsidRDefault="00A956CA" w:rsidP="0048280F">
      <w:pPr>
        <w:spacing w:after="0" w:line="240" w:lineRule="auto"/>
        <w:rPr>
          <w:rFonts w:ascii="Times New Roman" w:hAnsi="Times New Roman" w:cs="Times New Roman"/>
          <w:szCs w:val="24"/>
          <w:lang w:val="ro-RO"/>
        </w:rPr>
      </w:pPr>
    </w:p>
    <w:p w14:paraId="09C500A7" w14:textId="2EA416FA" w:rsidR="00A956CA" w:rsidRPr="00BB5257" w:rsidRDefault="00624D2D"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Nu utiliza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 acest medicament după data de expirare înscrisă pe cutie </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i pe eticheta sering</w:t>
      </w:r>
      <w:r w:rsidR="00F4201F">
        <w:rPr>
          <w:rFonts w:ascii="Times New Roman" w:eastAsia="Times New Roman" w:hAnsi="Times New Roman" w:cs="Times New Roman"/>
          <w:lang w:val="ro-RO"/>
        </w:rPr>
        <w:t>ii,</w:t>
      </w:r>
      <w:r w:rsidRPr="00BB5257">
        <w:rPr>
          <w:rFonts w:ascii="Times New Roman" w:eastAsia="Times New Roman" w:hAnsi="Times New Roman" w:cs="Times New Roman"/>
          <w:lang w:val="ro-RO"/>
        </w:rPr>
        <w:t xml:space="preserve"> după EXP. Data de expirare se referă la ultima zi a lunii respective.</w:t>
      </w:r>
    </w:p>
    <w:p w14:paraId="65B6B2CC" w14:textId="77777777" w:rsidR="00A956CA" w:rsidRPr="00BB5257" w:rsidRDefault="00A956CA" w:rsidP="0048280F">
      <w:pPr>
        <w:spacing w:after="0" w:line="240" w:lineRule="auto"/>
        <w:rPr>
          <w:rFonts w:ascii="Times New Roman" w:hAnsi="Times New Roman" w:cs="Times New Roman"/>
          <w:szCs w:val="26"/>
          <w:lang w:val="ro-RO"/>
        </w:rPr>
      </w:pPr>
    </w:p>
    <w:p w14:paraId="2CF63BCA" w14:textId="15B45377" w:rsidR="00A956CA" w:rsidRPr="00BB5257" w:rsidRDefault="00624D2D"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A se păstra la frigider (</w:t>
      </w:r>
      <w:r w:rsidR="00A956CA" w:rsidRPr="00BB5257">
        <w:rPr>
          <w:rFonts w:ascii="Times New Roman" w:eastAsia="Times New Roman" w:hAnsi="Times New Roman" w:cs="Times New Roman"/>
          <w:lang w:val="ro-RO"/>
        </w:rPr>
        <w:t>2°C</w:t>
      </w:r>
      <w:r w:rsidRPr="00BB5257">
        <w:rPr>
          <w:rFonts w:ascii="Times New Roman" w:eastAsia="Times New Roman" w:hAnsi="Times New Roman" w:cs="Times New Roman"/>
          <w:lang w:val="ro-RO"/>
        </w:rPr>
        <w:t> </w:t>
      </w:r>
      <w:r w:rsidR="00F4201F">
        <w:rPr>
          <w:rFonts w:ascii="Times New Roman" w:eastAsia="Times New Roman" w:hAnsi="Times New Roman" w:cs="Times New Roman"/>
          <w:lang w:val="ro-RO"/>
        </w:rPr>
        <w:t>–</w:t>
      </w:r>
      <w:r w:rsidRPr="00BB5257">
        <w:rPr>
          <w:rFonts w:ascii="Times New Roman" w:eastAsia="Times New Roman" w:hAnsi="Times New Roman" w:cs="Times New Roman"/>
          <w:lang w:val="ro-RO"/>
        </w:rPr>
        <w:t> </w:t>
      </w:r>
      <w:r w:rsidR="00A956CA" w:rsidRPr="00BB5257">
        <w:rPr>
          <w:rFonts w:ascii="Times New Roman" w:eastAsia="Times New Roman" w:hAnsi="Times New Roman" w:cs="Times New Roman"/>
          <w:lang w:val="ro-RO"/>
        </w:rPr>
        <w:t>8°C).</w:t>
      </w:r>
    </w:p>
    <w:p w14:paraId="7D607BA3" w14:textId="77777777" w:rsidR="00881607" w:rsidRPr="00BB5257" w:rsidRDefault="00881607" w:rsidP="0048280F">
      <w:pPr>
        <w:spacing w:after="0" w:line="240" w:lineRule="auto"/>
        <w:rPr>
          <w:rFonts w:ascii="Times New Roman" w:eastAsia="Times New Roman" w:hAnsi="Times New Roman" w:cs="Times New Roman"/>
          <w:lang w:val="ro-RO"/>
        </w:rPr>
      </w:pPr>
    </w:p>
    <w:p w14:paraId="79741273" w14:textId="364C7B7F" w:rsidR="00881607" w:rsidRPr="00BB5257" w:rsidRDefault="00624D2D"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Pute</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 scoate </w:t>
      </w:r>
      <w:r w:rsidR="004D4016" w:rsidRPr="00BB5257">
        <w:rPr>
          <w:rFonts w:ascii="Times New Roman" w:eastAsia="Times New Roman" w:hAnsi="Times New Roman" w:cs="Times New Roman"/>
          <w:lang w:val="ro-RO"/>
        </w:rPr>
        <w:t>Pelmeg</w:t>
      </w:r>
      <w:r w:rsidRPr="00BB5257">
        <w:rPr>
          <w:rFonts w:ascii="Times New Roman" w:eastAsia="Times New Roman" w:hAnsi="Times New Roman" w:cs="Times New Roman"/>
          <w:lang w:val="ro-RO"/>
        </w:rPr>
        <w:t xml:space="preserve"> din frigider </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 xml:space="preserve">i să îl </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ine</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 la temperatura camerei (nu peste 30ºC) </w:t>
      </w:r>
      <w:r w:rsidR="00F4201F">
        <w:rPr>
          <w:rFonts w:ascii="Times New Roman" w:eastAsia="Times New Roman" w:hAnsi="Times New Roman" w:cs="Times New Roman"/>
          <w:lang w:val="ro-RO"/>
        </w:rPr>
        <w:t>timp de</w:t>
      </w:r>
      <w:r w:rsidR="00F4201F" w:rsidRPr="00BB5257">
        <w:rPr>
          <w:rFonts w:ascii="Times New Roman" w:eastAsia="Times New Roman" w:hAnsi="Times New Roman" w:cs="Times New Roman"/>
          <w:lang w:val="ro-RO"/>
        </w:rPr>
        <w:t xml:space="preserve"> </w:t>
      </w:r>
      <w:r w:rsidRPr="00BB5257">
        <w:rPr>
          <w:rFonts w:ascii="Times New Roman" w:eastAsia="Times New Roman" w:hAnsi="Times New Roman" w:cs="Times New Roman"/>
          <w:lang w:val="ro-RO"/>
        </w:rPr>
        <w:t>cel</w:t>
      </w:r>
      <w:r w:rsidR="004D4016" w:rsidRPr="00BB5257">
        <w:rPr>
          <w:rFonts w:ascii="Times New Roman" w:eastAsia="Times New Roman" w:hAnsi="Times New Roman" w:cs="Times New Roman"/>
          <w:lang w:val="ro-RO"/>
        </w:rPr>
        <w:t xml:space="preserve"> </w:t>
      </w:r>
      <w:r w:rsidRPr="00BB5257">
        <w:rPr>
          <w:rFonts w:ascii="Times New Roman" w:eastAsia="Times New Roman" w:hAnsi="Times New Roman" w:cs="Times New Roman"/>
          <w:lang w:val="ro-RO"/>
        </w:rPr>
        <w:t xml:space="preserve">mult 4 zile. Odată scoasă din frigider </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 xml:space="preserve">i </w:t>
      </w:r>
      <w:r w:rsidR="00F4201F">
        <w:rPr>
          <w:rFonts w:ascii="Times New Roman" w:eastAsia="Times New Roman" w:hAnsi="Times New Roman" w:cs="Times New Roman"/>
          <w:lang w:val="ro-RO"/>
        </w:rPr>
        <w:t>ajunsă</w:t>
      </w:r>
      <w:r w:rsidRPr="00BB5257">
        <w:rPr>
          <w:rFonts w:ascii="Times New Roman" w:eastAsia="Times New Roman" w:hAnsi="Times New Roman" w:cs="Times New Roman"/>
          <w:lang w:val="ro-RO"/>
        </w:rPr>
        <w:t xml:space="preserve"> la temperatura camerei (nu peste 30ºC), o seringă</w:t>
      </w:r>
      <w:r w:rsidR="004D4016" w:rsidRPr="00BB5257">
        <w:rPr>
          <w:rFonts w:ascii="Times New Roman" w:eastAsia="Times New Roman" w:hAnsi="Times New Roman" w:cs="Times New Roman"/>
          <w:lang w:val="ro-RO"/>
        </w:rPr>
        <w:t xml:space="preserve"> </w:t>
      </w:r>
      <w:r w:rsidRPr="00BB5257">
        <w:rPr>
          <w:rFonts w:ascii="Times New Roman" w:eastAsia="Times New Roman" w:hAnsi="Times New Roman" w:cs="Times New Roman"/>
          <w:lang w:val="ro-RO"/>
        </w:rPr>
        <w:t xml:space="preserve">trebuie fie </w:t>
      </w:r>
      <w:r w:rsidR="00F4201F">
        <w:rPr>
          <w:rFonts w:ascii="Times New Roman" w:eastAsia="Times New Roman" w:hAnsi="Times New Roman" w:cs="Times New Roman"/>
          <w:lang w:val="ro-RO"/>
        </w:rPr>
        <w:t>utilizată</w:t>
      </w:r>
      <w:r w:rsidR="00F4201F" w:rsidRPr="00BB5257">
        <w:rPr>
          <w:rFonts w:ascii="Times New Roman" w:eastAsia="Times New Roman" w:hAnsi="Times New Roman" w:cs="Times New Roman"/>
          <w:lang w:val="ro-RO"/>
        </w:rPr>
        <w:t xml:space="preserve"> </w:t>
      </w:r>
      <w:r w:rsidRPr="00BB5257">
        <w:rPr>
          <w:rFonts w:ascii="Times New Roman" w:eastAsia="Times New Roman" w:hAnsi="Times New Roman" w:cs="Times New Roman"/>
          <w:lang w:val="ro-RO"/>
        </w:rPr>
        <w:t xml:space="preserve">în interval de </w:t>
      </w:r>
      <w:r w:rsidR="004D4016" w:rsidRPr="00BB5257">
        <w:rPr>
          <w:rFonts w:ascii="Times New Roman" w:eastAsia="Times New Roman" w:hAnsi="Times New Roman" w:cs="Times New Roman"/>
          <w:lang w:val="ro-RO"/>
        </w:rPr>
        <w:t>4 </w:t>
      </w:r>
      <w:r w:rsidRPr="00BB5257">
        <w:rPr>
          <w:rFonts w:ascii="Times New Roman" w:eastAsia="Times New Roman" w:hAnsi="Times New Roman" w:cs="Times New Roman"/>
          <w:lang w:val="ro-RO"/>
        </w:rPr>
        <w:t>zile, fie aruncată.</w:t>
      </w:r>
    </w:p>
    <w:p w14:paraId="74F4B7E4" w14:textId="77777777" w:rsidR="00A956CA" w:rsidRPr="00BB5257" w:rsidRDefault="00A956CA" w:rsidP="0048280F">
      <w:pPr>
        <w:spacing w:after="0" w:line="240" w:lineRule="auto"/>
        <w:rPr>
          <w:rFonts w:ascii="Times New Roman" w:eastAsia="Times New Roman" w:hAnsi="Times New Roman" w:cs="Times New Roman"/>
          <w:lang w:val="ro-RO"/>
        </w:rPr>
      </w:pPr>
    </w:p>
    <w:p w14:paraId="6B3F983E" w14:textId="595BCCD8" w:rsidR="004D4016" w:rsidRPr="00BB5257" w:rsidRDefault="004D4016"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A nu se conge</w:t>
      </w:r>
      <w:r w:rsidR="00F4201F">
        <w:rPr>
          <w:rFonts w:ascii="Times New Roman" w:eastAsia="Times New Roman" w:hAnsi="Times New Roman" w:cs="Times New Roman"/>
          <w:lang w:val="ro-RO"/>
        </w:rPr>
        <w:t>la</w:t>
      </w:r>
      <w:r w:rsidRPr="00BB5257">
        <w:rPr>
          <w:rFonts w:ascii="Times New Roman" w:eastAsia="Times New Roman" w:hAnsi="Times New Roman" w:cs="Times New Roman"/>
          <w:lang w:val="ro-RO"/>
        </w:rPr>
        <w:t xml:space="preserve">. Pelmeg </w:t>
      </w:r>
      <w:r w:rsidR="00F4201F">
        <w:rPr>
          <w:rFonts w:ascii="Times New Roman" w:eastAsia="Times New Roman" w:hAnsi="Times New Roman" w:cs="Times New Roman"/>
          <w:lang w:val="ro-RO"/>
        </w:rPr>
        <w:t>poate fi ut</w:t>
      </w:r>
      <w:r w:rsidR="00EE3063">
        <w:rPr>
          <w:rFonts w:ascii="Times New Roman" w:eastAsia="Times New Roman" w:hAnsi="Times New Roman" w:cs="Times New Roman"/>
          <w:lang w:val="ro-RO"/>
        </w:rPr>
        <w:t>i</w:t>
      </w:r>
      <w:r w:rsidR="00F4201F">
        <w:rPr>
          <w:rFonts w:ascii="Times New Roman" w:eastAsia="Times New Roman" w:hAnsi="Times New Roman" w:cs="Times New Roman"/>
          <w:lang w:val="ro-RO"/>
        </w:rPr>
        <w:t xml:space="preserve">lizat dacă este congelat accidental pentru două perioade de mai puțin de </w:t>
      </w:r>
      <w:r w:rsidR="00E738CD">
        <w:rPr>
          <w:rFonts w:ascii="Times New Roman" w:eastAsia="Times New Roman" w:hAnsi="Times New Roman" w:cs="Times New Roman"/>
          <w:lang w:val="ro-RO"/>
        </w:rPr>
        <w:t>72</w:t>
      </w:r>
      <w:r w:rsidR="00F4201F">
        <w:rPr>
          <w:rFonts w:ascii="Times New Roman" w:eastAsia="Times New Roman" w:hAnsi="Times New Roman" w:cs="Times New Roman"/>
          <w:lang w:val="ro-RO"/>
        </w:rPr>
        <w:t> ore fiecare</w:t>
      </w:r>
      <w:r w:rsidRPr="00BB5257">
        <w:rPr>
          <w:rFonts w:ascii="Times New Roman" w:eastAsia="Times New Roman" w:hAnsi="Times New Roman" w:cs="Times New Roman"/>
          <w:lang w:val="ro-RO"/>
        </w:rPr>
        <w:t>.</w:t>
      </w:r>
    </w:p>
    <w:p w14:paraId="01C06A74" w14:textId="77777777" w:rsidR="00A956CA" w:rsidRPr="00BB5257" w:rsidRDefault="00A956CA" w:rsidP="0048280F">
      <w:pPr>
        <w:spacing w:after="0" w:line="240" w:lineRule="auto"/>
        <w:rPr>
          <w:rFonts w:ascii="Times New Roman" w:hAnsi="Times New Roman" w:cs="Times New Roman"/>
          <w:lang w:val="ro-RO"/>
        </w:rPr>
      </w:pPr>
    </w:p>
    <w:p w14:paraId="4DC09538" w14:textId="6F7B6FAD" w:rsidR="00A956CA" w:rsidRPr="00BB5257" w:rsidRDefault="004D4016"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 xml:space="preserve">A se </w:t>
      </w:r>
      <w:r w:rsidR="00EE3063">
        <w:rPr>
          <w:rFonts w:ascii="Times New Roman" w:eastAsia="Times New Roman" w:hAnsi="Times New Roman" w:cs="Times New Roman"/>
          <w:lang w:val="ro-RO"/>
        </w:rPr>
        <w:t xml:space="preserve">ține recipientul </w:t>
      </w:r>
      <w:r w:rsidR="00F90DEE">
        <w:rPr>
          <w:rFonts w:ascii="Times New Roman" w:eastAsia="Times New Roman" w:hAnsi="Times New Roman" w:cs="Times New Roman"/>
          <w:lang w:val="ro-RO"/>
        </w:rPr>
        <w:t>î</w:t>
      </w:r>
      <w:r w:rsidR="00EE3063">
        <w:rPr>
          <w:rFonts w:ascii="Times New Roman" w:eastAsia="Times New Roman" w:hAnsi="Times New Roman" w:cs="Times New Roman"/>
          <w:lang w:val="ro-RO"/>
        </w:rPr>
        <w:t>n cutie</w:t>
      </w:r>
      <w:r w:rsidRPr="00BB5257">
        <w:rPr>
          <w:rFonts w:ascii="Times New Roman" w:eastAsia="Times New Roman" w:hAnsi="Times New Roman" w:cs="Times New Roman"/>
          <w:lang w:val="ro-RO"/>
        </w:rPr>
        <w:t xml:space="preserve"> pentru a fi protejat de lumină.</w:t>
      </w:r>
    </w:p>
    <w:p w14:paraId="70295E35" w14:textId="77777777" w:rsidR="00A956CA" w:rsidRPr="00BB5257" w:rsidRDefault="00A956CA" w:rsidP="0048280F">
      <w:pPr>
        <w:spacing w:after="0" w:line="240" w:lineRule="auto"/>
        <w:rPr>
          <w:rFonts w:ascii="Times New Roman" w:eastAsia="Times New Roman" w:hAnsi="Times New Roman" w:cs="Times New Roman"/>
          <w:lang w:val="ro-RO"/>
        </w:rPr>
      </w:pPr>
    </w:p>
    <w:p w14:paraId="7E10186D" w14:textId="28651444" w:rsidR="00A956CA" w:rsidRPr="00BB5257" w:rsidRDefault="004D4016"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 xml:space="preserve">Nu </w:t>
      </w:r>
      <w:r w:rsidR="00F90DEE" w:rsidRPr="00F90DEE">
        <w:rPr>
          <w:rFonts w:ascii="Times New Roman" w:eastAsia="Times New Roman" w:hAnsi="Times New Roman" w:cs="Times New Roman"/>
          <w:lang w:val="ro-RO"/>
        </w:rPr>
        <w:t xml:space="preserve">utilizați </w:t>
      </w:r>
      <w:r w:rsidRPr="00BB5257">
        <w:rPr>
          <w:rFonts w:ascii="Times New Roman" w:eastAsia="Times New Roman" w:hAnsi="Times New Roman" w:cs="Times New Roman"/>
          <w:lang w:val="ro-RO"/>
        </w:rPr>
        <w:t>acest medicament dacă observa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 că </w:t>
      </w:r>
      <w:r w:rsidR="00AB232F">
        <w:rPr>
          <w:rFonts w:ascii="Times New Roman" w:eastAsia="Times New Roman" w:hAnsi="Times New Roman" w:cs="Times New Roman"/>
          <w:lang w:val="ro-RO"/>
        </w:rPr>
        <w:t>acesta</w:t>
      </w:r>
      <w:r w:rsidRPr="00BB5257">
        <w:rPr>
          <w:rFonts w:ascii="Times New Roman" w:eastAsia="Times New Roman" w:hAnsi="Times New Roman" w:cs="Times New Roman"/>
          <w:lang w:val="ro-RO"/>
        </w:rPr>
        <w:t xml:space="preserve"> este tulbure sau </w:t>
      </w:r>
      <w:r w:rsidR="00A26B1D">
        <w:rPr>
          <w:rFonts w:ascii="Times New Roman" w:eastAsia="Times New Roman" w:hAnsi="Times New Roman" w:cs="Times New Roman"/>
          <w:lang w:val="ro-RO"/>
        </w:rPr>
        <w:t>prezintă</w:t>
      </w:r>
      <w:r w:rsidRPr="00BB5257">
        <w:rPr>
          <w:rFonts w:ascii="Times New Roman" w:eastAsia="Times New Roman" w:hAnsi="Times New Roman" w:cs="Times New Roman"/>
          <w:lang w:val="ro-RO"/>
        </w:rPr>
        <w:t xml:space="preserve"> particule.</w:t>
      </w:r>
    </w:p>
    <w:p w14:paraId="4A86137F" w14:textId="77777777" w:rsidR="00A956CA" w:rsidRPr="00BB5257" w:rsidRDefault="00A956CA" w:rsidP="0048280F">
      <w:pPr>
        <w:spacing w:after="0" w:line="240" w:lineRule="auto"/>
        <w:rPr>
          <w:rFonts w:ascii="Times New Roman" w:hAnsi="Times New Roman" w:cs="Times New Roman"/>
          <w:szCs w:val="24"/>
          <w:lang w:val="ro-RO"/>
        </w:rPr>
      </w:pPr>
    </w:p>
    <w:p w14:paraId="14A6B965" w14:textId="6CA4B3AD" w:rsidR="00A956CA" w:rsidRPr="00BB5257" w:rsidRDefault="004D4016"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Nu arunca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niciun medicament pe calea apei sau a reziduurilor menajere. Întreba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farmacistul cum să arunca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medicamentele pe care nu le mai folosi</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Aceste măsuri vor ajuta la protejarea mediului.</w:t>
      </w:r>
    </w:p>
    <w:p w14:paraId="5B230B64" w14:textId="77777777" w:rsidR="00A956CA" w:rsidRPr="00BB5257" w:rsidRDefault="00A956CA" w:rsidP="0048280F">
      <w:pPr>
        <w:spacing w:after="0" w:line="240" w:lineRule="auto"/>
        <w:rPr>
          <w:rFonts w:ascii="Times New Roman" w:hAnsi="Times New Roman" w:cs="Times New Roman"/>
          <w:lang w:val="ro-RO"/>
        </w:rPr>
      </w:pPr>
    </w:p>
    <w:p w14:paraId="6A78E1E7" w14:textId="77777777" w:rsidR="00A956CA" w:rsidRPr="00BB5257" w:rsidRDefault="00A956CA" w:rsidP="0048280F">
      <w:pPr>
        <w:spacing w:after="0" w:line="240" w:lineRule="auto"/>
        <w:rPr>
          <w:rFonts w:ascii="Times New Roman" w:hAnsi="Times New Roman" w:cs="Times New Roman"/>
          <w:lang w:val="ro-RO"/>
        </w:rPr>
      </w:pPr>
    </w:p>
    <w:p w14:paraId="3A7F4E4F" w14:textId="3703B44A" w:rsidR="00A956CA" w:rsidRPr="00BB5257" w:rsidRDefault="00A956CA" w:rsidP="0048280F">
      <w:pPr>
        <w:keepNext/>
        <w:spacing w:after="0" w:line="240" w:lineRule="auto"/>
        <w:ind w:left="567" w:hanging="567"/>
        <w:rPr>
          <w:rFonts w:ascii="Times New Roman" w:eastAsia="Times New Roman" w:hAnsi="Times New Roman" w:cs="Times New Roman"/>
          <w:b/>
          <w:lang w:val="ro-RO"/>
        </w:rPr>
      </w:pPr>
      <w:r w:rsidRPr="00BB5257">
        <w:rPr>
          <w:rFonts w:ascii="Times New Roman" w:eastAsia="Times New Roman" w:hAnsi="Times New Roman" w:cs="Times New Roman"/>
          <w:b/>
          <w:bCs/>
          <w:lang w:val="ro-RO"/>
        </w:rPr>
        <w:t>6.</w:t>
      </w:r>
      <w:r w:rsidRPr="00BB5257">
        <w:rPr>
          <w:rFonts w:ascii="Times New Roman" w:eastAsia="Times New Roman" w:hAnsi="Times New Roman" w:cs="Times New Roman"/>
          <w:b/>
          <w:bCs/>
          <w:lang w:val="ro-RO"/>
        </w:rPr>
        <w:tab/>
      </w:r>
      <w:r w:rsidR="004D4016" w:rsidRPr="00BB5257">
        <w:rPr>
          <w:rFonts w:ascii="Times New Roman" w:eastAsia="Times New Roman" w:hAnsi="Times New Roman" w:cs="Times New Roman"/>
          <w:b/>
          <w:bCs/>
          <w:lang w:val="ro-RO"/>
        </w:rPr>
        <w:t>Con</w:t>
      </w:r>
      <w:r w:rsidR="00D527CE">
        <w:rPr>
          <w:rFonts w:ascii="Times New Roman" w:eastAsia="Times New Roman" w:hAnsi="Times New Roman" w:cs="Times New Roman"/>
          <w:b/>
          <w:bCs/>
          <w:lang w:val="ro-RO"/>
        </w:rPr>
        <w:t>ț</w:t>
      </w:r>
      <w:r w:rsidR="004D4016" w:rsidRPr="00BB5257">
        <w:rPr>
          <w:rFonts w:ascii="Times New Roman" w:eastAsia="Times New Roman" w:hAnsi="Times New Roman" w:cs="Times New Roman"/>
          <w:b/>
          <w:bCs/>
          <w:lang w:val="ro-RO"/>
        </w:rPr>
        <w:t xml:space="preserve">inutul ambalajului </w:t>
      </w:r>
      <w:r w:rsidR="00D527CE">
        <w:rPr>
          <w:rFonts w:ascii="Times New Roman" w:eastAsia="Times New Roman" w:hAnsi="Times New Roman" w:cs="Times New Roman"/>
          <w:b/>
          <w:bCs/>
          <w:lang w:val="ro-RO"/>
        </w:rPr>
        <w:t>ș</w:t>
      </w:r>
      <w:r w:rsidR="004D4016" w:rsidRPr="00BB5257">
        <w:rPr>
          <w:rFonts w:ascii="Times New Roman" w:eastAsia="Times New Roman" w:hAnsi="Times New Roman" w:cs="Times New Roman"/>
          <w:b/>
          <w:bCs/>
          <w:lang w:val="ro-RO"/>
        </w:rPr>
        <w:t>i alte informa</w:t>
      </w:r>
      <w:r w:rsidR="00D527CE">
        <w:rPr>
          <w:rFonts w:ascii="Times New Roman" w:eastAsia="Times New Roman" w:hAnsi="Times New Roman" w:cs="Times New Roman"/>
          <w:b/>
          <w:bCs/>
          <w:lang w:val="ro-RO"/>
        </w:rPr>
        <w:t>ț</w:t>
      </w:r>
      <w:r w:rsidR="004D4016" w:rsidRPr="00BB5257">
        <w:rPr>
          <w:rFonts w:ascii="Times New Roman" w:eastAsia="Times New Roman" w:hAnsi="Times New Roman" w:cs="Times New Roman"/>
          <w:b/>
          <w:bCs/>
          <w:lang w:val="ro-RO"/>
        </w:rPr>
        <w:t>ii</w:t>
      </w:r>
    </w:p>
    <w:p w14:paraId="40EBFC0C" w14:textId="77777777" w:rsidR="00A956CA" w:rsidRPr="00BB5257" w:rsidRDefault="00A956CA" w:rsidP="0048280F">
      <w:pPr>
        <w:keepNext/>
        <w:spacing w:after="0" w:line="240" w:lineRule="auto"/>
        <w:rPr>
          <w:rFonts w:ascii="Times New Roman" w:hAnsi="Times New Roman" w:cs="Times New Roman"/>
          <w:szCs w:val="24"/>
          <w:lang w:val="ro-RO"/>
        </w:rPr>
      </w:pPr>
    </w:p>
    <w:p w14:paraId="38313FE9" w14:textId="24284C08" w:rsidR="00A956CA" w:rsidRPr="00BB5257" w:rsidRDefault="004D4016" w:rsidP="0048280F">
      <w:pPr>
        <w:keepNext/>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b/>
          <w:bCs/>
          <w:lang w:val="ro-RO"/>
        </w:rPr>
        <w:t>Ce con</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ine</w:t>
      </w:r>
      <w:r w:rsidR="00A956CA" w:rsidRPr="00BB5257">
        <w:rPr>
          <w:rFonts w:ascii="Times New Roman" w:eastAsia="Times New Roman" w:hAnsi="Times New Roman" w:cs="Times New Roman"/>
          <w:b/>
          <w:bCs/>
          <w:lang w:val="ro-RO"/>
        </w:rPr>
        <w:t xml:space="preserve"> Pelmeg</w:t>
      </w:r>
    </w:p>
    <w:p w14:paraId="546DA888" w14:textId="3551EF21" w:rsidR="00A956CA" w:rsidRPr="00EE578A" w:rsidRDefault="00EE578A" w:rsidP="0048280F">
      <w:pPr>
        <w:spacing w:after="0" w:line="240" w:lineRule="auto"/>
        <w:ind w:left="567" w:hanging="567"/>
        <w:rPr>
          <w:rFonts w:ascii="Times New Roman" w:eastAsia="Times New Roman" w:hAnsi="Times New Roman" w:cs="Times New Roman"/>
          <w:lang w:val="ro-RO"/>
        </w:rPr>
      </w:pPr>
      <w:r>
        <w:rPr>
          <w:rFonts w:ascii="Times New Roman" w:eastAsia="Times New Roman" w:hAnsi="Times New Roman" w:cs="Times New Roman"/>
          <w:lang w:val="ro-RO"/>
        </w:rPr>
        <w:t>-</w:t>
      </w:r>
      <w:r>
        <w:rPr>
          <w:rFonts w:ascii="Times New Roman" w:eastAsia="Times New Roman" w:hAnsi="Times New Roman" w:cs="Times New Roman"/>
          <w:lang w:val="ro-RO"/>
        </w:rPr>
        <w:tab/>
      </w:r>
      <w:r w:rsidR="004D4016" w:rsidRPr="00EE578A">
        <w:rPr>
          <w:rFonts w:ascii="Times New Roman" w:eastAsia="Times New Roman" w:hAnsi="Times New Roman" w:cs="Times New Roman"/>
          <w:lang w:val="ro-RO"/>
        </w:rPr>
        <w:t>Substan</w:t>
      </w:r>
      <w:r w:rsidR="00D527CE">
        <w:rPr>
          <w:rFonts w:ascii="Times New Roman" w:eastAsia="Times New Roman" w:hAnsi="Times New Roman" w:cs="Times New Roman"/>
          <w:lang w:val="ro-RO"/>
        </w:rPr>
        <w:t>ț</w:t>
      </w:r>
      <w:r w:rsidR="004D4016" w:rsidRPr="00EE578A">
        <w:rPr>
          <w:rFonts w:ascii="Times New Roman" w:eastAsia="Times New Roman" w:hAnsi="Times New Roman" w:cs="Times New Roman"/>
          <w:lang w:val="ro-RO"/>
        </w:rPr>
        <w:t>a activă este pegfilgrastimul. Fiecare seringă preumplută con</w:t>
      </w:r>
      <w:r w:rsidR="00D527CE">
        <w:rPr>
          <w:rFonts w:ascii="Times New Roman" w:eastAsia="Times New Roman" w:hAnsi="Times New Roman" w:cs="Times New Roman"/>
          <w:lang w:val="ro-RO"/>
        </w:rPr>
        <w:t>ț</w:t>
      </w:r>
      <w:r w:rsidR="004D4016" w:rsidRPr="00EE578A">
        <w:rPr>
          <w:rFonts w:ascii="Times New Roman" w:eastAsia="Times New Roman" w:hAnsi="Times New Roman" w:cs="Times New Roman"/>
          <w:lang w:val="ro-RO"/>
        </w:rPr>
        <w:t>ine pegfilgrastim 6 mg în 0,</w:t>
      </w:r>
      <w:r w:rsidR="004D4016" w:rsidRPr="00EE578A">
        <w:rPr>
          <w:rFonts w:ascii="Times New Roman" w:hAnsi="Times New Roman" w:cs="Times New Roman"/>
          <w:lang w:val="ro-RO"/>
        </w:rPr>
        <w:t>6</w:t>
      </w:r>
      <w:r w:rsidR="00AB232F">
        <w:rPr>
          <w:rFonts w:ascii="Times New Roman" w:hAnsi="Times New Roman" w:cs="Times New Roman"/>
          <w:lang w:val="ro-RO"/>
        </w:rPr>
        <w:t> </w:t>
      </w:r>
      <w:r w:rsidR="004D4016" w:rsidRPr="00EE578A">
        <w:rPr>
          <w:rFonts w:ascii="Times New Roman" w:hAnsi="Times New Roman" w:cs="Times New Roman"/>
          <w:lang w:val="ro-RO"/>
        </w:rPr>
        <w:t>ml</w:t>
      </w:r>
      <w:r w:rsidR="004D4016" w:rsidRPr="00EE578A">
        <w:rPr>
          <w:rFonts w:ascii="Times New Roman" w:eastAsia="Times New Roman" w:hAnsi="Times New Roman" w:cs="Times New Roman"/>
          <w:lang w:val="ro-RO"/>
        </w:rPr>
        <w:t xml:space="preserve"> solu</w:t>
      </w:r>
      <w:r w:rsidR="00D527CE">
        <w:rPr>
          <w:rFonts w:ascii="Times New Roman" w:eastAsia="Times New Roman" w:hAnsi="Times New Roman" w:cs="Times New Roman"/>
          <w:lang w:val="ro-RO"/>
        </w:rPr>
        <w:t>ț</w:t>
      </w:r>
      <w:r w:rsidR="004D4016" w:rsidRPr="00EE578A">
        <w:rPr>
          <w:rFonts w:ascii="Times New Roman" w:eastAsia="Times New Roman" w:hAnsi="Times New Roman" w:cs="Times New Roman"/>
          <w:lang w:val="ro-RO"/>
        </w:rPr>
        <w:t>ie.</w:t>
      </w:r>
    </w:p>
    <w:p w14:paraId="0DE74FE9" w14:textId="432D5101" w:rsidR="00A956CA" w:rsidRPr="00EE578A" w:rsidRDefault="00EE578A" w:rsidP="0048280F">
      <w:pPr>
        <w:spacing w:after="0" w:line="240" w:lineRule="auto"/>
        <w:ind w:left="567" w:hanging="567"/>
        <w:rPr>
          <w:rFonts w:ascii="Times New Roman" w:eastAsia="Times New Roman" w:hAnsi="Times New Roman" w:cs="Times New Roman"/>
          <w:lang w:val="ro-RO"/>
        </w:rPr>
      </w:pPr>
      <w:r>
        <w:rPr>
          <w:rFonts w:ascii="Times New Roman" w:eastAsia="Times New Roman" w:hAnsi="Times New Roman" w:cs="Times New Roman"/>
          <w:lang w:val="ro-RO"/>
        </w:rPr>
        <w:t>-</w:t>
      </w:r>
      <w:r>
        <w:rPr>
          <w:rFonts w:ascii="Times New Roman" w:eastAsia="Times New Roman" w:hAnsi="Times New Roman" w:cs="Times New Roman"/>
          <w:lang w:val="ro-RO"/>
        </w:rPr>
        <w:tab/>
      </w:r>
      <w:r w:rsidR="004D4016" w:rsidRPr="00EE578A">
        <w:rPr>
          <w:rFonts w:ascii="Times New Roman" w:eastAsia="Times New Roman" w:hAnsi="Times New Roman" w:cs="Times New Roman"/>
          <w:lang w:val="ro-RO"/>
        </w:rPr>
        <w:t xml:space="preserve">Celelalte componente sunt acetat de sodiu, sorbitol (E 420), polisorbat 20 </w:t>
      </w:r>
      <w:r w:rsidR="00D527CE">
        <w:rPr>
          <w:rFonts w:ascii="Times New Roman" w:eastAsia="Times New Roman" w:hAnsi="Times New Roman" w:cs="Times New Roman"/>
          <w:lang w:val="ro-RO"/>
        </w:rPr>
        <w:t>ș</w:t>
      </w:r>
      <w:r w:rsidR="004D4016" w:rsidRPr="00EE578A">
        <w:rPr>
          <w:rFonts w:ascii="Times New Roman" w:eastAsia="Times New Roman" w:hAnsi="Times New Roman" w:cs="Times New Roman"/>
          <w:lang w:val="ro-RO"/>
        </w:rPr>
        <w:t>i apă pentru preparate injectabile.</w:t>
      </w:r>
      <w:r w:rsidR="00AB232F">
        <w:rPr>
          <w:rFonts w:ascii="Times New Roman" w:eastAsia="Times New Roman" w:hAnsi="Times New Roman" w:cs="Times New Roman"/>
          <w:lang w:val="ro-RO"/>
        </w:rPr>
        <w:t xml:space="preserve"> </w:t>
      </w:r>
      <w:r w:rsidR="00AB232F" w:rsidRPr="00EE578A">
        <w:rPr>
          <w:rFonts w:ascii="Times New Roman" w:eastAsia="Times New Roman" w:hAnsi="Times New Roman" w:cs="Times New Roman"/>
          <w:lang w:val="ro-RO"/>
        </w:rPr>
        <w:t>Vezi pct.</w:t>
      </w:r>
      <w:r w:rsidR="00AB232F" w:rsidRPr="00EE578A">
        <w:rPr>
          <w:rFonts w:ascii="Times New Roman" w:hAnsi="Times New Roman" w:cs="Times New Roman"/>
          <w:lang w:val="ro-RO"/>
        </w:rPr>
        <w:t> </w:t>
      </w:r>
      <w:r w:rsidR="00AB232F" w:rsidRPr="00EE578A">
        <w:rPr>
          <w:rFonts w:ascii="Times New Roman" w:eastAsia="Times New Roman" w:hAnsi="Times New Roman" w:cs="Times New Roman"/>
          <w:lang w:val="ro-RO"/>
        </w:rPr>
        <w:t>2.</w:t>
      </w:r>
    </w:p>
    <w:p w14:paraId="7DF163B3" w14:textId="77777777" w:rsidR="00A956CA" w:rsidRPr="00BB5257" w:rsidRDefault="00A956CA" w:rsidP="0048280F">
      <w:pPr>
        <w:tabs>
          <w:tab w:val="left" w:pos="567"/>
        </w:tabs>
        <w:spacing w:after="0" w:line="240" w:lineRule="auto"/>
        <w:rPr>
          <w:rFonts w:ascii="Times New Roman" w:eastAsia="Times New Roman" w:hAnsi="Times New Roman" w:cs="Times New Roman"/>
          <w:lang w:val="ro-RO"/>
        </w:rPr>
      </w:pPr>
    </w:p>
    <w:p w14:paraId="308AC3DD" w14:textId="7DD924F3" w:rsidR="00A956CA" w:rsidRPr="00BB5257" w:rsidRDefault="004D4016" w:rsidP="0048280F">
      <w:pPr>
        <w:keepNext/>
        <w:spacing w:after="0" w:line="240" w:lineRule="auto"/>
        <w:rPr>
          <w:rFonts w:ascii="Times New Roman" w:eastAsia="Times New Roman" w:hAnsi="Times New Roman" w:cs="Times New Roman"/>
          <w:b/>
          <w:bCs/>
          <w:lang w:val="ro-RO"/>
        </w:rPr>
      </w:pPr>
      <w:r w:rsidRPr="00BB5257">
        <w:rPr>
          <w:rFonts w:ascii="Times New Roman" w:eastAsia="Times New Roman" w:hAnsi="Times New Roman" w:cs="Times New Roman"/>
          <w:b/>
          <w:bCs/>
          <w:lang w:val="ro-RO"/>
        </w:rPr>
        <w:t xml:space="preserve">Cum arată Pelmeg </w:t>
      </w:r>
      <w:r w:rsidR="00D527CE">
        <w:rPr>
          <w:rFonts w:ascii="Times New Roman" w:eastAsia="Times New Roman" w:hAnsi="Times New Roman" w:cs="Times New Roman"/>
          <w:b/>
          <w:bCs/>
          <w:lang w:val="ro-RO"/>
        </w:rPr>
        <w:t>ș</w:t>
      </w:r>
      <w:r w:rsidRPr="00BB5257">
        <w:rPr>
          <w:rFonts w:ascii="Times New Roman" w:eastAsia="Times New Roman" w:hAnsi="Times New Roman" w:cs="Times New Roman"/>
          <w:b/>
          <w:bCs/>
          <w:lang w:val="ro-RO"/>
        </w:rPr>
        <w:t>i con</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inutul ambalajului</w:t>
      </w:r>
    </w:p>
    <w:p w14:paraId="55C47B3B" w14:textId="0E6B75B7" w:rsidR="00A956CA" w:rsidRPr="00BB5257" w:rsidRDefault="00A956CA"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 xml:space="preserve">Pelmeg </w:t>
      </w:r>
      <w:r w:rsidR="004D4016" w:rsidRPr="00BB5257">
        <w:rPr>
          <w:rFonts w:ascii="Times New Roman" w:eastAsia="Times New Roman" w:hAnsi="Times New Roman" w:cs="Times New Roman"/>
          <w:lang w:val="ro-RO"/>
        </w:rPr>
        <w:t>este o solu</w:t>
      </w:r>
      <w:r w:rsidR="00D527CE">
        <w:rPr>
          <w:rFonts w:ascii="Times New Roman" w:eastAsia="Times New Roman" w:hAnsi="Times New Roman" w:cs="Times New Roman"/>
          <w:lang w:val="ro-RO"/>
        </w:rPr>
        <w:t>ț</w:t>
      </w:r>
      <w:r w:rsidR="004D4016" w:rsidRPr="00BB5257">
        <w:rPr>
          <w:rFonts w:ascii="Times New Roman" w:eastAsia="Times New Roman" w:hAnsi="Times New Roman" w:cs="Times New Roman"/>
          <w:lang w:val="ro-RO"/>
        </w:rPr>
        <w:t>ie injectabilă limpede, incoloră în seringă preumplută</w:t>
      </w:r>
      <w:r w:rsidRPr="00BB5257">
        <w:rPr>
          <w:rFonts w:ascii="Times New Roman" w:eastAsia="Times New Roman" w:hAnsi="Times New Roman" w:cs="Times New Roman"/>
          <w:lang w:val="ro-RO"/>
        </w:rPr>
        <w:t xml:space="preserve"> (6 mg/0,6 ml).</w:t>
      </w:r>
    </w:p>
    <w:p w14:paraId="6DB8794C" w14:textId="77777777" w:rsidR="00A956CA" w:rsidRPr="00BB5257" w:rsidRDefault="00A956CA" w:rsidP="0048280F">
      <w:pPr>
        <w:spacing w:after="0" w:line="240" w:lineRule="auto"/>
        <w:rPr>
          <w:rFonts w:ascii="Times New Roman" w:hAnsi="Times New Roman" w:cs="Times New Roman"/>
          <w:szCs w:val="24"/>
          <w:lang w:val="ro-RO"/>
        </w:rPr>
      </w:pPr>
    </w:p>
    <w:p w14:paraId="591243E8" w14:textId="11CCD798" w:rsidR="00A956CA" w:rsidRPr="00BB5257" w:rsidRDefault="004D4016"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lastRenderedPageBreak/>
        <w:t xml:space="preserve">Fiecare </w:t>
      </w:r>
      <w:r w:rsidR="003841C3">
        <w:rPr>
          <w:rFonts w:ascii="Times New Roman" w:eastAsia="Times New Roman" w:hAnsi="Times New Roman" w:cs="Times New Roman"/>
          <w:lang w:val="ro-RO"/>
        </w:rPr>
        <w:t>ambalaj</w:t>
      </w:r>
      <w:r w:rsidR="003841C3" w:rsidRPr="00BB5257">
        <w:rPr>
          <w:rFonts w:ascii="Times New Roman" w:eastAsia="Times New Roman" w:hAnsi="Times New Roman" w:cs="Times New Roman"/>
          <w:lang w:val="ro-RO"/>
        </w:rPr>
        <w:t xml:space="preserve"> </w:t>
      </w:r>
      <w:r w:rsidRPr="00BB5257">
        <w:rPr>
          <w:rFonts w:ascii="Times New Roman" w:eastAsia="Times New Roman" w:hAnsi="Times New Roman" w:cs="Times New Roman"/>
          <w:lang w:val="ro-RO"/>
        </w:rPr>
        <w:t>con</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ine o seringă preumplută </w:t>
      </w:r>
      <w:r w:rsidR="00EF6CE9">
        <w:rPr>
          <w:rFonts w:ascii="Times New Roman" w:eastAsia="Times New Roman" w:hAnsi="Times New Roman" w:cs="Times New Roman"/>
          <w:lang w:val="ro-RO"/>
        </w:rPr>
        <w:t>de</w:t>
      </w:r>
      <w:r w:rsidR="00EF6CE9" w:rsidRPr="00BB5257">
        <w:rPr>
          <w:rFonts w:ascii="Times New Roman" w:eastAsia="Times New Roman" w:hAnsi="Times New Roman" w:cs="Times New Roman"/>
          <w:lang w:val="ro-RO"/>
        </w:rPr>
        <w:t xml:space="preserve"> </w:t>
      </w:r>
      <w:r w:rsidRPr="00BB5257">
        <w:rPr>
          <w:rFonts w:ascii="Times New Roman" w:eastAsia="Times New Roman" w:hAnsi="Times New Roman" w:cs="Times New Roman"/>
          <w:lang w:val="ro-RO"/>
        </w:rPr>
        <w:t>sticlă cu un ac din o</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el inoxidabil ata</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 xml:space="preserve">at </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i capac pentru ac. Sering</w:t>
      </w:r>
      <w:r w:rsidR="004C7A93">
        <w:rPr>
          <w:rFonts w:ascii="Times New Roman" w:eastAsia="Times New Roman" w:hAnsi="Times New Roman" w:cs="Times New Roman"/>
          <w:lang w:val="ro-RO"/>
        </w:rPr>
        <w:t>a este</w:t>
      </w:r>
      <w:r w:rsidRPr="00BB5257">
        <w:rPr>
          <w:rFonts w:ascii="Times New Roman" w:eastAsia="Times New Roman" w:hAnsi="Times New Roman" w:cs="Times New Roman"/>
          <w:lang w:val="ro-RO"/>
        </w:rPr>
        <w:t xml:space="preserve"> </w:t>
      </w:r>
      <w:r w:rsidR="003841C3">
        <w:rPr>
          <w:rFonts w:ascii="Times New Roman" w:eastAsia="Times New Roman" w:hAnsi="Times New Roman" w:cs="Times New Roman"/>
          <w:lang w:val="ro-RO"/>
        </w:rPr>
        <w:t>prevăzut</w:t>
      </w:r>
      <w:r w:rsidR="004C7A93">
        <w:rPr>
          <w:rFonts w:ascii="Times New Roman" w:eastAsia="Times New Roman" w:hAnsi="Times New Roman" w:cs="Times New Roman"/>
          <w:lang w:val="ro-RO"/>
        </w:rPr>
        <w:t>ă</w:t>
      </w:r>
      <w:r w:rsidR="003841C3" w:rsidRPr="00BB5257">
        <w:rPr>
          <w:rFonts w:ascii="Times New Roman" w:eastAsia="Times New Roman" w:hAnsi="Times New Roman" w:cs="Times New Roman"/>
          <w:lang w:val="ro-RO"/>
        </w:rPr>
        <w:t xml:space="preserve"> </w:t>
      </w:r>
      <w:r w:rsidRPr="00BB5257">
        <w:rPr>
          <w:rFonts w:ascii="Times New Roman" w:eastAsia="Times New Roman" w:hAnsi="Times New Roman" w:cs="Times New Roman"/>
          <w:lang w:val="ro-RO"/>
        </w:rPr>
        <w:t>cu o protec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ie automată a acului.</w:t>
      </w:r>
    </w:p>
    <w:p w14:paraId="2CC3F951" w14:textId="77777777" w:rsidR="00A956CA" w:rsidRPr="00BB5257" w:rsidRDefault="00A956CA" w:rsidP="0048280F">
      <w:pPr>
        <w:spacing w:after="0" w:line="240" w:lineRule="auto"/>
        <w:rPr>
          <w:rFonts w:ascii="Times New Roman" w:hAnsi="Times New Roman" w:cs="Times New Roman"/>
          <w:lang w:val="ro-RO"/>
        </w:rPr>
      </w:pPr>
    </w:p>
    <w:p w14:paraId="754070B0" w14:textId="2B752439" w:rsidR="00A956CA" w:rsidRPr="00BB5257" w:rsidRDefault="004D4016" w:rsidP="0048280F">
      <w:pPr>
        <w:keepNext/>
        <w:autoSpaceDE w:val="0"/>
        <w:autoSpaceDN w:val="0"/>
        <w:adjustRightInd w:val="0"/>
        <w:spacing w:after="0" w:line="240" w:lineRule="auto"/>
        <w:rPr>
          <w:rFonts w:ascii="Times New Roman" w:hAnsi="Times New Roman" w:cs="Times New Roman"/>
          <w:bCs/>
          <w:color w:val="000000"/>
          <w:u w:val="single"/>
          <w:lang w:val="ro-RO"/>
        </w:rPr>
      </w:pPr>
      <w:r w:rsidRPr="00BB5257">
        <w:rPr>
          <w:rFonts w:ascii="Times New Roman" w:hAnsi="Times New Roman" w:cs="Times New Roman"/>
          <w:b/>
          <w:bCs/>
          <w:color w:val="000000"/>
          <w:lang w:val="ro-RO"/>
        </w:rPr>
        <w:t>De</w:t>
      </w:r>
      <w:r w:rsidR="00D527CE">
        <w:rPr>
          <w:rFonts w:ascii="Times New Roman" w:hAnsi="Times New Roman" w:cs="Times New Roman"/>
          <w:b/>
          <w:bCs/>
          <w:color w:val="000000"/>
          <w:lang w:val="ro-RO"/>
        </w:rPr>
        <w:t>ț</w:t>
      </w:r>
      <w:r w:rsidRPr="00BB5257">
        <w:rPr>
          <w:rFonts w:ascii="Times New Roman" w:hAnsi="Times New Roman" w:cs="Times New Roman"/>
          <w:b/>
          <w:bCs/>
          <w:color w:val="000000"/>
          <w:lang w:val="ro-RO"/>
        </w:rPr>
        <w:t>inătorul autoriza</w:t>
      </w:r>
      <w:r w:rsidR="00D527CE">
        <w:rPr>
          <w:rFonts w:ascii="Times New Roman" w:hAnsi="Times New Roman" w:cs="Times New Roman"/>
          <w:b/>
          <w:bCs/>
          <w:color w:val="000000"/>
          <w:lang w:val="ro-RO"/>
        </w:rPr>
        <w:t>ț</w:t>
      </w:r>
      <w:r w:rsidRPr="00BB5257">
        <w:rPr>
          <w:rFonts w:ascii="Times New Roman" w:hAnsi="Times New Roman" w:cs="Times New Roman"/>
          <w:b/>
          <w:bCs/>
          <w:color w:val="000000"/>
          <w:lang w:val="ro-RO"/>
        </w:rPr>
        <w:t>iei de punere pe pia</w:t>
      </w:r>
      <w:r w:rsidR="00D527CE">
        <w:rPr>
          <w:rFonts w:ascii="Times New Roman" w:hAnsi="Times New Roman" w:cs="Times New Roman"/>
          <w:b/>
          <w:bCs/>
          <w:color w:val="000000"/>
          <w:lang w:val="ro-RO"/>
        </w:rPr>
        <w:t>ț</w:t>
      </w:r>
      <w:r w:rsidRPr="00BB5257">
        <w:rPr>
          <w:rFonts w:ascii="Times New Roman" w:hAnsi="Times New Roman" w:cs="Times New Roman"/>
          <w:b/>
          <w:bCs/>
          <w:color w:val="000000"/>
          <w:lang w:val="ro-RO"/>
        </w:rPr>
        <w:t>ă</w:t>
      </w:r>
    </w:p>
    <w:p w14:paraId="09335577" w14:textId="77777777" w:rsidR="00F4784C" w:rsidRPr="00AD4F04" w:rsidRDefault="00F4784C" w:rsidP="00F4784C">
      <w:pPr>
        <w:spacing w:after="0"/>
        <w:rPr>
          <w:rFonts w:ascii="Times New Roman" w:hAnsi="Times New Roman" w:cs="Times New Roman"/>
        </w:rPr>
      </w:pPr>
      <w:r w:rsidRPr="00AD4F04">
        <w:rPr>
          <w:rFonts w:ascii="Times New Roman" w:hAnsi="Times New Roman" w:cs="Times New Roman"/>
        </w:rPr>
        <w:t xml:space="preserve">Mundipharma Corporation (Ireland) Limited, </w:t>
      </w:r>
    </w:p>
    <w:p w14:paraId="484C4D73" w14:textId="77777777" w:rsidR="000D5575" w:rsidRPr="000D5575" w:rsidRDefault="000D5575" w:rsidP="000D5575">
      <w:pPr>
        <w:spacing w:after="0"/>
        <w:rPr>
          <w:rFonts w:ascii="Times New Roman" w:hAnsi="Times New Roman" w:cs="Times New Roman"/>
        </w:rPr>
      </w:pPr>
      <w:r w:rsidRPr="000D5575">
        <w:rPr>
          <w:rFonts w:ascii="Times New Roman" w:hAnsi="Times New Roman" w:cs="Times New Roman"/>
        </w:rPr>
        <w:t xml:space="preserve">United Drug House Magna Drive, Magna Business Park, </w:t>
      </w:r>
    </w:p>
    <w:p w14:paraId="32DA4B20" w14:textId="77777777" w:rsidR="000D5575" w:rsidRDefault="000D5575" w:rsidP="000D5575">
      <w:pPr>
        <w:spacing w:after="0"/>
        <w:rPr>
          <w:rFonts w:ascii="Times New Roman" w:hAnsi="Times New Roman" w:cs="Times New Roman"/>
        </w:rPr>
      </w:pPr>
      <w:r w:rsidRPr="000D5575">
        <w:rPr>
          <w:rFonts w:ascii="Times New Roman" w:hAnsi="Times New Roman" w:cs="Times New Roman"/>
        </w:rPr>
        <w:t>Citywest Road, Dublin 24,</w:t>
      </w:r>
    </w:p>
    <w:p w14:paraId="1ECFA72A" w14:textId="7A16179D" w:rsidR="00F4784C" w:rsidRPr="001957ED" w:rsidRDefault="00F4784C" w:rsidP="00F4784C">
      <w:pPr>
        <w:spacing w:after="0" w:line="240" w:lineRule="auto"/>
        <w:contextualSpacing/>
        <w:rPr>
          <w:rFonts w:ascii="Times New Roman" w:hAnsi="Times New Roman" w:cs="Times New Roman"/>
          <w:lang w:val="pt-PT"/>
        </w:rPr>
      </w:pPr>
      <w:r w:rsidRPr="001957ED">
        <w:rPr>
          <w:rFonts w:ascii="Times New Roman" w:hAnsi="Times New Roman" w:cs="Times New Roman"/>
          <w:lang w:val="pt-PT"/>
        </w:rPr>
        <w:t>Irlanda</w:t>
      </w:r>
    </w:p>
    <w:p w14:paraId="3C94CF0E" w14:textId="77777777" w:rsidR="00F4784C" w:rsidRPr="001957ED" w:rsidRDefault="00F4784C" w:rsidP="00F4784C">
      <w:pPr>
        <w:spacing w:after="0" w:line="240" w:lineRule="auto"/>
        <w:contextualSpacing/>
        <w:rPr>
          <w:rFonts w:ascii="Times New Roman" w:hAnsi="Times New Roman" w:cs="Times New Roman"/>
          <w:lang w:val="pt-PT"/>
        </w:rPr>
      </w:pPr>
    </w:p>
    <w:p w14:paraId="7AA8FD61" w14:textId="15522447" w:rsidR="00A956CA" w:rsidRPr="00BB5257" w:rsidRDefault="00A956CA" w:rsidP="0048280F">
      <w:pPr>
        <w:keepNext/>
        <w:autoSpaceDE w:val="0"/>
        <w:autoSpaceDN w:val="0"/>
        <w:adjustRightInd w:val="0"/>
        <w:spacing w:after="0" w:line="240" w:lineRule="auto"/>
        <w:rPr>
          <w:rFonts w:ascii="Times New Roman" w:hAnsi="Times New Roman" w:cs="Times New Roman"/>
          <w:b/>
          <w:bCs/>
          <w:color w:val="000000"/>
          <w:lang w:val="ro-RO"/>
        </w:rPr>
      </w:pPr>
      <w:r w:rsidRPr="00BB5257">
        <w:rPr>
          <w:rFonts w:ascii="Times New Roman" w:hAnsi="Times New Roman" w:cs="Times New Roman"/>
          <w:b/>
          <w:bCs/>
          <w:color w:val="000000"/>
          <w:lang w:val="ro-RO"/>
        </w:rPr>
        <w:t>Fabricant</w:t>
      </w:r>
      <w:r w:rsidR="00EB44F7" w:rsidRPr="00BB5257">
        <w:rPr>
          <w:rFonts w:ascii="Times New Roman" w:hAnsi="Times New Roman" w:cs="Times New Roman"/>
          <w:b/>
          <w:bCs/>
          <w:color w:val="000000"/>
          <w:lang w:val="ro-RO"/>
        </w:rPr>
        <w:t>ul</w:t>
      </w:r>
    </w:p>
    <w:p w14:paraId="400D78CF" w14:textId="77777777" w:rsidR="00A956CA" w:rsidRPr="00F9348D" w:rsidRDefault="00A956CA" w:rsidP="0048280F">
      <w:pPr>
        <w:autoSpaceDE w:val="0"/>
        <w:autoSpaceDN w:val="0"/>
        <w:adjustRightInd w:val="0"/>
        <w:spacing w:after="0" w:line="240" w:lineRule="auto"/>
        <w:rPr>
          <w:rFonts w:ascii="Times New Roman" w:hAnsi="Times New Roman" w:cs="Times New Roman"/>
          <w:bCs/>
          <w:color w:val="000000"/>
          <w:highlight w:val="lightGray"/>
          <w:lang w:val="ro-RO"/>
          <w:rPrChange w:id="17" w:author="Author">
            <w:rPr>
              <w:rFonts w:ascii="Times New Roman" w:hAnsi="Times New Roman" w:cs="Times New Roman"/>
              <w:bCs/>
              <w:color w:val="000000"/>
              <w:lang w:val="ro-RO"/>
            </w:rPr>
          </w:rPrChange>
        </w:rPr>
      </w:pPr>
      <w:r w:rsidRPr="00F9348D">
        <w:rPr>
          <w:rFonts w:ascii="Times New Roman" w:hAnsi="Times New Roman" w:cs="Times New Roman"/>
          <w:bCs/>
          <w:color w:val="000000"/>
          <w:highlight w:val="lightGray"/>
          <w:lang w:val="ro-RO"/>
          <w:rPrChange w:id="18" w:author="Author">
            <w:rPr>
              <w:rFonts w:ascii="Times New Roman" w:hAnsi="Times New Roman" w:cs="Times New Roman"/>
              <w:bCs/>
              <w:color w:val="000000"/>
              <w:lang w:val="ro-RO"/>
            </w:rPr>
          </w:rPrChange>
        </w:rPr>
        <w:t>PharmaKorell GmbH</w:t>
      </w:r>
    </w:p>
    <w:p w14:paraId="5FE07FBA" w14:textId="0E0D96E8" w:rsidR="00A956CA" w:rsidRPr="00F9348D" w:rsidRDefault="00B676CC" w:rsidP="0048280F">
      <w:pPr>
        <w:autoSpaceDE w:val="0"/>
        <w:autoSpaceDN w:val="0"/>
        <w:adjustRightInd w:val="0"/>
        <w:spacing w:after="0" w:line="240" w:lineRule="auto"/>
        <w:rPr>
          <w:rFonts w:ascii="Times New Roman" w:hAnsi="Times New Roman" w:cs="Times New Roman"/>
          <w:bCs/>
          <w:color w:val="000000"/>
          <w:highlight w:val="lightGray"/>
          <w:lang w:val="ro-RO"/>
          <w:rPrChange w:id="19" w:author="Author">
            <w:rPr>
              <w:rFonts w:ascii="Times New Roman" w:hAnsi="Times New Roman" w:cs="Times New Roman"/>
              <w:bCs/>
              <w:color w:val="000000"/>
              <w:lang w:val="ro-RO"/>
            </w:rPr>
          </w:rPrChange>
        </w:rPr>
      </w:pPr>
      <w:r w:rsidRPr="00F9348D">
        <w:rPr>
          <w:rFonts w:ascii="Times New Roman" w:eastAsia="SimSun" w:hAnsi="Times New Roman"/>
          <w:color w:val="000000"/>
          <w:highlight w:val="lightGray"/>
          <w:lang w:eastAsia="en-GB"/>
          <w:rPrChange w:id="20" w:author="Author">
            <w:rPr>
              <w:rFonts w:ascii="Times New Roman" w:eastAsia="SimSun" w:hAnsi="Times New Roman"/>
              <w:color w:val="000000"/>
              <w:lang w:eastAsia="en-GB"/>
            </w:rPr>
          </w:rPrChange>
        </w:rPr>
        <w:t>Georges-Köhler-Str. 2,</w:t>
      </w:r>
    </w:p>
    <w:p w14:paraId="4290FD4E" w14:textId="77777777" w:rsidR="00A956CA" w:rsidRPr="00F9348D" w:rsidRDefault="00A956CA" w:rsidP="0048280F">
      <w:pPr>
        <w:autoSpaceDE w:val="0"/>
        <w:autoSpaceDN w:val="0"/>
        <w:adjustRightInd w:val="0"/>
        <w:spacing w:after="0" w:line="240" w:lineRule="auto"/>
        <w:rPr>
          <w:rFonts w:ascii="Times New Roman" w:hAnsi="Times New Roman" w:cs="Times New Roman"/>
          <w:bCs/>
          <w:color w:val="000000"/>
          <w:highlight w:val="lightGray"/>
          <w:lang w:val="ro-RO"/>
          <w:rPrChange w:id="21" w:author="Author">
            <w:rPr>
              <w:rFonts w:ascii="Times New Roman" w:hAnsi="Times New Roman" w:cs="Times New Roman"/>
              <w:bCs/>
              <w:color w:val="000000"/>
              <w:lang w:val="ro-RO"/>
            </w:rPr>
          </w:rPrChange>
        </w:rPr>
      </w:pPr>
      <w:r w:rsidRPr="00F9348D">
        <w:rPr>
          <w:rFonts w:ascii="Times New Roman" w:hAnsi="Times New Roman" w:cs="Times New Roman"/>
          <w:bCs/>
          <w:color w:val="000000"/>
          <w:highlight w:val="lightGray"/>
          <w:lang w:val="ro-RO"/>
          <w:rPrChange w:id="22" w:author="Author">
            <w:rPr>
              <w:rFonts w:ascii="Times New Roman" w:hAnsi="Times New Roman" w:cs="Times New Roman"/>
              <w:bCs/>
              <w:color w:val="000000"/>
              <w:lang w:val="ro-RO"/>
            </w:rPr>
          </w:rPrChange>
        </w:rPr>
        <w:t>79539 Lörrach</w:t>
      </w:r>
    </w:p>
    <w:p w14:paraId="4F52610B" w14:textId="77777777" w:rsidR="00A956CA" w:rsidRDefault="00EB44F7" w:rsidP="0048280F">
      <w:pPr>
        <w:autoSpaceDE w:val="0"/>
        <w:autoSpaceDN w:val="0"/>
        <w:adjustRightInd w:val="0"/>
        <w:spacing w:after="0" w:line="240" w:lineRule="auto"/>
        <w:rPr>
          <w:ins w:id="23" w:author="Author"/>
          <w:rFonts w:ascii="Times New Roman" w:hAnsi="Times New Roman" w:cs="Times New Roman"/>
          <w:bCs/>
          <w:color w:val="000000"/>
          <w:lang w:val="ro-RO"/>
        </w:rPr>
      </w:pPr>
      <w:r w:rsidRPr="00F9348D">
        <w:rPr>
          <w:rFonts w:ascii="Times New Roman" w:hAnsi="Times New Roman" w:cs="Times New Roman"/>
          <w:bCs/>
          <w:color w:val="000000"/>
          <w:highlight w:val="lightGray"/>
          <w:lang w:val="ro-RO"/>
          <w:rPrChange w:id="24" w:author="Author">
            <w:rPr>
              <w:rFonts w:ascii="Times New Roman" w:hAnsi="Times New Roman" w:cs="Times New Roman"/>
              <w:bCs/>
              <w:color w:val="000000"/>
              <w:lang w:val="ro-RO"/>
            </w:rPr>
          </w:rPrChange>
        </w:rPr>
        <w:t>Germania</w:t>
      </w:r>
    </w:p>
    <w:p w14:paraId="33BAD432" w14:textId="77777777" w:rsidR="00CB5BA6" w:rsidRDefault="00CB5BA6" w:rsidP="0048280F">
      <w:pPr>
        <w:autoSpaceDE w:val="0"/>
        <w:autoSpaceDN w:val="0"/>
        <w:adjustRightInd w:val="0"/>
        <w:spacing w:after="0" w:line="240" w:lineRule="auto"/>
        <w:rPr>
          <w:ins w:id="25" w:author="Author"/>
          <w:rFonts w:ascii="Times New Roman" w:hAnsi="Times New Roman" w:cs="Times New Roman"/>
          <w:bCs/>
          <w:color w:val="000000"/>
          <w:lang w:val="ro-RO"/>
        </w:rPr>
      </w:pPr>
    </w:p>
    <w:p w14:paraId="6DEBD319" w14:textId="77777777" w:rsidR="00CB5BA6" w:rsidRPr="00CB5BA6" w:rsidRDefault="00CB5BA6" w:rsidP="00CB5BA6">
      <w:pPr>
        <w:keepNext/>
        <w:spacing w:after="0" w:line="240" w:lineRule="auto"/>
        <w:rPr>
          <w:ins w:id="26" w:author="Author"/>
          <w:rFonts w:ascii="Times New Roman" w:hAnsi="Times New Roman" w:cs="Times New Roman"/>
          <w:lang w:val="ro"/>
        </w:rPr>
      </w:pPr>
      <w:ins w:id="27" w:author="Author">
        <w:r w:rsidRPr="00CB5BA6">
          <w:rPr>
            <w:rFonts w:ascii="Times New Roman" w:hAnsi="Times New Roman" w:cs="Times New Roman"/>
            <w:lang w:val="ro"/>
          </w:rPr>
          <w:t xml:space="preserve">PharmaKorell GmbH </w:t>
        </w:r>
      </w:ins>
    </w:p>
    <w:p w14:paraId="35FE3689" w14:textId="5D2B2454" w:rsidR="00F9348D" w:rsidRPr="00F9348D" w:rsidRDefault="00CB5BA6" w:rsidP="00F9348D">
      <w:pPr>
        <w:keepNext/>
        <w:spacing w:after="0" w:line="240" w:lineRule="auto"/>
        <w:rPr>
          <w:ins w:id="28" w:author="Author"/>
          <w:rFonts w:ascii="Times New Roman" w:hAnsi="Times New Roman" w:cs="Times New Roman"/>
          <w:lang w:val="ro"/>
        </w:rPr>
      </w:pPr>
      <w:ins w:id="29" w:author="Author">
        <w:r w:rsidRPr="00CB5BA6">
          <w:rPr>
            <w:rFonts w:ascii="Times New Roman" w:hAnsi="Times New Roman" w:cs="Times New Roman"/>
            <w:lang w:val="ro"/>
          </w:rPr>
          <w:t xml:space="preserve">Schleissheimer </w:t>
        </w:r>
        <w:r w:rsidR="00F9348D" w:rsidRPr="00F9348D">
          <w:rPr>
            <w:rFonts w:ascii="Times New Roman" w:hAnsi="Times New Roman" w:cs="Times New Roman"/>
            <w:lang w:val="ro"/>
          </w:rPr>
          <w:t xml:space="preserve">Strasse 373, </w:t>
        </w:r>
      </w:ins>
    </w:p>
    <w:p w14:paraId="405A6894" w14:textId="28E290CC" w:rsidR="00CB5BA6" w:rsidRPr="00CB5BA6" w:rsidRDefault="00F9348D" w:rsidP="00F9348D">
      <w:pPr>
        <w:keepNext/>
        <w:spacing w:after="0" w:line="240" w:lineRule="auto"/>
        <w:rPr>
          <w:ins w:id="30" w:author="Author"/>
          <w:rFonts w:ascii="Times New Roman" w:hAnsi="Times New Roman" w:cs="Times New Roman"/>
          <w:lang w:val="ro"/>
        </w:rPr>
      </w:pPr>
      <w:ins w:id="31" w:author="Author">
        <w:r w:rsidRPr="00F9348D">
          <w:rPr>
            <w:rFonts w:ascii="Times New Roman" w:hAnsi="Times New Roman" w:cs="Times New Roman"/>
            <w:lang w:val="ro"/>
          </w:rPr>
          <w:t>80935 Munich</w:t>
        </w:r>
      </w:ins>
    </w:p>
    <w:p w14:paraId="5C374717" w14:textId="676ADD9D" w:rsidR="00CB5BA6" w:rsidRPr="00BB5257" w:rsidRDefault="00CB5BA6" w:rsidP="00CB5BA6">
      <w:pPr>
        <w:autoSpaceDE w:val="0"/>
        <w:autoSpaceDN w:val="0"/>
        <w:adjustRightInd w:val="0"/>
        <w:spacing w:after="0" w:line="240" w:lineRule="auto"/>
        <w:rPr>
          <w:rFonts w:ascii="Times New Roman" w:hAnsi="Times New Roman" w:cs="Times New Roman"/>
          <w:bCs/>
          <w:color w:val="000000"/>
          <w:lang w:val="ro-RO"/>
        </w:rPr>
      </w:pPr>
      <w:ins w:id="32" w:author="Author">
        <w:r w:rsidRPr="00990128">
          <w:rPr>
            <w:rFonts w:ascii="Times New Roman" w:hAnsi="Times New Roman" w:cs="Times New Roman"/>
            <w:lang w:val="ro"/>
          </w:rPr>
          <w:t>Germania</w:t>
        </w:r>
      </w:ins>
    </w:p>
    <w:p w14:paraId="2661B651" w14:textId="77777777" w:rsidR="00A956CA" w:rsidRPr="00BB5257" w:rsidRDefault="00A956CA" w:rsidP="0048280F">
      <w:pPr>
        <w:spacing w:after="0" w:line="240" w:lineRule="auto"/>
        <w:rPr>
          <w:rFonts w:ascii="Times New Roman" w:eastAsia="Times New Roman" w:hAnsi="Times New Roman" w:cs="Times New Roman"/>
          <w:b/>
          <w:noProof/>
          <w:lang w:val="ro-RO"/>
        </w:rPr>
      </w:pPr>
      <w:bookmarkStart w:id="33" w:name="_Hlk484180406"/>
    </w:p>
    <w:p w14:paraId="5C7C7DB2" w14:textId="0A39AC31" w:rsidR="00D13E2B" w:rsidRPr="0048280F" w:rsidRDefault="00D13E2B" w:rsidP="0048280F">
      <w:pPr>
        <w:keepNext/>
        <w:spacing w:after="0" w:line="240" w:lineRule="auto"/>
        <w:rPr>
          <w:rFonts w:ascii="Times New Roman" w:hAnsi="Times New Roman"/>
          <w:noProof/>
          <w:lang w:val="es-ES_tradnl"/>
        </w:rPr>
      </w:pPr>
      <w:r w:rsidRPr="0048280F">
        <w:rPr>
          <w:rFonts w:ascii="Times New Roman" w:hAnsi="Times New Roman"/>
          <w:noProof/>
          <w:lang w:val="es-ES_tradnl"/>
        </w:rPr>
        <w:t>Pentru orice informații referitoare la acest medicament, vă rugăm să contactați reprezentanța locală a deținătorului autorizației de punere pe piață:</w:t>
      </w:r>
    </w:p>
    <w:p w14:paraId="2EEEFFC4" w14:textId="77777777" w:rsidR="00D13E2B" w:rsidRPr="0048280F" w:rsidRDefault="00D13E2B" w:rsidP="0048280F">
      <w:pPr>
        <w:keepNext/>
        <w:spacing w:after="0" w:line="240" w:lineRule="auto"/>
        <w:rPr>
          <w:rFonts w:ascii="Times New Roman" w:hAnsi="Times New Roman"/>
          <w:noProof/>
          <w:lang w:val="es-ES_tradnl"/>
        </w:rPr>
      </w:pPr>
    </w:p>
    <w:tbl>
      <w:tblPr>
        <w:tblW w:w="9356" w:type="dxa"/>
        <w:tblInd w:w="-34" w:type="dxa"/>
        <w:tblLayout w:type="fixed"/>
        <w:tblLook w:val="0000" w:firstRow="0" w:lastRow="0" w:firstColumn="0" w:lastColumn="0" w:noHBand="0" w:noVBand="0"/>
      </w:tblPr>
      <w:tblGrid>
        <w:gridCol w:w="34"/>
        <w:gridCol w:w="4644"/>
        <w:gridCol w:w="4678"/>
      </w:tblGrid>
      <w:tr w:rsidR="00D13E2B" w:rsidRPr="00D13E2B" w14:paraId="044270BA" w14:textId="77777777" w:rsidTr="0048280F">
        <w:trPr>
          <w:gridBefore w:val="1"/>
          <w:wBefore w:w="34" w:type="dxa"/>
          <w:cantSplit/>
        </w:trPr>
        <w:tc>
          <w:tcPr>
            <w:tcW w:w="4644" w:type="dxa"/>
          </w:tcPr>
          <w:p w14:paraId="21D6BD79" w14:textId="77777777" w:rsidR="00D13E2B" w:rsidRPr="003911E7" w:rsidRDefault="00D13E2B" w:rsidP="00EC516B">
            <w:pPr>
              <w:spacing w:after="0" w:line="240" w:lineRule="auto"/>
              <w:rPr>
                <w:rFonts w:ascii="Times New Roman" w:hAnsi="Times New Roman"/>
                <w:noProof/>
                <w:lang w:val="es-ES"/>
              </w:rPr>
            </w:pPr>
            <w:r w:rsidRPr="003911E7">
              <w:rPr>
                <w:rFonts w:ascii="Times New Roman" w:hAnsi="Times New Roman"/>
                <w:b/>
                <w:noProof/>
                <w:lang w:val="es-ES"/>
              </w:rPr>
              <w:t>België/Belgique/Belgien</w:t>
            </w:r>
          </w:p>
          <w:p w14:paraId="462F986F" w14:textId="7A9169EC" w:rsidR="00D13E2B" w:rsidRPr="003911E7" w:rsidRDefault="00D13E2B" w:rsidP="004A6B8E">
            <w:pPr>
              <w:spacing w:after="0" w:line="240" w:lineRule="auto"/>
              <w:rPr>
                <w:rFonts w:ascii="Times New Roman" w:hAnsi="Times New Roman" w:cs="Times New Roman"/>
                <w:noProof/>
                <w:lang w:val="es-ES"/>
              </w:rPr>
            </w:pPr>
            <w:r w:rsidRPr="003911E7">
              <w:rPr>
                <w:rFonts w:ascii="Times New Roman" w:hAnsi="Times New Roman" w:cs="Times New Roman"/>
                <w:noProof/>
                <w:lang w:val="es-ES"/>
              </w:rPr>
              <w:t xml:space="preserve">Mundipharma </w:t>
            </w:r>
            <w:r w:rsidR="00B676CC">
              <w:rPr>
                <w:rFonts w:ascii="Times New Roman" w:hAnsi="Times New Roman" w:cs="Times New Roman"/>
                <w:noProof/>
                <w:lang w:val="es-ES"/>
              </w:rPr>
              <w:t>BV</w:t>
            </w:r>
          </w:p>
          <w:p w14:paraId="2AF7AD1F" w14:textId="34863588" w:rsidR="00D13E2B" w:rsidRPr="0048280F" w:rsidRDefault="00D13E2B" w:rsidP="005C498B">
            <w:pPr>
              <w:spacing w:after="0" w:line="240" w:lineRule="auto"/>
              <w:rPr>
                <w:rFonts w:ascii="Times New Roman" w:hAnsi="Times New Roman" w:cs="Times New Roman"/>
                <w:noProof/>
                <w:lang w:val="es-ES_tradnl"/>
              </w:rPr>
            </w:pPr>
            <w:r w:rsidRPr="0048280F">
              <w:rPr>
                <w:rFonts w:ascii="Times New Roman" w:hAnsi="Times New Roman" w:cs="Times New Roman"/>
                <w:noProof/>
                <w:lang w:val="es-ES_tradnl"/>
              </w:rPr>
              <w:t xml:space="preserve">Tél/Tel: </w:t>
            </w:r>
            <w:r w:rsidR="00E96DAA" w:rsidRPr="00E96DAA">
              <w:rPr>
                <w:rFonts w:ascii="Times New Roman" w:hAnsi="Times New Roman" w:cs="Times New Roman"/>
                <w:noProof/>
                <w:lang w:val="es-ES_tradnl"/>
              </w:rPr>
              <w:t>+32 2 358 54 68</w:t>
            </w:r>
            <w:r w:rsidR="00E96DAA">
              <w:rPr>
                <w:rFonts w:ascii="Times New Roman" w:hAnsi="Times New Roman" w:cs="Times New Roman"/>
                <w:noProof/>
                <w:lang w:val="es-ES_tradnl"/>
              </w:rPr>
              <w:t xml:space="preserve"> </w:t>
            </w:r>
          </w:p>
          <w:p w14:paraId="7AB94D15" w14:textId="77777777" w:rsidR="00D13E2B" w:rsidRPr="0048280F" w:rsidRDefault="00D13E2B" w:rsidP="0032449F">
            <w:pPr>
              <w:spacing w:after="0" w:line="240" w:lineRule="auto"/>
              <w:ind w:right="34"/>
              <w:rPr>
                <w:rFonts w:ascii="Times New Roman" w:hAnsi="Times New Roman"/>
                <w:noProof/>
                <w:lang w:val="es-ES_tradnl"/>
              </w:rPr>
            </w:pPr>
            <w:hyperlink r:id="rId12" w:history="1">
              <w:r w:rsidRPr="0048280F">
                <w:rPr>
                  <w:rFonts w:ascii="Times New Roman" w:hAnsi="Times New Roman" w:cs="Times New Roman"/>
                  <w:noProof/>
                  <w:lang w:val="es-ES_tradnl"/>
                </w:rPr>
                <w:t>info@mundipharma.be</w:t>
              </w:r>
            </w:hyperlink>
          </w:p>
        </w:tc>
        <w:tc>
          <w:tcPr>
            <w:tcW w:w="4678" w:type="dxa"/>
          </w:tcPr>
          <w:p w14:paraId="493AF462" w14:textId="77777777" w:rsidR="00B8138D" w:rsidRPr="00730CAB" w:rsidRDefault="00B8138D" w:rsidP="00B8138D">
            <w:pPr>
              <w:tabs>
                <w:tab w:val="left" w:pos="-720"/>
              </w:tabs>
              <w:suppressAutoHyphens/>
              <w:spacing w:after="0" w:line="240" w:lineRule="auto"/>
              <w:rPr>
                <w:rFonts w:ascii="Times New Roman" w:eastAsia="Calibri" w:hAnsi="Times New Roman" w:cs="Times New Roman"/>
                <w:b/>
                <w:lang w:val="hu-HU"/>
              </w:rPr>
            </w:pPr>
            <w:r w:rsidRPr="00730CAB">
              <w:rPr>
                <w:rFonts w:ascii="Times New Roman" w:eastAsia="Calibri" w:hAnsi="Times New Roman" w:cs="Times New Roman"/>
                <w:b/>
                <w:lang w:val="hu-HU"/>
              </w:rPr>
              <w:t>Lietuva</w:t>
            </w:r>
          </w:p>
          <w:p w14:paraId="75BE2100" w14:textId="77777777" w:rsidR="00B8138D" w:rsidRPr="00730CAB" w:rsidRDefault="00B8138D" w:rsidP="00B8138D">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EGIS Pharmaceuticals PLC atstovybė</w:t>
            </w:r>
          </w:p>
          <w:p w14:paraId="1A04EF31" w14:textId="77777777" w:rsidR="00B8138D" w:rsidRPr="00730CAB" w:rsidRDefault="00B8138D" w:rsidP="00B8138D">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Tel.:+ 370 5 231 4658</w:t>
            </w:r>
          </w:p>
          <w:p w14:paraId="4A58FDBF" w14:textId="77777777" w:rsidR="00B8138D" w:rsidRDefault="00B8138D" w:rsidP="00B8138D">
            <w:pPr>
              <w:tabs>
                <w:tab w:val="left" w:pos="-720"/>
              </w:tabs>
              <w:suppressAutoHyphens/>
              <w:spacing w:after="0" w:line="240" w:lineRule="auto"/>
              <w:rPr>
                <w:rFonts w:ascii="Times New Roman" w:eastAsia="Calibri" w:hAnsi="Times New Roman" w:cs="Times New Roman"/>
                <w:lang w:val="hu-HU"/>
              </w:rPr>
            </w:pPr>
            <w:hyperlink r:id="rId13" w:tgtFrame="_blank" w:history="1">
              <w:r w:rsidRPr="00730CAB">
                <w:rPr>
                  <w:rFonts w:ascii="Times New Roman" w:eastAsia="Calibri" w:hAnsi="Times New Roman" w:cs="Times New Roman"/>
                  <w:lang w:val="hu-HU"/>
                </w:rPr>
                <w:t>info@egis.lt</w:t>
              </w:r>
            </w:hyperlink>
          </w:p>
          <w:p w14:paraId="793F162B" w14:textId="61FFB202" w:rsidR="00D13E2B" w:rsidRPr="00D13E2B" w:rsidRDefault="00D13E2B" w:rsidP="00402E54">
            <w:pPr>
              <w:spacing w:after="0" w:line="260" w:lineRule="exact"/>
              <w:rPr>
                <w:rFonts w:ascii="Times New Roman" w:hAnsi="Times New Roman"/>
                <w:noProof/>
              </w:rPr>
            </w:pPr>
          </w:p>
        </w:tc>
      </w:tr>
      <w:tr w:rsidR="00D13E2B" w:rsidRPr="00765EA1" w14:paraId="4E3025BB" w14:textId="77777777" w:rsidTr="0048280F">
        <w:trPr>
          <w:gridBefore w:val="1"/>
          <w:wBefore w:w="34" w:type="dxa"/>
          <w:cantSplit/>
        </w:trPr>
        <w:tc>
          <w:tcPr>
            <w:tcW w:w="4644" w:type="dxa"/>
          </w:tcPr>
          <w:p w14:paraId="7349F719" w14:textId="77777777" w:rsidR="00D13E2B" w:rsidRPr="0048280F" w:rsidRDefault="00D13E2B" w:rsidP="007D3309">
            <w:pPr>
              <w:autoSpaceDE w:val="0"/>
              <w:autoSpaceDN w:val="0"/>
              <w:adjustRightInd w:val="0"/>
              <w:spacing w:after="0" w:line="240" w:lineRule="auto"/>
              <w:rPr>
                <w:rFonts w:ascii="Times New Roman" w:hAnsi="Times New Roman"/>
                <w:b/>
                <w:bCs/>
                <w:lang w:val="ru-RU"/>
              </w:rPr>
            </w:pPr>
            <w:r w:rsidRPr="0048280F">
              <w:rPr>
                <w:rFonts w:ascii="Times New Roman" w:hAnsi="Times New Roman"/>
                <w:b/>
                <w:bCs/>
                <w:lang w:val="ru-RU"/>
              </w:rPr>
              <w:t>България</w:t>
            </w:r>
          </w:p>
          <w:p w14:paraId="46AF99BF" w14:textId="429F9650" w:rsidR="00B73740" w:rsidRPr="003911E7" w:rsidRDefault="00B73740" w:rsidP="00EC516B">
            <w:pPr>
              <w:spacing w:after="0" w:line="240" w:lineRule="auto"/>
              <w:rPr>
                <w:rFonts w:ascii="Times New Roman" w:hAnsi="Times New Roman"/>
                <w:lang w:val="hr-HR"/>
              </w:rPr>
            </w:pPr>
            <w:r w:rsidRPr="003911E7">
              <w:rPr>
                <w:rFonts w:ascii="Times New Roman" w:hAnsi="Times New Roman"/>
                <w:noProof/>
                <w:lang w:val="ru-RU"/>
              </w:rPr>
              <w:t>ТП</w:t>
            </w:r>
            <w:r>
              <w:rPr>
                <w:rFonts w:ascii="Times New Roman" w:hAnsi="Times New Roman"/>
                <w:noProof/>
                <w:lang w:val="hr-HR"/>
              </w:rPr>
              <w:t>„</w:t>
            </w:r>
            <w:r w:rsidRPr="003911E7">
              <w:rPr>
                <w:rFonts w:ascii="Times New Roman" w:hAnsi="Times New Roman"/>
                <w:noProof/>
                <w:lang w:val="ru-RU"/>
              </w:rPr>
              <w:t>Мундифарма</w:t>
            </w:r>
            <w:r>
              <w:rPr>
                <w:rFonts w:ascii="Times New Roman" w:hAnsi="Times New Roman"/>
                <w:noProof/>
                <w:lang w:val="hr-HR"/>
              </w:rPr>
              <w:t xml:space="preserve"> </w:t>
            </w:r>
            <w:r w:rsidRPr="003911E7">
              <w:rPr>
                <w:rFonts w:ascii="Times New Roman" w:hAnsi="Times New Roman"/>
                <w:noProof/>
                <w:lang w:val="ru-RU"/>
              </w:rPr>
              <w:t>Гезелшафт</w:t>
            </w:r>
            <w:r>
              <w:rPr>
                <w:rFonts w:ascii="Times New Roman" w:hAnsi="Times New Roman"/>
                <w:noProof/>
                <w:lang w:val="hr-HR"/>
              </w:rPr>
              <w:t xml:space="preserve"> </w:t>
            </w:r>
            <w:r w:rsidRPr="003911E7">
              <w:rPr>
                <w:rFonts w:ascii="Times New Roman" w:hAnsi="Times New Roman"/>
                <w:noProof/>
                <w:lang w:val="ru-RU"/>
              </w:rPr>
              <w:t>м</w:t>
            </w:r>
            <w:r>
              <w:rPr>
                <w:rFonts w:ascii="Times New Roman" w:hAnsi="Times New Roman"/>
                <w:noProof/>
                <w:lang w:val="hr-HR"/>
              </w:rPr>
              <w:t>.</w:t>
            </w:r>
            <w:r w:rsidRPr="003911E7">
              <w:rPr>
                <w:rFonts w:ascii="Times New Roman" w:hAnsi="Times New Roman"/>
                <w:noProof/>
                <w:lang w:val="ru-RU"/>
              </w:rPr>
              <w:t>б</w:t>
            </w:r>
            <w:r>
              <w:rPr>
                <w:rFonts w:ascii="Times New Roman" w:hAnsi="Times New Roman"/>
                <w:noProof/>
                <w:lang w:val="hr-HR"/>
              </w:rPr>
              <w:t>.</w:t>
            </w:r>
            <w:r w:rsidRPr="003911E7">
              <w:rPr>
                <w:rFonts w:ascii="Times New Roman" w:hAnsi="Times New Roman"/>
                <w:noProof/>
                <w:lang w:val="ru-RU"/>
              </w:rPr>
              <w:t>Х</w:t>
            </w:r>
            <w:r>
              <w:rPr>
                <w:rFonts w:ascii="Times New Roman" w:hAnsi="Times New Roman"/>
                <w:noProof/>
                <w:lang w:val="hr-HR"/>
              </w:rPr>
              <w:t>.“</w:t>
            </w:r>
          </w:p>
          <w:p w14:paraId="5445E7AA" w14:textId="77777777" w:rsidR="00D13E2B" w:rsidRPr="00D13E2B" w:rsidRDefault="00D13E2B" w:rsidP="004A6B8E">
            <w:pPr>
              <w:spacing w:after="0" w:line="240" w:lineRule="auto"/>
              <w:rPr>
                <w:rFonts w:ascii="Times New Roman" w:hAnsi="Times New Roman" w:cs="Times New Roman"/>
                <w:noProof/>
              </w:rPr>
            </w:pPr>
            <w:r w:rsidRPr="00D13E2B">
              <w:rPr>
                <w:rFonts w:ascii="Times New Roman" w:hAnsi="Times New Roman" w:cs="Times New Roman"/>
                <w:noProof/>
              </w:rPr>
              <w:t>Teл.: + 359 2 962 13 56</w:t>
            </w:r>
          </w:p>
          <w:p w14:paraId="18D5498A" w14:textId="77777777" w:rsidR="00D13E2B" w:rsidRPr="00D13E2B" w:rsidRDefault="00D13E2B" w:rsidP="005C498B">
            <w:pPr>
              <w:spacing w:after="0" w:line="260" w:lineRule="exact"/>
              <w:rPr>
                <w:rFonts w:ascii="Times New Roman" w:hAnsi="Times New Roman"/>
                <w:noProof/>
              </w:rPr>
            </w:pPr>
            <w:r w:rsidRPr="00D13E2B">
              <w:rPr>
                <w:rFonts w:ascii="Times New Roman" w:hAnsi="Times New Roman" w:cs="Times New Roman"/>
                <w:noProof/>
              </w:rPr>
              <w:t>mundipharma@mundipharma.bg</w:t>
            </w:r>
          </w:p>
          <w:p w14:paraId="4972F25F" w14:textId="77777777" w:rsidR="00D13E2B" w:rsidRPr="00D13E2B" w:rsidRDefault="00D13E2B" w:rsidP="0032449F">
            <w:pPr>
              <w:tabs>
                <w:tab w:val="left" w:pos="-720"/>
              </w:tabs>
              <w:suppressAutoHyphens/>
              <w:spacing w:after="0" w:line="240" w:lineRule="auto"/>
              <w:rPr>
                <w:rFonts w:ascii="Times New Roman" w:hAnsi="Times New Roman"/>
                <w:noProof/>
              </w:rPr>
            </w:pPr>
          </w:p>
        </w:tc>
        <w:tc>
          <w:tcPr>
            <w:tcW w:w="4678" w:type="dxa"/>
          </w:tcPr>
          <w:p w14:paraId="10DFBA32" w14:textId="77777777" w:rsidR="00D13E2B" w:rsidRPr="00C813CF" w:rsidRDefault="00D13E2B" w:rsidP="008D5118">
            <w:pPr>
              <w:tabs>
                <w:tab w:val="left" w:pos="-720"/>
              </w:tabs>
              <w:suppressAutoHyphens/>
              <w:spacing w:after="0" w:line="240" w:lineRule="auto"/>
              <w:rPr>
                <w:rFonts w:ascii="Times New Roman" w:hAnsi="Times New Roman"/>
                <w:noProof/>
                <w:lang w:val="de-DE"/>
              </w:rPr>
            </w:pPr>
            <w:r w:rsidRPr="00C813CF">
              <w:rPr>
                <w:rFonts w:ascii="Times New Roman" w:hAnsi="Times New Roman"/>
                <w:b/>
                <w:noProof/>
                <w:lang w:val="de-DE"/>
              </w:rPr>
              <w:t>Luxembourg/Luxemburg</w:t>
            </w:r>
          </w:p>
          <w:p w14:paraId="71F6CC7B" w14:textId="65B07490" w:rsidR="00D13E2B" w:rsidRPr="00C813CF" w:rsidRDefault="00D13E2B" w:rsidP="00402E54">
            <w:pPr>
              <w:spacing w:after="0" w:line="240" w:lineRule="auto"/>
              <w:rPr>
                <w:rFonts w:ascii="Times New Roman" w:hAnsi="Times New Roman" w:cs="Times New Roman"/>
                <w:noProof/>
                <w:lang w:val="de-DE"/>
              </w:rPr>
            </w:pPr>
            <w:r w:rsidRPr="00C813CF">
              <w:rPr>
                <w:rFonts w:ascii="Times New Roman" w:hAnsi="Times New Roman" w:cs="Times New Roman"/>
                <w:noProof/>
                <w:lang w:val="de-DE"/>
              </w:rPr>
              <w:t xml:space="preserve">Mundipharma </w:t>
            </w:r>
            <w:r w:rsidR="00B676CC">
              <w:rPr>
                <w:rFonts w:ascii="Times New Roman" w:hAnsi="Times New Roman" w:cs="Times New Roman"/>
                <w:noProof/>
                <w:lang w:val="de-DE"/>
              </w:rPr>
              <w:t>BV</w:t>
            </w:r>
          </w:p>
          <w:p w14:paraId="240F6CFE" w14:textId="1BC06073" w:rsidR="00D13E2B" w:rsidRPr="0048280F" w:rsidRDefault="00D13E2B" w:rsidP="00402E54">
            <w:pPr>
              <w:spacing w:after="0" w:line="240" w:lineRule="auto"/>
              <w:rPr>
                <w:rFonts w:ascii="Times New Roman" w:hAnsi="Times New Roman" w:cs="Times New Roman"/>
                <w:noProof/>
                <w:lang w:val="es-ES_tradnl"/>
              </w:rPr>
            </w:pPr>
            <w:r w:rsidRPr="0048280F">
              <w:rPr>
                <w:rFonts w:ascii="Times New Roman" w:hAnsi="Times New Roman" w:cs="Times New Roman"/>
                <w:noProof/>
                <w:lang w:val="es-ES_tradnl"/>
              </w:rPr>
              <w:t xml:space="preserve">Tél/Tel: </w:t>
            </w:r>
            <w:r w:rsidR="00E96DAA" w:rsidRPr="00E96DAA">
              <w:rPr>
                <w:rFonts w:ascii="Times New Roman" w:hAnsi="Times New Roman" w:cs="Times New Roman"/>
                <w:noProof/>
                <w:lang w:val="es-ES_tradnl"/>
              </w:rPr>
              <w:t>+32 2 358 54 68</w:t>
            </w:r>
          </w:p>
          <w:p w14:paraId="7ED50BBC" w14:textId="77777777" w:rsidR="00D13E2B" w:rsidRPr="0048280F" w:rsidRDefault="00D13E2B" w:rsidP="00AE4AF0">
            <w:pPr>
              <w:tabs>
                <w:tab w:val="left" w:pos="-720"/>
              </w:tabs>
              <w:suppressAutoHyphens/>
              <w:spacing w:after="0" w:line="240" w:lineRule="auto"/>
              <w:rPr>
                <w:rFonts w:ascii="Times New Roman" w:hAnsi="Times New Roman"/>
                <w:noProof/>
                <w:lang w:val="es-ES_tradnl"/>
              </w:rPr>
            </w:pPr>
            <w:hyperlink r:id="rId14" w:history="1">
              <w:r w:rsidRPr="0048280F">
                <w:rPr>
                  <w:rFonts w:ascii="Times New Roman" w:hAnsi="Times New Roman" w:cs="Times New Roman"/>
                  <w:noProof/>
                  <w:lang w:val="es-ES_tradnl"/>
                </w:rPr>
                <w:t>info@mundipharma.be</w:t>
              </w:r>
            </w:hyperlink>
          </w:p>
        </w:tc>
      </w:tr>
      <w:tr w:rsidR="00D13E2B" w:rsidRPr="007D5D1D" w14:paraId="3821B0F2" w14:textId="77777777" w:rsidTr="0048280F">
        <w:trPr>
          <w:gridBefore w:val="1"/>
          <w:wBefore w:w="34" w:type="dxa"/>
          <w:cantSplit/>
          <w:trHeight w:val="1619"/>
        </w:trPr>
        <w:tc>
          <w:tcPr>
            <w:tcW w:w="4644" w:type="dxa"/>
          </w:tcPr>
          <w:p w14:paraId="28244948" w14:textId="77777777" w:rsidR="00D13E2B" w:rsidRPr="00F03825" w:rsidRDefault="00D13E2B" w:rsidP="00344983">
            <w:pPr>
              <w:tabs>
                <w:tab w:val="left" w:pos="-720"/>
              </w:tabs>
              <w:suppressAutoHyphens/>
              <w:spacing w:after="0" w:line="240" w:lineRule="auto"/>
              <w:rPr>
                <w:rFonts w:ascii="Times New Roman" w:hAnsi="Times New Roman"/>
                <w:noProof/>
                <w:lang w:val="de-DE"/>
              </w:rPr>
            </w:pPr>
            <w:r w:rsidRPr="00F03825">
              <w:rPr>
                <w:rFonts w:ascii="Times New Roman" w:hAnsi="Times New Roman"/>
                <w:b/>
                <w:noProof/>
                <w:lang w:val="de-DE"/>
              </w:rPr>
              <w:t>Česká republika</w:t>
            </w:r>
          </w:p>
          <w:p w14:paraId="4CE2D331" w14:textId="77777777" w:rsidR="001957ED" w:rsidRDefault="001957ED" w:rsidP="007D3309">
            <w:pPr>
              <w:spacing w:after="0" w:line="240" w:lineRule="auto"/>
              <w:rPr>
                <w:rFonts w:ascii="Times New Roman" w:hAnsi="Times New Roman" w:cs="Times New Roman"/>
                <w:noProof/>
                <w:lang w:val="de-DE"/>
              </w:rPr>
            </w:pPr>
            <w:r w:rsidRPr="00512786">
              <w:rPr>
                <w:rFonts w:ascii="Times New Roman" w:hAnsi="Times New Roman" w:cs="Times New Roman"/>
                <w:noProof/>
                <w:lang w:val="de-DE"/>
              </w:rPr>
              <w:t>Mundipharma Ges</w:t>
            </w:r>
            <w:proofErr w:type="spellStart"/>
            <w:r w:rsidRPr="00512786">
              <w:rPr>
                <w:rFonts w:ascii="Times New Roman" w:hAnsi="Times New Roman" w:cs="Times New Roman"/>
                <w:color w:val="000000" w:themeColor="text1"/>
                <w:lang w:val="de-DE"/>
              </w:rPr>
              <w:t>ellschaft</w:t>
            </w:r>
            <w:proofErr w:type="spellEnd"/>
            <w:r w:rsidRPr="00512786">
              <w:rPr>
                <w:rFonts w:ascii="Times New Roman" w:hAnsi="Times New Roman" w:cs="Times New Roman"/>
                <w:noProof/>
                <w:lang w:val="de-DE"/>
              </w:rPr>
              <w:t xml:space="preserve"> m.b.H., </w:t>
            </w:r>
          </w:p>
          <w:p w14:paraId="131C1A8A" w14:textId="0123939E" w:rsidR="00D13E2B" w:rsidRPr="001957ED" w:rsidRDefault="001957ED" w:rsidP="007D3309">
            <w:pPr>
              <w:spacing w:after="0" w:line="240" w:lineRule="auto"/>
              <w:rPr>
                <w:rFonts w:ascii="Times New Roman" w:hAnsi="Times New Roman" w:cs="Times New Roman"/>
                <w:noProof/>
                <w:lang w:val="pt-PT"/>
              </w:rPr>
            </w:pPr>
            <w:r w:rsidRPr="001957ED">
              <w:rPr>
                <w:rFonts w:ascii="Times New Roman" w:hAnsi="Times New Roman" w:cs="Times New Roman"/>
                <w:noProof/>
                <w:lang w:val="pt-PT"/>
              </w:rPr>
              <w:t>organizační složka </w:t>
            </w:r>
          </w:p>
          <w:p w14:paraId="3832C945" w14:textId="2263D970" w:rsidR="00D13E2B" w:rsidRPr="001957ED" w:rsidRDefault="00D13E2B" w:rsidP="00EC516B">
            <w:pPr>
              <w:spacing w:after="0" w:line="240" w:lineRule="auto"/>
              <w:rPr>
                <w:rFonts w:ascii="Times New Roman" w:hAnsi="Times New Roman" w:cs="Times New Roman"/>
                <w:noProof/>
                <w:lang w:val="pt-PT"/>
              </w:rPr>
            </w:pPr>
            <w:r w:rsidRPr="001957ED">
              <w:rPr>
                <w:rFonts w:ascii="Times New Roman" w:hAnsi="Times New Roman" w:cs="Times New Roman"/>
                <w:noProof/>
                <w:lang w:val="pt-PT"/>
              </w:rPr>
              <w:t xml:space="preserve">Tel: + 420 </w:t>
            </w:r>
            <w:r w:rsidR="00EB2B5D" w:rsidRPr="00EB2B5D">
              <w:rPr>
                <w:rFonts w:ascii="Times New Roman" w:hAnsi="Times New Roman" w:cs="Times New Roman"/>
                <w:noProof/>
                <w:lang w:val="pt-PT"/>
              </w:rPr>
              <w:t>296 188 338</w:t>
            </w:r>
          </w:p>
          <w:p w14:paraId="0F602B32" w14:textId="77777777" w:rsidR="00D13E2B" w:rsidRPr="001957ED" w:rsidRDefault="00D13E2B" w:rsidP="004A6B8E">
            <w:pPr>
              <w:spacing w:after="0" w:line="260" w:lineRule="exact"/>
              <w:rPr>
                <w:rFonts w:ascii="Times New Roman" w:hAnsi="Times New Roman" w:cs="Times New Roman"/>
                <w:noProof/>
                <w:lang w:val="pt-PT"/>
              </w:rPr>
            </w:pPr>
            <w:hyperlink r:id="rId15" w:history="1">
              <w:r w:rsidRPr="001957ED">
                <w:rPr>
                  <w:rFonts w:ascii="Times New Roman" w:hAnsi="Times New Roman" w:cs="Times New Roman"/>
                  <w:noProof/>
                  <w:lang w:val="pt-PT"/>
                </w:rPr>
                <w:t>office@mundipharma.cz</w:t>
              </w:r>
            </w:hyperlink>
          </w:p>
        </w:tc>
        <w:tc>
          <w:tcPr>
            <w:tcW w:w="4678" w:type="dxa"/>
          </w:tcPr>
          <w:p w14:paraId="4006BBC0" w14:textId="77777777" w:rsidR="00D03F60" w:rsidRPr="00730CAB" w:rsidRDefault="00D03F60" w:rsidP="00D03F60">
            <w:pPr>
              <w:tabs>
                <w:tab w:val="left" w:pos="-720"/>
              </w:tabs>
              <w:suppressAutoHyphens/>
              <w:spacing w:after="0" w:line="240" w:lineRule="auto"/>
              <w:rPr>
                <w:rFonts w:ascii="Times New Roman" w:eastAsia="Calibri" w:hAnsi="Times New Roman" w:cs="Times New Roman"/>
                <w:b/>
                <w:lang w:val="hu-HU"/>
              </w:rPr>
            </w:pPr>
            <w:r w:rsidRPr="00730CAB">
              <w:rPr>
                <w:rFonts w:ascii="Times New Roman" w:eastAsia="Calibri" w:hAnsi="Times New Roman" w:cs="Times New Roman"/>
                <w:b/>
                <w:lang w:val="hu-HU"/>
              </w:rPr>
              <w:t>Magyarország</w:t>
            </w:r>
          </w:p>
          <w:p w14:paraId="5D5D86F2" w14:textId="44466CFE" w:rsidR="00D03F60" w:rsidRPr="00730CAB" w:rsidRDefault="007D5D1D" w:rsidP="00D03F60">
            <w:pPr>
              <w:tabs>
                <w:tab w:val="left" w:pos="-720"/>
              </w:tabs>
              <w:suppressAutoHyphens/>
              <w:spacing w:after="0" w:line="240" w:lineRule="auto"/>
              <w:rPr>
                <w:rFonts w:ascii="Times New Roman" w:eastAsia="Calibri" w:hAnsi="Times New Roman" w:cs="Times New Roman"/>
                <w:lang w:val="hu-HU"/>
              </w:rPr>
            </w:pPr>
            <w:r>
              <w:rPr>
                <w:rFonts w:ascii="Times New Roman" w:eastAsia="Calibri" w:hAnsi="Times New Roman" w:cs="Times New Roman"/>
                <w:lang w:val="hu-HU"/>
              </w:rPr>
              <w:t>Medis Hungary Kft</w:t>
            </w:r>
          </w:p>
          <w:p w14:paraId="680ED5B7" w14:textId="5CD02D3B" w:rsidR="00D03F60" w:rsidRPr="00730CAB" w:rsidRDefault="00D03F60" w:rsidP="00D03F60">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 xml:space="preserve">Tel.: +36 </w:t>
            </w:r>
            <w:r w:rsidR="007D5D1D">
              <w:rPr>
                <w:rFonts w:ascii="Times New Roman" w:eastAsia="Calibri" w:hAnsi="Times New Roman" w:cs="Times New Roman"/>
                <w:lang w:val="hu-HU"/>
              </w:rPr>
              <w:t>23 801 028</w:t>
            </w:r>
          </w:p>
          <w:p w14:paraId="20BE1B15" w14:textId="39640BEC" w:rsidR="00D13E2B" w:rsidRPr="00031E47" w:rsidRDefault="007D5D1D" w:rsidP="008D5118">
            <w:pPr>
              <w:spacing w:after="0" w:line="240" w:lineRule="auto"/>
              <w:rPr>
                <w:rFonts w:ascii="Times New Roman" w:hAnsi="Times New Roman"/>
                <w:noProof/>
                <w:lang w:val="de-DE"/>
              </w:rPr>
            </w:pPr>
            <w:hyperlink r:id="rId16" w:tgtFrame="_blank" w:history="1">
              <w:r>
                <w:rPr>
                  <w:rFonts w:ascii="Times New Roman" w:eastAsia="Calibri" w:hAnsi="Times New Roman" w:cs="Times New Roman"/>
                  <w:lang w:val="hu-HU"/>
                </w:rPr>
                <w:t>medis.hu@medis.com</w:t>
              </w:r>
            </w:hyperlink>
          </w:p>
        </w:tc>
      </w:tr>
      <w:tr w:rsidR="00D13E2B" w:rsidRPr="00D13E2B" w14:paraId="5AA77474" w14:textId="77777777" w:rsidTr="0048280F">
        <w:trPr>
          <w:gridBefore w:val="1"/>
          <w:wBefore w:w="34" w:type="dxa"/>
          <w:cantSplit/>
        </w:trPr>
        <w:tc>
          <w:tcPr>
            <w:tcW w:w="4644" w:type="dxa"/>
          </w:tcPr>
          <w:p w14:paraId="7F8E1637" w14:textId="77777777" w:rsidR="00D13E2B" w:rsidRPr="001957ED" w:rsidRDefault="00D13E2B" w:rsidP="00344983">
            <w:pPr>
              <w:spacing w:after="0" w:line="240" w:lineRule="auto"/>
              <w:rPr>
                <w:rFonts w:ascii="Times New Roman" w:hAnsi="Times New Roman"/>
                <w:noProof/>
                <w:lang w:val="pt-PT"/>
              </w:rPr>
            </w:pPr>
            <w:r w:rsidRPr="001957ED">
              <w:rPr>
                <w:rFonts w:ascii="Times New Roman" w:hAnsi="Times New Roman"/>
                <w:b/>
                <w:noProof/>
                <w:lang w:val="pt-PT"/>
              </w:rPr>
              <w:t>Danmark</w:t>
            </w:r>
          </w:p>
          <w:p w14:paraId="08F7482D" w14:textId="77777777" w:rsidR="00D13E2B" w:rsidRPr="001957ED" w:rsidRDefault="00D13E2B" w:rsidP="007D3309">
            <w:pPr>
              <w:autoSpaceDE w:val="0"/>
              <w:autoSpaceDN w:val="0"/>
              <w:spacing w:after="0" w:line="240" w:lineRule="auto"/>
              <w:rPr>
                <w:rFonts w:ascii="Times New Roman" w:hAnsi="Times New Roman" w:cs="Times New Roman"/>
                <w:noProof/>
                <w:lang w:val="pt-PT"/>
              </w:rPr>
            </w:pPr>
            <w:r w:rsidRPr="001957ED">
              <w:rPr>
                <w:rFonts w:ascii="Times New Roman" w:hAnsi="Times New Roman" w:cs="Times New Roman"/>
                <w:noProof/>
                <w:lang w:val="pt-PT"/>
              </w:rPr>
              <w:t>Mundipharma A/S</w:t>
            </w:r>
          </w:p>
          <w:p w14:paraId="11989422" w14:textId="7B8A04A9" w:rsidR="00D13E2B" w:rsidRPr="001957ED" w:rsidRDefault="00D13E2B" w:rsidP="00EC516B">
            <w:pPr>
              <w:autoSpaceDE w:val="0"/>
              <w:autoSpaceDN w:val="0"/>
              <w:adjustRightInd w:val="0"/>
              <w:spacing w:after="0" w:line="240" w:lineRule="auto"/>
              <w:rPr>
                <w:rFonts w:ascii="Times New Roman" w:hAnsi="Times New Roman" w:cs="Times New Roman"/>
                <w:noProof/>
                <w:lang w:val="pt-PT"/>
              </w:rPr>
            </w:pPr>
            <w:r w:rsidRPr="001957ED">
              <w:rPr>
                <w:rFonts w:ascii="Times New Roman" w:hAnsi="Times New Roman" w:cs="Times New Roman"/>
                <w:noProof/>
                <w:lang w:val="pt-PT"/>
              </w:rPr>
              <w:t>Tlf: + 45</w:t>
            </w:r>
            <w:r w:rsidR="00D25036" w:rsidRPr="001957ED">
              <w:rPr>
                <w:rFonts w:ascii="Times New Roman" w:hAnsi="Times New Roman" w:cs="Times New Roman"/>
                <w:noProof/>
                <w:lang w:val="pt-PT"/>
              </w:rPr>
              <w:t xml:space="preserve"> 45</w:t>
            </w:r>
            <w:r w:rsidRPr="001957ED">
              <w:rPr>
                <w:rFonts w:ascii="Times New Roman" w:hAnsi="Times New Roman" w:cs="Times New Roman"/>
                <w:noProof/>
                <w:lang w:val="pt-PT"/>
              </w:rPr>
              <w:t xml:space="preserve"> 17 48 00</w:t>
            </w:r>
          </w:p>
          <w:p w14:paraId="55704741" w14:textId="77777777" w:rsidR="00506EDE" w:rsidRPr="00E34906" w:rsidRDefault="00506EDE" w:rsidP="00506EDE">
            <w:pPr>
              <w:autoSpaceDE w:val="0"/>
              <w:autoSpaceDN w:val="0"/>
              <w:adjustRightInd w:val="0"/>
              <w:spacing w:after="0" w:line="260" w:lineRule="exact"/>
              <w:rPr>
                <w:rFonts w:ascii="Times New Roman" w:eastAsia="Times New Roman" w:hAnsi="Times New Roman" w:cs="Times New Roman"/>
                <w:bCs/>
                <w:noProof/>
                <w:lang w:val="de-DE"/>
              </w:rPr>
            </w:pPr>
            <w:hyperlink r:id="rId17" w:history="1">
              <w:r w:rsidRPr="00E34906">
                <w:rPr>
                  <w:rStyle w:val="Hyperlink"/>
                  <w:rFonts w:ascii="Times New Roman" w:eastAsia="Times New Roman" w:hAnsi="Times New Roman" w:cs="Times New Roman"/>
                  <w:bCs/>
                  <w:noProof/>
                  <w:color w:val="auto"/>
                  <w:u w:val="none"/>
                  <w:lang w:val="de-DE"/>
                </w:rPr>
                <w:t>nordics@mundipharma.dk</w:t>
              </w:r>
            </w:hyperlink>
          </w:p>
          <w:p w14:paraId="25778F28" w14:textId="6F6C4909" w:rsidR="00D13E2B" w:rsidRPr="00D13E2B" w:rsidRDefault="00D13E2B" w:rsidP="004A6B8E">
            <w:pPr>
              <w:tabs>
                <w:tab w:val="left" w:pos="-720"/>
              </w:tabs>
              <w:suppressAutoHyphens/>
              <w:spacing w:after="0" w:line="240" w:lineRule="auto"/>
              <w:rPr>
                <w:rFonts w:ascii="Times New Roman" w:hAnsi="Times New Roman"/>
                <w:noProof/>
              </w:rPr>
            </w:pPr>
          </w:p>
        </w:tc>
        <w:tc>
          <w:tcPr>
            <w:tcW w:w="4678" w:type="dxa"/>
          </w:tcPr>
          <w:p w14:paraId="76BBAAD9" w14:textId="77777777" w:rsidR="00D13E2B" w:rsidRPr="00D13E2B" w:rsidRDefault="00D13E2B" w:rsidP="005C498B">
            <w:pPr>
              <w:spacing w:after="0" w:line="240" w:lineRule="auto"/>
              <w:rPr>
                <w:rFonts w:ascii="Times New Roman" w:hAnsi="Times New Roman"/>
                <w:b/>
                <w:noProof/>
              </w:rPr>
            </w:pPr>
            <w:r w:rsidRPr="00D13E2B">
              <w:rPr>
                <w:rFonts w:ascii="Times New Roman" w:hAnsi="Times New Roman"/>
                <w:b/>
                <w:noProof/>
              </w:rPr>
              <w:t>Malta</w:t>
            </w:r>
          </w:p>
          <w:p w14:paraId="18964550" w14:textId="77777777" w:rsidR="00D13E2B" w:rsidRPr="00D13E2B" w:rsidRDefault="00D13E2B" w:rsidP="0032449F">
            <w:pPr>
              <w:spacing w:after="0" w:line="240" w:lineRule="auto"/>
              <w:rPr>
                <w:rFonts w:ascii="Times New Roman" w:hAnsi="Times New Roman" w:cs="Times New Roman"/>
                <w:noProof/>
              </w:rPr>
            </w:pPr>
            <w:r w:rsidRPr="00D13E2B">
              <w:rPr>
                <w:rFonts w:ascii="Times New Roman" w:hAnsi="Times New Roman" w:cs="Times New Roman"/>
                <w:noProof/>
              </w:rPr>
              <w:t>Mundipharma Corporation (Ireland) Limited</w:t>
            </w:r>
          </w:p>
          <w:p w14:paraId="57EDD8EA" w14:textId="77777777" w:rsidR="00D13E2B" w:rsidRPr="00D13E2B" w:rsidRDefault="00D13E2B" w:rsidP="008D5118">
            <w:pPr>
              <w:spacing w:after="0" w:line="240" w:lineRule="auto"/>
              <w:rPr>
                <w:rFonts w:ascii="Times New Roman" w:hAnsi="Times New Roman"/>
                <w:noProof/>
              </w:rPr>
            </w:pPr>
            <w:r w:rsidRPr="00D13E2B">
              <w:rPr>
                <w:rFonts w:ascii="Times New Roman" w:hAnsi="Times New Roman" w:cs="Times New Roman"/>
                <w:noProof/>
              </w:rPr>
              <w:t>Tel: +353 1 206 3800</w:t>
            </w:r>
            <w:r w:rsidRPr="00D13E2B">
              <w:rPr>
                <w:rFonts w:ascii="TimesNewRomanPSMT" w:hAnsi="TimesNewRomanPSMT" w:cs="TimesNewRomanPSMT"/>
              </w:rPr>
              <w:t> </w:t>
            </w:r>
          </w:p>
        </w:tc>
      </w:tr>
      <w:tr w:rsidR="00D13E2B" w:rsidRPr="00D13E2B" w14:paraId="001B0D47" w14:textId="77777777" w:rsidTr="0048280F">
        <w:trPr>
          <w:gridBefore w:val="1"/>
          <w:wBefore w:w="34" w:type="dxa"/>
          <w:cantSplit/>
        </w:trPr>
        <w:tc>
          <w:tcPr>
            <w:tcW w:w="4644" w:type="dxa"/>
          </w:tcPr>
          <w:p w14:paraId="652B721C" w14:textId="77777777" w:rsidR="00D13E2B" w:rsidRPr="00031E47" w:rsidRDefault="00D13E2B" w:rsidP="00344983">
            <w:pPr>
              <w:spacing w:after="0" w:line="240" w:lineRule="auto"/>
              <w:rPr>
                <w:rFonts w:ascii="Times New Roman" w:hAnsi="Times New Roman"/>
                <w:b/>
                <w:noProof/>
                <w:lang w:val="en-US"/>
              </w:rPr>
            </w:pPr>
          </w:p>
          <w:p w14:paraId="4EC5928F" w14:textId="77777777" w:rsidR="00D13E2B" w:rsidRPr="00D13E2B" w:rsidRDefault="00D13E2B" w:rsidP="007D3309">
            <w:pPr>
              <w:spacing w:after="0" w:line="240" w:lineRule="auto"/>
              <w:rPr>
                <w:rFonts w:ascii="Times New Roman" w:hAnsi="Times New Roman"/>
                <w:noProof/>
                <w:lang w:val="de-DE"/>
              </w:rPr>
            </w:pPr>
            <w:r w:rsidRPr="00D13E2B">
              <w:rPr>
                <w:rFonts w:ascii="Times New Roman" w:hAnsi="Times New Roman"/>
                <w:b/>
                <w:noProof/>
                <w:lang w:val="de-DE"/>
              </w:rPr>
              <w:t>Deutschland</w:t>
            </w:r>
          </w:p>
          <w:p w14:paraId="0C94517E" w14:textId="77777777" w:rsidR="00D13E2B" w:rsidRPr="00D13E2B" w:rsidRDefault="00D13E2B" w:rsidP="00EC516B">
            <w:pPr>
              <w:autoSpaceDE w:val="0"/>
              <w:autoSpaceDN w:val="0"/>
              <w:spacing w:after="0" w:line="240" w:lineRule="auto"/>
              <w:rPr>
                <w:rFonts w:ascii="Times New Roman" w:hAnsi="Times New Roman" w:cs="Times New Roman"/>
                <w:noProof/>
                <w:lang w:val="de-DE"/>
              </w:rPr>
            </w:pPr>
            <w:r w:rsidRPr="00D13E2B">
              <w:rPr>
                <w:rFonts w:ascii="Times New Roman" w:hAnsi="Times New Roman" w:cs="Times New Roman"/>
                <w:noProof/>
                <w:lang w:val="de-DE"/>
              </w:rPr>
              <w:t>Mundipharma GmbH</w:t>
            </w:r>
          </w:p>
          <w:p w14:paraId="5E631E95" w14:textId="56062F88" w:rsidR="00770BF4" w:rsidRDefault="00770BF4" w:rsidP="005C498B">
            <w:pPr>
              <w:autoSpaceDE w:val="0"/>
              <w:autoSpaceDN w:val="0"/>
              <w:spacing w:after="0" w:line="260" w:lineRule="exact"/>
              <w:rPr>
                <w:lang w:val="de-DE"/>
              </w:rPr>
            </w:pPr>
            <w:r w:rsidRPr="00770BF4">
              <w:rPr>
                <w:rFonts w:ascii="Times New Roman" w:hAnsi="Times New Roman" w:cs="Times New Roman"/>
                <w:noProof/>
                <w:lang w:val="de-DE"/>
              </w:rPr>
              <w:t>Tel: + 49 (0) 69 506029-000</w:t>
            </w:r>
          </w:p>
          <w:p w14:paraId="75473EE9" w14:textId="465A4F85" w:rsidR="00D13E2B" w:rsidRPr="00770BF4" w:rsidRDefault="00770BF4" w:rsidP="005C498B">
            <w:pPr>
              <w:autoSpaceDE w:val="0"/>
              <w:autoSpaceDN w:val="0"/>
              <w:spacing w:after="0" w:line="260" w:lineRule="exact"/>
              <w:rPr>
                <w:rFonts w:ascii="Times New Roman" w:hAnsi="Times New Roman" w:cs="Times New Roman"/>
                <w:noProof/>
                <w:lang w:val="de-DE"/>
              </w:rPr>
            </w:pPr>
            <w:r w:rsidRPr="00B54D2A">
              <w:rPr>
                <w:rFonts w:ascii="Times New Roman" w:hAnsi="Times New Roman" w:cs="Times New Roman"/>
                <w:lang w:val="de-DE"/>
              </w:rPr>
              <w:t>info@mundipharma.de</w:t>
            </w:r>
          </w:p>
        </w:tc>
        <w:tc>
          <w:tcPr>
            <w:tcW w:w="4678" w:type="dxa"/>
          </w:tcPr>
          <w:p w14:paraId="494563BC" w14:textId="77777777" w:rsidR="00D13E2B" w:rsidRPr="00D13E2B" w:rsidRDefault="00D13E2B" w:rsidP="0032449F">
            <w:pPr>
              <w:tabs>
                <w:tab w:val="left" w:pos="-720"/>
              </w:tabs>
              <w:suppressAutoHyphens/>
              <w:spacing w:after="0" w:line="240" w:lineRule="auto"/>
              <w:rPr>
                <w:rFonts w:ascii="Times New Roman" w:hAnsi="Times New Roman"/>
                <w:b/>
                <w:noProof/>
                <w:lang w:val="de-DE"/>
              </w:rPr>
            </w:pPr>
          </w:p>
          <w:p w14:paraId="060FFD24" w14:textId="77777777" w:rsidR="00D13E2B" w:rsidRPr="00D13E2B" w:rsidRDefault="00D13E2B" w:rsidP="008D5118">
            <w:pPr>
              <w:tabs>
                <w:tab w:val="left" w:pos="-720"/>
              </w:tabs>
              <w:suppressAutoHyphens/>
              <w:spacing w:after="0" w:line="240" w:lineRule="auto"/>
              <w:rPr>
                <w:rFonts w:ascii="Times New Roman" w:hAnsi="Times New Roman"/>
                <w:noProof/>
                <w:lang w:val="de-DE"/>
              </w:rPr>
            </w:pPr>
            <w:r w:rsidRPr="00D13E2B">
              <w:rPr>
                <w:rFonts w:ascii="Times New Roman" w:hAnsi="Times New Roman"/>
                <w:b/>
                <w:noProof/>
                <w:lang w:val="de-DE"/>
              </w:rPr>
              <w:t>Nederland</w:t>
            </w:r>
          </w:p>
          <w:p w14:paraId="2E6EF963" w14:textId="77777777" w:rsidR="00D13E2B" w:rsidRPr="00D13E2B" w:rsidRDefault="00D13E2B" w:rsidP="008D5118">
            <w:pPr>
              <w:spacing w:after="0" w:line="240" w:lineRule="auto"/>
              <w:rPr>
                <w:rFonts w:ascii="Times New Roman" w:hAnsi="Times New Roman" w:cs="Times New Roman"/>
                <w:noProof/>
                <w:lang w:val="de-DE"/>
              </w:rPr>
            </w:pPr>
            <w:r w:rsidRPr="00D13E2B">
              <w:rPr>
                <w:rFonts w:ascii="Times New Roman" w:hAnsi="Times New Roman" w:cs="Times New Roman"/>
                <w:noProof/>
                <w:lang w:val="de-DE"/>
              </w:rPr>
              <w:t>Mundipharma Pharmaceuticals B.V.</w:t>
            </w:r>
          </w:p>
          <w:p w14:paraId="7262245A" w14:textId="77777777" w:rsidR="00D13E2B" w:rsidRPr="00D13E2B" w:rsidRDefault="00D13E2B" w:rsidP="00402E54">
            <w:pPr>
              <w:autoSpaceDE w:val="0"/>
              <w:autoSpaceDN w:val="0"/>
              <w:adjustRightInd w:val="0"/>
              <w:spacing w:after="0" w:line="240" w:lineRule="auto"/>
              <w:rPr>
                <w:rFonts w:ascii="Times New Roman" w:hAnsi="Times New Roman" w:cs="Times New Roman"/>
                <w:noProof/>
                <w:lang w:val="de-DE"/>
              </w:rPr>
            </w:pPr>
            <w:r w:rsidRPr="00D13E2B">
              <w:rPr>
                <w:rFonts w:ascii="Times New Roman" w:hAnsi="Times New Roman" w:cs="Times New Roman"/>
                <w:noProof/>
                <w:lang w:val="de-DE"/>
              </w:rPr>
              <w:t>Tel: + 31 (0)33 450 82 70</w:t>
            </w:r>
          </w:p>
          <w:p w14:paraId="3A198549" w14:textId="77777777" w:rsidR="00D13E2B" w:rsidRPr="00D13E2B" w:rsidRDefault="00D13E2B" w:rsidP="00402E54">
            <w:pPr>
              <w:tabs>
                <w:tab w:val="left" w:pos="-720"/>
              </w:tabs>
              <w:suppressAutoHyphens/>
              <w:spacing w:after="0" w:line="240" w:lineRule="auto"/>
              <w:rPr>
                <w:rFonts w:ascii="Times New Roman" w:hAnsi="Times New Roman"/>
                <w:noProof/>
              </w:rPr>
            </w:pPr>
            <w:hyperlink r:id="rId18" w:history="1">
              <w:r w:rsidRPr="00D13E2B">
                <w:rPr>
                  <w:rFonts w:ascii="Times New Roman" w:hAnsi="Times New Roman" w:cs="Times New Roman"/>
                  <w:noProof/>
                </w:rPr>
                <w:t>info@mundipharma.nl</w:t>
              </w:r>
            </w:hyperlink>
          </w:p>
        </w:tc>
      </w:tr>
      <w:tr w:rsidR="00D13E2B" w:rsidRPr="00F03825" w14:paraId="767025CC" w14:textId="77777777" w:rsidTr="0048280F">
        <w:trPr>
          <w:gridBefore w:val="1"/>
          <w:wBefore w:w="34" w:type="dxa"/>
          <w:cantSplit/>
        </w:trPr>
        <w:tc>
          <w:tcPr>
            <w:tcW w:w="4644" w:type="dxa"/>
          </w:tcPr>
          <w:p w14:paraId="28D90269" w14:textId="77777777" w:rsidR="00D13E2B" w:rsidRPr="001957ED" w:rsidRDefault="00D13E2B" w:rsidP="00344983">
            <w:pPr>
              <w:tabs>
                <w:tab w:val="left" w:pos="-720"/>
              </w:tabs>
              <w:suppressAutoHyphens/>
              <w:spacing w:after="0" w:line="240" w:lineRule="auto"/>
              <w:rPr>
                <w:rFonts w:ascii="Times New Roman" w:hAnsi="Times New Roman"/>
                <w:b/>
                <w:bCs/>
                <w:noProof/>
                <w:lang w:val="pt-PT"/>
              </w:rPr>
            </w:pPr>
          </w:p>
          <w:p w14:paraId="283E30AB" w14:textId="77777777" w:rsidR="00D13E2B" w:rsidRPr="001957ED" w:rsidRDefault="00D13E2B" w:rsidP="007D3309">
            <w:pPr>
              <w:tabs>
                <w:tab w:val="left" w:pos="-720"/>
              </w:tabs>
              <w:suppressAutoHyphens/>
              <w:spacing w:after="0" w:line="240" w:lineRule="auto"/>
              <w:rPr>
                <w:rFonts w:ascii="Times New Roman" w:hAnsi="Times New Roman"/>
                <w:b/>
                <w:bCs/>
                <w:noProof/>
                <w:lang w:val="pt-PT"/>
              </w:rPr>
            </w:pPr>
            <w:r w:rsidRPr="001957ED">
              <w:rPr>
                <w:rFonts w:ascii="Times New Roman" w:hAnsi="Times New Roman"/>
                <w:b/>
                <w:bCs/>
                <w:noProof/>
                <w:lang w:val="pt-PT"/>
              </w:rPr>
              <w:t>Eesti</w:t>
            </w:r>
          </w:p>
          <w:p w14:paraId="1AD3DAF0" w14:textId="6F3C935C" w:rsidR="00EB2B5D" w:rsidRDefault="00EB2B5D" w:rsidP="003911E7">
            <w:pPr>
              <w:shd w:val="clear" w:color="auto" w:fill="FFFFFF"/>
              <w:spacing w:after="0" w:line="240" w:lineRule="auto"/>
              <w:textAlignment w:val="center"/>
              <w:rPr>
                <w:rFonts w:ascii="Times New Roman" w:eastAsia="Times New Roman" w:hAnsi="Times New Roman" w:cs="Times New Roman"/>
                <w:color w:val="000000"/>
                <w:lang w:val="pt-PT"/>
              </w:rPr>
            </w:pPr>
            <w:r w:rsidRPr="00EB2B5D">
              <w:rPr>
                <w:rFonts w:ascii="Times New Roman" w:eastAsia="Times New Roman" w:hAnsi="Times New Roman" w:cs="Times New Roman"/>
                <w:color w:val="000000"/>
                <w:lang w:val="pt-PT"/>
              </w:rPr>
              <w:t>Medis Pharma Lithuania</w:t>
            </w:r>
            <w:r w:rsidR="007D5D1D">
              <w:rPr>
                <w:rFonts w:ascii="Times New Roman" w:eastAsia="Times New Roman" w:hAnsi="Times New Roman" w:cs="Times New Roman"/>
                <w:color w:val="000000"/>
                <w:lang w:val="pt-PT"/>
              </w:rPr>
              <w:t xml:space="preserve"> UAB</w:t>
            </w:r>
          </w:p>
          <w:p w14:paraId="07968850" w14:textId="4E2A2E41" w:rsidR="00602B09" w:rsidRDefault="00602B09" w:rsidP="003911E7">
            <w:pPr>
              <w:shd w:val="clear" w:color="auto" w:fill="FFFFFF"/>
              <w:spacing w:after="0" w:line="240" w:lineRule="auto"/>
              <w:textAlignment w:val="center"/>
              <w:rPr>
                <w:rFonts w:ascii="Times New Roman" w:eastAsia="Times New Roman" w:hAnsi="Times New Roman" w:cs="Times New Roman"/>
                <w:color w:val="000000"/>
                <w:lang w:val="pt-PT"/>
              </w:rPr>
            </w:pPr>
            <w:r w:rsidRPr="001957ED">
              <w:rPr>
                <w:rFonts w:ascii="Times New Roman" w:eastAsia="Times New Roman" w:hAnsi="Times New Roman" w:cs="Times New Roman"/>
                <w:color w:val="000000"/>
                <w:lang w:val="pt-PT"/>
              </w:rPr>
              <w:t>Tel: +37</w:t>
            </w:r>
            <w:r w:rsidR="00EB2B5D">
              <w:rPr>
                <w:rFonts w:ascii="Times New Roman" w:eastAsia="Times New Roman" w:hAnsi="Times New Roman" w:cs="Times New Roman"/>
                <w:color w:val="000000"/>
                <w:lang w:val="pt-PT"/>
              </w:rPr>
              <w:t>0</w:t>
            </w:r>
            <w:r w:rsidR="007D5D1D">
              <w:rPr>
                <w:rFonts w:ascii="Times New Roman" w:eastAsia="Times New Roman" w:hAnsi="Times New Roman" w:cs="Times New Roman"/>
                <w:color w:val="000000"/>
                <w:lang w:val="pt-PT"/>
              </w:rPr>
              <w:t xml:space="preserve"> 68735006</w:t>
            </w:r>
          </w:p>
          <w:p w14:paraId="21CB02D8" w14:textId="433D656E" w:rsidR="00EB2B5D" w:rsidRPr="001957ED" w:rsidRDefault="007D5D1D" w:rsidP="003911E7">
            <w:pPr>
              <w:shd w:val="clear" w:color="auto" w:fill="FFFFFF"/>
              <w:spacing w:after="0" w:line="240" w:lineRule="auto"/>
              <w:textAlignment w:val="center"/>
              <w:rPr>
                <w:rFonts w:ascii="Times New Roman" w:eastAsia="Times New Roman" w:hAnsi="Times New Roman" w:cs="Times New Roman"/>
                <w:color w:val="000000"/>
                <w:lang w:val="pt-PT"/>
              </w:rPr>
            </w:pPr>
            <w:r>
              <w:rPr>
                <w:rFonts w:ascii="Times New Roman" w:eastAsia="Times New Roman" w:hAnsi="Times New Roman" w:cs="Times New Roman"/>
                <w:color w:val="000000"/>
                <w:lang w:val="pt-PT"/>
              </w:rPr>
              <w:t>medis</w:t>
            </w:r>
            <w:r w:rsidR="00EB2B5D">
              <w:rPr>
                <w:rFonts w:ascii="Times New Roman" w:eastAsia="Times New Roman" w:hAnsi="Times New Roman" w:cs="Times New Roman"/>
                <w:color w:val="000000"/>
                <w:lang w:val="pt-PT"/>
              </w:rPr>
              <w:t>.lt@medis.com</w:t>
            </w:r>
          </w:p>
          <w:p w14:paraId="7C01669A" w14:textId="4820067A" w:rsidR="00602B09" w:rsidRPr="001957ED" w:rsidRDefault="00602B09" w:rsidP="004A6B8E">
            <w:pPr>
              <w:autoSpaceDE w:val="0"/>
              <w:autoSpaceDN w:val="0"/>
              <w:spacing w:after="0" w:line="260" w:lineRule="exact"/>
              <w:rPr>
                <w:rFonts w:ascii="Times New Roman" w:hAnsi="Times New Roman"/>
                <w:noProof/>
                <w:lang w:val="pt-PT"/>
              </w:rPr>
            </w:pPr>
          </w:p>
        </w:tc>
        <w:tc>
          <w:tcPr>
            <w:tcW w:w="4678" w:type="dxa"/>
          </w:tcPr>
          <w:p w14:paraId="5CCA21D9" w14:textId="77777777" w:rsidR="00D13E2B" w:rsidRPr="001957ED" w:rsidRDefault="00D13E2B" w:rsidP="005C498B">
            <w:pPr>
              <w:spacing w:after="0" w:line="240" w:lineRule="auto"/>
              <w:rPr>
                <w:rFonts w:ascii="Times New Roman" w:hAnsi="Times New Roman"/>
                <w:b/>
                <w:noProof/>
                <w:lang w:val="pt-PT"/>
              </w:rPr>
            </w:pPr>
          </w:p>
          <w:p w14:paraId="51815E11" w14:textId="77777777" w:rsidR="00D13E2B" w:rsidRPr="001957ED" w:rsidRDefault="00D13E2B" w:rsidP="0032449F">
            <w:pPr>
              <w:spacing w:after="0" w:line="240" w:lineRule="auto"/>
              <w:rPr>
                <w:rFonts w:ascii="Times New Roman" w:hAnsi="Times New Roman"/>
                <w:noProof/>
                <w:lang w:val="pt-PT"/>
              </w:rPr>
            </w:pPr>
            <w:r w:rsidRPr="001957ED">
              <w:rPr>
                <w:rFonts w:ascii="Times New Roman" w:hAnsi="Times New Roman"/>
                <w:b/>
                <w:noProof/>
                <w:lang w:val="pt-PT"/>
              </w:rPr>
              <w:t>Norge</w:t>
            </w:r>
          </w:p>
          <w:p w14:paraId="6B02A304" w14:textId="77777777" w:rsidR="00D13E2B" w:rsidRPr="001957ED" w:rsidRDefault="00D13E2B" w:rsidP="008D5118">
            <w:pPr>
              <w:spacing w:after="0" w:line="240" w:lineRule="auto"/>
              <w:rPr>
                <w:rFonts w:ascii="Times New Roman" w:hAnsi="Times New Roman" w:cs="Times New Roman"/>
                <w:noProof/>
                <w:lang w:val="pt-PT"/>
              </w:rPr>
            </w:pPr>
            <w:r w:rsidRPr="001957ED">
              <w:rPr>
                <w:rFonts w:ascii="Times New Roman" w:hAnsi="Times New Roman" w:cs="Times New Roman"/>
                <w:noProof/>
                <w:lang w:val="pt-PT"/>
              </w:rPr>
              <w:t>Mundipharma AS</w:t>
            </w:r>
          </w:p>
          <w:p w14:paraId="5F34BF6C" w14:textId="77777777" w:rsidR="00D13E2B" w:rsidRPr="001957ED" w:rsidRDefault="00D13E2B" w:rsidP="008D5118">
            <w:pPr>
              <w:autoSpaceDE w:val="0"/>
              <w:autoSpaceDN w:val="0"/>
              <w:adjustRightInd w:val="0"/>
              <w:spacing w:after="0" w:line="240" w:lineRule="auto"/>
              <w:rPr>
                <w:rFonts w:ascii="Times New Roman" w:hAnsi="Times New Roman" w:cs="Times New Roman"/>
                <w:noProof/>
                <w:lang w:val="pt-PT"/>
              </w:rPr>
            </w:pPr>
            <w:r w:rsidRPr="001957ED">
              <w:rPr>
                <w:rFonts w:ascii="Times New Roman" w:hAnsi="Times New Roman" w:cs="Times New Roman"/>
                <w:noProof/>
                <w:lang w:val="pt-PT"/>
              </w:rPr>
              <w:t>Tlf: + 47 67 51 89 00</w:t>
            </w:r>
          </w:p>
          <w:p w14:paraId="2E65BCB4" w14:textId="77777777" w:rsidR="00506EDE" w:rsidRPr="00E34906" w:rsidRDefault="00506EDE" w:rsidP="00506EDE">
            <w:pPr>
              <w:autoSpaceDE w:val="0"/>
              <w:autoSpaceDN w:val="0"/>
              <w:adjustRightInd w:val="0"/>
              <w:spacing w:after="0" w:line="260" w:lineRule="exact"/>
              <w:rPr>
                <w:rFonts w:ascii="Times New Roman" w:eastAsia="Times New Roman" w:hAnsi="Times New Roman" w:cs="Times New Roman"/>
                <w:bCs/>
                <w:noProof/>
                <w:lang w:val="de-DE"/>
              </w:rPr>
            </w:pPr>
            <w:hyperlink r:id="rId19" w:history="1">
              <w:r w:rsidRPr="00E34906">
                <w:rPr>
                  <w:rStyle w:val="Hyperlink"/>
                  <w:rFonts w:ascii="Times New Roman" w:eastAsia="Times New Roman" w:hAnsi="Times New Roman" w:cs="Times New Roman"/>
                  <w:bCs/>
                  <w:noProof/>
                  <w:color w:val="auto"/>
                  <w:u w:val="none"/>
                  <w:lang w:val="de-DE"/>
                </w:rPr>
                <w:t>nordics@mundipharma.dk</w:t>
              </w:r>
            </w:hyperlink>
          </w:p>
          <w:p w14:paraId="05A06C87" w14:textId="7A22708B" w:rsidR="00D13E2B" w:rsidRPr="001957ED" w:rsidRDefault="00D13E2B" w:rsidP="00402E54">
            <w:pPr>
              <w:spacing w:after="0" w:line="240" w:lineRule="auto"/>
              <w:rPr>
                <w:rFonts w:ascii="Times New Roman" w:hAnsi="Times New Roman"/>
                <w:noProof/>
                <w:lang w:val="pt-PT"/>
              </w:rPr>
            </w:pPr>
          </w:p>
        </w:tc>
      </w:tr>
      <w:tr w:rsidR="00D13E2B" w:rsidRPr="00D13E2B" w14:paraId="45FF9110" w14:textId="77777777" w:rsidTr="0048280F">
        <w:trPr>
          <w:gridBefore w:val="1"/>
          <w:wBefore w:w="34" w:type="dxa"/>
          <w:cantSplit/>
        </w:trPr>
        <w:tc>
          <w:tcPr>
            <w:tcW w:w="4644" w:type="dxa"/>
          </w:tcPr>
          <w:p w14:paraId="4766EA23" w14:textId="77777777" w:rsidR="00D13E2B" w:rsidRPr="001957ED" w:rsidRDefault="00D13E2B" w:rsidP="00344983">
            <w:pPr>
              <w:spacing w:after="0" w:line="240" w:lineRule="auto"/>
              <w:rPr>
                <w:rFonts w:ascii="Times New Roman" w:hAnsi="Times New Roman"/>
                <w:b/>
                <w:noProof/>
                <w:lang w:val="pt-PT"/>
              </w:rPr>
            </w:pPr>
          </w:p>
          <w:p w14:paraId="52311143" w14:textId="77777777" w:rsidR="00D13E2B" w:rsidRPr="00D13E2B" w:rsidRDefault="00D13E2B" w:rsidP="007D3309">
            <w:pPr>
              <w:spacing w:after="0" w:line="240" w:lineRule="auto"/>
              <w:rPr>
                <w:rFonts w:ascii="Times New Roman" w:hAnsi="Times New Roman"/>
                <w:noProof/>
              </w:rPr>
            </w:pPr>
            <w:r w:rsidRPr="00D13E2B">
              <w:rPr>
                <w:rFonts w:ascii="Times New Roman" w:hAnsi="Times New Roman"/>
                <w:b/>
                <w:noProof/>
              </w:rPr>
              <w:t>Ελλάδα</w:t>
            </w:r>
          </w:p>
          <w:p w14:paraId="3F701B4B" w14:textId="77777777" w:rsidR="00D13E2B" w:rsidRPr="00D13E2B" w:rsidRDefault="00D13E2B" w:rsidP="00EC516B">
            <w:pPr>
              <w:autoSpaceDE w:val="0"/>
              <w:autoSpaceDN w:val="0"/>
              <w:spacing w:after="0" w:line="240" w:lineRule="auto"/>
              <w:rPr>
                <w:rFonts w:ascii="Times New Roman" w:hAnsi="Times New Roman" w:cs="Times New Roman"/>
                <w:noProof/>
              </w:rPr>
            </w:pPr>
            <w:r w:rsidRPr="00D13E2B">
              <w:rPr>
                <w:rFonts w:ascii="Times New Roman" w:hAnsi="Times New Roman" w:cs="Times New Roman"/>
                <w:noProof/>
              </w:rPr>
              <w:t>Mundipharma Corporation (Ireland) Limited</w:t>
            </w:r>
          </w:p>
          <w:p w14:paraId="4AD3F1EC" w14:textId="77777777" w:rsidR="00D13E2B" w:rsidRPr="00D13E2B" w:rsidRDefault="00D13E2B" w:rsidP="004A6B8E">
            <w:pPr>
              <w:autoSpaceDE w:val="0"/>
              <w:autoSpaceDN w:val="0"/>
              <w:spacing w:after="0" w:line="260" w:lineRule="exact"/>
              <w:rPr>
                <w:rFonts w:ascii="Times New Roman" w:hAnsi="Times New Roman"/>
                <w:noProof/>
              </w:rPr>
            </w:pPr>
            <w:r w:rsidRPr="00D13E2B">
              <w:rPr>
                <w:rFonts w:ascii="Times New Roman" w:hAnsi="Times New Roman" w:cs="Times New Roman"/>
                <w:noProof/>
              </w:rPr>
              <w:t>Τηλ: + 353 1 206 3800 </w:t>
            </w:r>
          </w:p>
          <w:p w14:paraId="3FF4D73B" w14:textId="77777777" w:rsidR="00D13E2B" w:rsidRPr="00D13E2B" w:rsidRDefault="00D13E2B" w:rsidP="005C498B">
            <w:pPr>
              <w:tabs>
                <w:tab w:val="left" w:pos="-720"/>
              </w:tabs>
              <w:suppressAutoHyphens/>
              <w:spacing w:after="0" w:line="240" w:lineRule="auto"/>
              <w:rPr>
                <w:rFonts w:ascii="Times New Roman" w:hAnsi="Times New Roman"/>
                <w:noProof/>
              </w:rPr>
            </w:pPr>
          </w:p>
        </w:tc>
        <w:tc>
          <w:tcPr>
            <w:tcW w:w="4678" w:type="dxa"/>
          </w:tcPr>
          <w:p w14:paraId="2EF1CCE0" w14:textId="77777777" w:rsidR="00D13E2B" w:rsidRPr="00D13E2B" w:rsidRDefault="00D13E2B" w:rsidP="0032449F">
            <w:pPr>
              <w:tabs>
                <w:tab w:val="left" w:pos="-720"/>
              </w:tabs>
              <w:suppressAutoHyphens/>
              <w:spacing w:after="0" w:line="240" w:lineRule="auto"/>
              <w:rPr>
                <w:rFonts w:ascii="Times New Roman" w:hAnsi="Times New Roman"/>
                <w:b/>
                <w:noProof/>
              </w:rPr>
            </w:pPr>
          </w:p>
          <w:p w14:paraId="0D4D6A12" w14:textId="77777777" w:rsidR="00D13E2B" w:rsidRPr="00D13E2B" w:rsidRDefault="00D13E2B" w:rsidP="008D5118">
            <w:pPr>
              <w:tabs>
                <w:tab w:val="left" w:pos="-720"/>
              </w:tabs>
              <w:suppressAutoHyphens/>
              <w:spacing w:after="0" w:line="240" w:lineRule="auto"/>
              <w:rPr>
                <w:rFonts w:ascii="Times New Roman" w:hAnsi="Times New Roman"/>
                <w:noProof/>
                <w:lang w:val="de-DE"/>
              </w:rPr>
            </w:pPr>
            <w:r w:rsidRPr="00D13E2B">
              <w:rPr>
                <w:rFonts w:ascii="Times New Roman" w:hAnsi="Times New Roman"/>
                <w:b/>
                <w:noProof/>
                <w:lang w:val="de-DE"/>
              </w:rPr>
              <w:t>Österreich</w:t>
            </w:r>
          </w:p>
          <w:p w14:paraId="6DEAECF5" w14:textId="77777777" w:rsidR="00D13E2B" w:rsidRPr="00D13E2B" w:rsidRDefault="00D13E2B" w:rsidP="008D5118">
            <w:pPr>
              <w:tabs>
                <w:tab w:val="left" w:pos="-720"/>
              </w:tabs>
              <w:suppressAutoHyphens/>
              <w:spacing w:after="0" w:line="240" w:lineRule="auto"/>
              <w:rPr>
                <w:rFonts w:ascii="Times New Roman" w:hAnsi="Times New Roman" w:cs="Times New Roman"/>
                <w:noProof/>
                <w:lang w:val="de-DE"/>
              </w:rPr>
            </w:pPr>
            <w:r w:rsidRPr="00D13E2B">
              <w:rPr>
                <w:rFonts w:ascii="Times New Roman" w:hAnsi="Times New Roman" w:cs="Times New Roman"/>
                <w:noProof/>
                <w:lang w:val="de-DE"/>
              </w:rPr>
              <w:t>Mundipharma Gesellschaft m.b.H.</w:t>
            </w:r>
          </w:p>
          <w:p w14:paraId="68916A96" w14:textId="2569036E" w:rsidR="00D13E2B" w:rsidRPr="00D13E2B" w:rsidRDefault="00D13E2B" w:rsidP="00402E54">
            <w:pPr>
              <w:autoSpaceDE w:val="0"/>
              <w:autoSpaceDN w:val="0"/>
              <w:adjustRightInd w:val="0"/>
              <w:spacing w:after="0" w:line="240" w:lineRule="auto"/>
              <w:rPr>
                <w:rFonts w:ascii="Times New Roman" w:hAnsi="Times New Roman" w:cs="Times New Roman"/>
                <w:noProof/>
              </w:rPr>
            </w:pPr>
            <w:r w:rsidRPr="00D13E2B">
              <w:rPr>
                <w:rFonts w:ascii="Times New Roman" w:hAnsi="Times New Roman" w:cs="Times New Roman"/>
                <w:noProof/>
              </w:rPr>
              <w:t>Tel: +43 (0)1 523 25 05</w:t>
            </w:r>
          </w:p>
          <w:p w14:paraId="2DB2F8CD" w14:textId="77777777" w:rsidR="00D13E2B" w:rsidRPr="00D13E2B" w:rsidRDefault="00D13E2B" w:rsidP="00402E54">
            <w:pPr>
              <w:tabs>
                <w:tab w:val="left" w:pos="-720"/>
              </w:tabs>
              <w:suppressAutoHyphens/>
              <w:spacing w:after="0" w:line="240" w:lineRule="auto"/>
              <w:rPr>
                <w:rFonts w:ascii="Times New Roman" w:hAnsi="Times New Roman"/>
                <w:noProof/>
              </w:rPr>
            </w:pPr>
            <w:hyperlink r:id="rId20" w:history="1">
              <w:r w:rsidRPr="00D13E2B">
                <w:rPr>
                  <w:rFonts w:ascii="Times New Roman" w:hAnsi="Times New Roman" w:cs="Times New Roman"/>
                  <w:noProof/>
                </w:rPr>
                <w:t>info@mundipharma.at</w:t>
              </w:r>
            </w:hyperlink>
          </w:p>
        </w:tc>
      </w:tr>
      <w:tr w:rsidR="00D13E2B" w:rsidRPr="00D13E2B" w14:paraId="48E1E48F" w14:textId="77777777" w:rsidTr="0048280F">
        <w:trPr>
          <w:cantSplit/>
        </w:trPr>
        <w:tc>
          <w:tcPr>
            <w:tcW w:w="4678" w:type="dxa"/>
            <w:gridSpan w:val="2"/>
          </w:tcPr>
          <w:p w14:paraId="786CDC50" w14:textId="77777777" w:rsidR="00D13E2B" w:rsidRPr="0048280F" w:rsidRDefault="00D13E2B" w:rsidP="00344983">
            <w:pPr>
              <w:tabs>
                <w:tab w:val="left" w:pos="-720"/>
                <w:tab w:val="left" w:pos="4536"/>
              </w:tabs>
              <w:suppressAutoHyphens/>
              <w:spacing w:after="0" w:line="240" w:lineRule="auto"/>
              <w:rPr>
                <w:rFonts w:ascii="Times New Roman" w:hAnsi="Times New Roman"/>
                <w:b/>
                <w:noProof/>
                <w:lang w:val="es-ES_tradnl"/>
              </w:rPr>
            </w:pPr>
          </w:p>
          <w:p w14:paraId="034CF089" w14:textId="77777777" w:rsidR="00D13E2B" w:rsidRPr="0048280F" w:rsidRDefault="00D13E2B" w:rsidP="007D3309">
            <w:pPr>
              <w:tabs>
                <w:tab w:val="left" w:pos="-720"/>
                <w:tab w:val="left" w:pos="4536"/>
              </w:tabs>
              <w:suppressAutoHyphens/>
              <w:spacing w:after="0" w:line="240" w:lineRule="auto"/>
              <w:rPr>
                <w:rFonts w:ascii="Times New Roman" w:hAnsi="Times New Roman"/>
                <w:b/>
                <w:noProof/>
                <w:lang w:val="es-ES_tradnl"/>
              </w:rPr>
            </w:pPr>
            <w:r w:rsidRPr="0048280F">
              <w:rPr>
                <w:rFonts w:ascii="Times New Roman" w:hAnsi="Times New Roman"/>
                <w:b/>
                <w:noProof/>
                <w:lang w:val="es-ES_tradnl"/>
              </w:rPr>
              <w:t>España</w:t>
            </w:r>
          </w:p>
          <w:p w14:paraId="39B47AD5" w14:textId="77777777" w:rsidR="00D13E2B" w:rsidRPr="0048280F" w:rsidRDefault="00D13E2B" w:rsidP="00EC516B">
            <w:pPr>
              <w:autoSpaceDE w:val="0"/>
              <w:autoSpaceDN w:val="0"/>
              <w:adjustRightInd w:val="0"/>
              <w:spacing w:after="0" w:line="240" w:lineRule="auto"/>
              <w:rPr>
                <w:rFonts w:ascii="Times New Roman" w:hAnsi="Times New Roman" w:cs="Times New Roman"/>
                <w:noProof/>
                <w:lang w:val="es-ES_tradnl"/>
              </w:rPr>
            </w:pPr>
            <w:r w:rsidRPr="0048280F">
              <w:rPr>
                <w:rFonts w:ascii="Times New Roman" w:hAnsi="Times New Roman" w:cs="Times New Roman"/>
                <w:noProof/>
                <w:lang w:val="es-ES_tradnl"/>
              </w:rPr>
              <w:t>Mundipharma Pharmaceuticals, S.L.</w:t>
            </w:r>
          </w:p>
          <w:p w14:paraId="5BD906A9" w14:textId="77777777" w:rsidR="00D13E2B" w:rsidRPr="00D13E2B" w:rsidRDefault="00D13E2B" w:rsidP="004A6B8E">
            <w:pPr>
              <w:autoSpaceDE w:val="0"/>
              <w:autoSpaceDN w:val="0"/>
              <w:adjustRightInd w:val="0"/>
              <w:spacing w:after="0" w:line="240" w:lineRule="auto"/>
              <w:rPr>
                <w:rFonts w:ascii="Times New Roman" w:hAnsi="Times New Roman" w:cs="Times New Roman"/>
                <w:noProof/>
              </w:rPr>
            </w:pPr>
            <w:r w:rsidRPr="00D13E2B">
              <w:rPr>
                <w:rFonts w:ascii="Times New Roman" w:hAnsi="Times New Roman" w:cs="Times New Roman"/>
                <w:noProof/>
              </w:rPr>
              <w:t>Tel: +34 91 3821870</w:t>
            </w:r>
          </w:p>
          <w:p w14:paraId="2FE1649A" w14:textId="77777777" w:rsidR="00D13E2B" w:rsidRPr="00D13E2B" w:rsidRDefault="00D13E2B" w:rsidP="005C498B">
            <w:pPr>
              <w:tabs>
                <w:tab w:val="left" w:pos="-720"/>
              </w:tabs>
              <w:suppressAutoHyphens/>
              <w:spacing w:after="0" w:line="240" w:lineRule="auto"/>
              <w:rPr>
                <w:rFonts w:ascii="Times New Roman" w:hAnsi="Times New Roman"/>
                <w:noProof/>
              </w:rPr>
            </w:pPr>
            <w:hyperlink r:id="rId21" w:history="1">
              <w:r w:rsidRPr="00D13E2B">
                <w:rPr>
                  <w:rFonts w:ascii="Times New Roman" w:hAnsi="Times New Roman" w:cs="Times New Roman"/>
                  <w:noProof/>
                </w:rPr>
                <w:t>infomed@mundipharma.es</w:t>
              </w:r>
            </w:hyperlink>
          </w:p>
        </w:tc>
        <w:tc>
          <w:tcPr>
            <w:tcW w:w="4678" w:type="dxa"/>
          </w:tcPr>
          <w:p w14:paraId="74DD2E4D" w14:textId="77777777" w:rsidR="00D13E2B" w:rsidRPr="0048280F" w:rsidRDefault="00D13E2B" w:rsidP="0032449F">
            <w:pPr>
              <w:tabs>
                <w:tab w:val="left" w:pos="-720"/>
              </w:tabs>
              <w:suppressAutoHyphens/>
              <w:spacing w:after="0" w:line="240" w:lineRule="auto"/>
              <w:rPr>
                <w:rFonts w:ascii="Times New Roman" w:hAnsi="Times New Roman"/>
                <w:b/>
                <w:noProof/>
                <w:lang w:val="es-ES_tradnl"/>
              </w:rPr>
            </w:pPr>
          </w:p>
          <w:p w14:paraId="64462F50" w14:textId="77777777" w:rsidR="00D13E2B" w:rsidRPr="0048280F" w:rsidRDefault="00D13E2B" w:rsidP="008D5118">
            <w:pPr>
              <w:tabs>
                <w:tab w:val="left" w:pos="-720"/>
              </w:tabs>
              <w:suppressAutoHyphens/>
              <w:spacing w:after="0" w:line="240" w:lineRule="auto"/>
              <w:rPr>
                <w:rFonts w:ascii="Times New Roman" w:hAnsi="Times New Roman"/>
                <w:b/>
                <w:bCs/>
                <w:i/>
                <w:iCs/>
                <w:noProof/>
                <w:lang w:val="es-ES_tradnl"/>
              </w:rPr>
            </w:pPr>
            <w:r w:rsidRPr="0048280F">
              <w:rPr>
                <w:rFonts w:ascii="Times New Roman" w:hAnsi="Times New Roman"/>
                <w:b/>
                <w:noProof/>
                <w:lang w:val="es-ES_tradnl"/>
              </w:rPr>
              <w:t>Polska</w:t>
            </w:r>
          </w:p>
          <w:p w14:paraId="73920D44" w14:textId="77777777" w:rsidR="00D13E2B" w:rsidRPr="0048280F" w:rsidRDefault="00D13E2B" w:rsidP="008D5118">
            <w:pPr>
              <w:spacing w:after="0" w:line="240" w:lineRule="auto"/>
              <w:rPr>
                <w:rFonts w:ascii="Times New Roman" w:hAnsi="Times New Roman" w:cs="Times New Roman"/>
                <w:noProof/>
                <w:lang w:val="es-ES_tradnl"/>
              </w:rPr>
            </w:pPr>
            <w:r w:rsidRPr="0048280F">
              <w:rPr>
                <w:rFonts w:ascii="Times New Roman" w:hAnsi="Times New Roman" w:cs="Times New Roman"/>
                <w:noProof/>
                <w:lang w:val="es-ES_tradnl"/>
              </w:rPr>
              <w:t>Mundipharma Polska Sp. z o.o.</w:t>
            </w:r>
          </w:p>
          <w:p w14:paraId="4513D78C" w14:textId="48B55DF7" w:rsidR="00D13E2B" w:rsidRPr="00D13E2B" w:rsidRDefault="00D13E2B" w:rsidP="00402E54">
            <w:pPr>
              <w:autoSpaceDE w:val="0"/>
              <w:autoSpaceDN w:val="0"/>
              <w:adjustRightInd w:val="0"/>
              <w:spacing w:after="0" w:line="240" w:lineRule="auto"/>
              <w:rPr>
                <w:rFonts w:ascii="Times New Roman" w:hAnsi="Times New Roman" w:cs="Times New Roman"/>
                <w:noProof/>
              </w:rPr>
            </w:pPr>
            <w:r w:rsidRPr="00D13E2B">
              <w:rPr>
                <w:rFonts w:ascii="Times New Roman" w:hAnsi="Times New Roman" w:cs="Times New Roman"/>
                <w:noProof/>
              </w:rPr>
              <w:t xml:space="preserve">Tel.: + (48 22) </w:t>
            </w:r>
            <w:r w:rsidR="00EB2C09">
              <w:rPr>
                <w:rFonts w:ascii="Times New Roman" w:hAnsi="Times New Roman" w:cs="Times New Roman"/>
                <w:noProof/>
              </w:rPr>
              <w:t>3824850</w:t>
            </w:r>
          </w:p>
          <w:p w14:paraId="2540FACA" w14:textId="70E29FC0" w:rsidR="00D13E2B" w:rsidRPr="00D13E2B" w:rsidRDefault="00EB2C09" w:rsidP="00402E54">
            <w:pPr>
              <w:tabs>
                <w:tab w:val="left" w:pos="-720"/>
              </w:tabs>
              <w:suppressAutoHyphens/>
              <w:spacing w:after="0" w:line="240" w:lineRule="auto"/>
              <w:rPr>
                <w:rFonts w:ascii="Times New Roman" w:hAnsi="Times New Roman"/>
                <w:noProof/>
              </w:rPr>
            </w:pPr>
            <w:hyperlink r:id="rId22" w:history="1">
              <w:r>
                <w:rPr>
                  <w:rFonts w:ascii="Times New Roman" w:hAnsi="Times New Roman" w:cs="Times New Roman"/>
                  <w:noProof/>
                </w:rPr>
                <w:t>office@mundipharma.pl</w:t>
              </w:r>
            </w:hyperlink>
          </w:p>
        </w:tc>
      </w:tr>
      <w:tr w:rsidR="00D13E2B" w:rsidRPr="00D13E2B" w14:paraId="4E885224" w14:textId="77777777" w:rsidTr="0048280F">
        <w:trPr>
          <w:cantSplit/>
        </w:trPr>
        <w:tc>
          <w:tcPr>
            <w:tcW w:w="4678" w:type="dxa"/>
            <w:gridSpan w:val="2"/>
          </w:tcPr>
          <w:p w14:paraId="1D0A1F3D" w14:textId="77777777" w:rsidR="00D13E2B" w:rsidRPr="0048280F" w:rsidRDefault="00D13E2B" w:rsidP="00344983">
            <w:pPr>
              <w:tabs>
                <w:tab w:val="left" w:pos="-720"/>
                <w:tab w:val="left" w:pos="4536"/>
              </w:tabs>
              <w:suppressAutoHyphens/>
              <w:spacing w:after="0" w:line="240" w:lineRule="auto"/>
              <w:rPr>
                <w:rFonts w:ascii="Times New Roman" w:hAnsi="Times New Roman"/>
                <w:b/>
                <w:noProof/>
                <w:lang w:val="es-ES_tradnl"/>
              </w:rPr>
            </w:pPr>
          </w:p>
          <w:p w14:paraId="285D201C" w14:textId="77777777" w:rsidR="00D13E2B" w:rsidRPr="0048280F" w:rsidRDefault="00D13E2B" w:rsidP="007D3309">
            <w:pPr>
              <w:tabs>
                <w:tab w:val="left" w:pos="-720"/>
                <w:tab w:val="left" w:pos="4536"/>
              </w:tabs>
              <w:suppressAutoHyphens/>
              <w:spacing w:after="0" w:line="240" w:lineRule="auto"/>
              <w:rPr>
                <w:rFonts w:ascii="Times New Roman" w:hAnsi="Times New Roman"/>
                <w:b/>
                <w:noProof/>
                <w:lang w:val="es-ES_tradnl"/>
              </w:rPr>
            </w:pPr>
            <w:r w:rsidRPr="0048280F">
              <w:rPr>
                <w:rFonts w:ascii="Times New Roman" w:hAnsi="Times New Roman"/>
                <w:b/>
                <w:noProof/>
                <w:lang w:val="es-ES_tradnl"/>
              </w:rPr>
              <w:t>France</w:t>
            </w:r>
          </w:p>
          <w:p w14:paraId="17A58773" w14:textId="77777777" w:rsidR="00D13E2B" w:rsidRPr="0048280F" w:rsidRDefault="00D13E2B" w:rsidP="00EC516B">
            <w:pPr>
              <w:autoSpaceDE w:val="0"/>
              <w:autoSpaceDN w:val="0"/>
              <w:adjustRightInd w:val="0"/>
              <w:spacing w:after="0" w:line="240" w:lineRule="auto"/>
              <w:rPr>
                <w:rFonts w:ascii="Times New Roman" w:hAnsi="Times New Roman" w:cs="Times New Roman"/>
                <w:noProof/>
                <w:lang w:val="es-ES_tradnl"/>
              </w:rPr>
            </w:pPr>
            <w:r w:rsidRPr="0048280F">
              <w:rPr>
                <w:rFonts w:ascii="Times New Roman" w:hAnsi="Times New Roman" w:cs="Times New Roman"/>
                <w:noProof/>
                <w:lang w:val="es-ES_tradnl"/>
              </w:rPr>
              <w:t>MUNDIPHARMA SAS</w:t>
            </w:r>
          </w:p>
          <w:p w14:paraId="4449FFDF" w14:textId="77777777" w:rsidR="00D13E2B" w:rsidRPr="0048280F" w:rsidRDefault="00D13E2B" w:rsidP="004A6B8E">
            <w:pPr>
              <w:autoSpaceDE w:val="0"/>
              <w:autoSpaceDN w:val="0"/>
              <w:adjustRightInd w:val="0"/>
              <w:spacing w:after="0" w:line="240" w:lineRule="auto"/>
              <w:rPr>
                <w:rFonts w:ascii="Times New Roman" w:hAnsi="Times New Roman" w:cs="Times New Roman"/>
                <w:noProof/>
                <w:lang w:val="es-ES_tradnl"/>
              </w:rPr>
            </w:pPr>
            <w:r w:rsidRPr="0048280F">
              <w:rPr>
                <w:rFonts w:ascii="Times New Roman" w:hAnsi="Times New Roman" w:cs="Times New Roman"/>
                <w:noProof/>
                <w:lang w:val="es-ES_tradnl"/>
              </w:rPr>
              <w:t>Tél: +33 1 40 65 29 29</w:t>
            </w:r>
          </w:p>
          <w:p w14:paraId="65E9F795" w14:textId="77777777" w:rsidR="00D13E2B" w:rsidRPr="0048280F" w:rsidRDefault="00D13E2B" w:rsidP="005C498B">
            <w:pPr>
              <w:spacing w:after="0" w:line="240" w:lineRule="auto"/>
              <w:rPr>
                <w:rFonts w:ascii="Times New Roman" w:hAnsi="Times New Roman"/>
                <w:noProof/>
                <w:lang w:val="es-ES_tradnl"/>
              </w:rPr>
            </w:pPr>
            <w:r>
              <w:fldChar w:fldCharType="begin"/>
            </w:r>
            <w:r w:rsidRPr="00CB5BA6">
              <w:rPr>
                <w:lang w:val="fr-FR"/>
                <w:rPrChange w:id="34" w:author="Author">
                  <w:rPr/>
                </w:rPrChange>
              </w:rPr>
              <w:instrText>HYPERLINK "mailto:infomed@mundipharma.fr"</w:instrText>
            </w:r>
            <w:r>
              <w:fldChar w:fldCharType="separate"/>
            </w:r>
            <w:r w:rsidRPr="0048280F">
              <w:rPr>
                <w:rFonts w:ascii="Times New Roman" w:hAnsi="Times New Roman" w:cs="Times New Roman"/>
                <w:noProof/>
                <w:lang w:val="es-ES_tradnl"/>
              </w:rPr>
              <w:t>infomed@mundipharma.fr</w:t>
            </w:r>
            <w:r>
              <w:fldChar w:fldCharType="end"/>
            </w:r>
          </w:p>
          <w:p w14:paraId="5BCC0CB5" w14:textId="77777777" w:rsidR="00D13E2B" w:rsidRPr="0048280F" w:rsidRDefault="00D13E2B" w:rsidP="0032449F">
            <w:pPr>
              <w:spacing w:after="0" w:line="240" w:lineRule="auto"/>
              <w:rPr>
                <w:rFonts w:ascii="Times New Roman" w:hAnsi="Times New Roman"/>
                <w:b/>
                <w:noProof/>
                <w:lang w:val="es-ES_tradnl"/>
              </w:rPr>
            </w:pPr>
          </w:p>
        </w:tc>
        <w:tc>
          <w:tcPr>
            <w:tcW w:w="4678" w:type="dxa"/>
          </w:tcPr>
          <w:p w14:paraId="3E106614" w14:textId="77777777" w:rsidR="00D13E2B" w:rsidRPr="0048280F" w:rsidRDefault="00D13E2B" w:rsidP="008D5118">
            <w:pPr>
              <w:tabs>
                <w:tab w:val="left" w:pos="-720"/>
              </w:tabs>
              <w:suppressAutoHyphens/>
              <w:spacing w:after="0" w:line="240" w:lineRule="auto"/>
              <w:rPr>
                <w:rFonts w:ascii="Times New Roman" w:hAnsi="Times New Roman"/>
                <w:b/>
                <w:noProof/>
                <w:lang w:val="es-ES_tradnl"/>
              </w:rPr>
            </w:pPr>
          </w:p>
          <w:p w14:paraId="1628DD71" w14:textId="77777777" w:rsidR="00D13E2B" w:rsidRPr="0048280F" w:rsidRDefault="00D13E2B" w:rsidP="008D5118">
            <w:pPr>
              <w:tabs>
                <w:tab w:val="left" w:pos="-720"/>
              </w:tabs>
              <w:suppressAutoHyphens/>
              <w:spacing w:after="0" w:line="240" w:lineRule="auto"/>
              <w:rPr>
                <w:rFonts w:ascii="Times New Roman" w:hAnsi="Times New Roman"/>
                <w:noProof/>
                <w:lang w:val="es-ES_tradnl"/>
              </w:rPr>
            </w:pPr>
            <w:r w:rsidRPr="0048280F">
              <w:rPr>
                <w:rFonts w:ascii="Times New Roman" w:hAnsi="Times New Roman"/>
                <w:b/>
                <w:noProof/>
                <w:lang w:val="es-ES_tradnl"/>
              </w:rPr>
              <w:t>Portugal</w:t>
            </w:r>
          </w:p>
          <w:p w14:paraId="38C3F92A" w14:textId="77777777" w:rsidR="00D13E2B" w:rsidRPr="0048280F" w:rsidRDefault="00D13E2B" w:rsidP="00402E54">
            <w:pPr>
              <w:tabs>
                <w:tab w:val="left" w:pos="-720"/>
                <w:tab w:val="left" w:pos="567"/>
              </w:tabs>
              <w:suppressAutoHyphens/>
              <w:spacing w:after="0" w:line="240" w:lineRule="auto"/>
              <w:rPr>
                <w:rFonts w:ascii="Times New Roman" w:hAnsi="Times New Roman" w:cs="Times New Roman"/>
                <w:noProof/>
                <w:lang w:val="es-ES_tradnl"/>
              </w:rPr>
            </w:pPr>
            <w:r w:rsidRPr="0048280F">
              <w:rPr>
                <w:rFonts w:ascii="Times New Roman" w:hAnsi="Times New Roman" w:cs="Times New Roman"/>
                <w:noProof/>
                <w:lang w:val="es-ES_tradnl"/>
              </w:rPr>
              <w:t>Mundipharma Farmacêutica Lda</w:t>
            </w:r>
          </w:p>
          <w:p w14:paraId="513A942D" w14:textId="77777777" w:rsidR="00D13E2B" w:rsidRPr="0048280F" w:rsidRDefault="00D13E2B" w:rsidP="00402E54">
            <w:pPr>
              <w:autoSpaceDE w:val="0"/>
              <w:autoSpaceDN w:val="0"/>
              <w:adjustRightInd w:val="0"/>
              <w:spacing w:after="0" w:line="240" w:lineRule="auto"/>
              <w:rPr>
                <w:rFonts w:ascii="Times New Roman" w:hAnsi="Times New Roman" w:cs="Times New Roman"/>
                <w:noProof/>
                <w:lang w:val="es-ES_tradnl"/>
              </w:rPr>
            </w:pPr>
            <w:r w:rsidRPr="0048280F">
              <w:rPr>
                <w:rFonts w:ascii="Times New Roman" w:hAnsi="Times New Roman" w:cs="Times New Roman"/>
                <w:noProof/>
                <w:lang w:val="es-ES_tradnl"/>
              </w:rPr>
              <w:t>Tel: +351 21 901 31 62</w:t>
            </w:r>
          </w:p>
          <w:p w14:paraId="4F536CF8" w14:textId="41176C7B" w:rsidR="00B41268" w:rsidRPr="00D13E2B" w:rsidRDefault="00EB2B5D" w:rsidP="00B41268">
            <w:pPr>
              <w:autoSpaceDE w:val="0"/>
              <w:autoSpaceDN w:val="0"/>
              <w:adjustRightInd w:val="0"/>
              <w:spacing w:after="0" w:line="240" w:lineRule="auto"/>
              <w:rPr>
                <w:rFonts w:ascii="Times New Roman" w:hAnsi="Times New Roman"/>
                <w:noProof/>
              </w:rPr>
            </w:pPr>
            <w:r>
              <w:rPr>
                <w:rFonts w:ascii="Times New Roman" w:hAnsi="Times New Roman" w:cs="Times New Roman"/>
                <w:noProof/>
                <w:lang w:val="es-ES_tradnl"/>
              </w:rPr>
              <w:t>med</w:t>
            </w:r>
            <w:r w:rsidR="00B41268">
              <w:rPr>
                <w:rFonts w:ascii="Times New Roman" w:hAnsi="Times New Roman" w:cs="Times New Roman"/>
                <w:noProof/>
                <w:lang w:val="es-ES_tradnl"/>
              </w:rPr>
              <w:t>info@mundipharma.pt</w:t>
            </w:r>
          </w:p>
        </w:tc>
      </w:tr>
      <w:tr w:rsidR="00D13E2B" w:rsidRPr="00D04610" w14:paraId="2EC782E8" w14:textId="77777777" w:rsidTr="0048280F">
        <w:trPr>
          <w:cantSplit/>
        </w:trPr>
        <w:tc>
          <w:tcPr>
            <w:tcW w:w="4678" w:type="dxa"/>
            <w:gridSpan w:val="2"/>
          </w:tcPr>
          <w:p w14:paraId="5EC40611" w14:textId="77777777" w:rsidR="00D13E2B" w:rsidRPr="0048280F" w:rsidRDefault="00D13E2B" w:rsidP="00344983">
            <w:pPr>
              <w:spacing w:after="0" w:line="240" w:lineRule="auto"/>
              <w:rPr>
                <w:rFonts w:ascii="Times New Roman" w:hAnsi="Times New Roman"/>
                <w:noProof/>
                <w:lang w:val="es-ES_tradnl"/>
              </w:rPr>
            </w:pPr>
            <w:r w:rsidRPr="0048280F">
              <w:rPr>
                <w:rFonts w:ascii="Times New Roman" w:hAnsi="Times New Roman"/>
                <w:noProof/>
                <w:lang w:val="es-ES_tradnl"/>
              </w:rPr>
              <w:br w:type="page"/>
            </w:r>
            <w:r w:rsidRPr="0048280F">
              <w:rPr>
                <w:rFonts w:ascii="Times New Roman" w:hAnsi="Times New Roman"/>
                <w:b/>
                <w:noProof/>
                <w:lang w:val="es-ES_tradnl"/>
              </w:rPr>
              <w:t>Hrvatska</w:t>
            </w:r>
          </w:p>
          <w:p w14:paraId="2129B5F6" w14:textId="43CF1F2A" w:rsidR="00D13E2B" w:rsidRPr="0048280F" w:rsidRDefault="00D13E2B" w:rsidP="007D3309">
            <w:pPr>
              <w:autoSpaceDE w:val="0"/>
              <w:autoSpaceDN w:val="0"/>
              <w:adjustRightInd w:val="0"/>
              <w:spacing w:after="0" w:line="240" w:lineRule="auto"/>
              <w:rPr>
                <w:rFonts w:ascii="Times New Roman" w:hAnsi="Times New Roman" w:cs="Times New Roman"/>
                <w:noProof/>
                <w:lang w:val="es-ES_tradnl"/>
              </w:rPr>
            </w:pPr>
            <w:r w:rsidRPr="0048280F">
              <w:rPr>
                <w:rFonts w:ascii="Times New Roman" w:hAnsi="Times New Roman" w:cs="Times New Roman"/>
                <w:noProof/>
                <w:lang w:val="es-ES_tradnl"/>
              </w:rPr>
              <w:t>Medis Adria d.o.o</w:t>
            </w:r>
            <w:r w:rsidR="00EC1BBE">
              <w:rPr>
                <w:rFonts w:ascii="Times New Roman" w:hAnsi="Times New Roman" w:cs="Times New Roman"/>
                <w:noProof/>
                <w:lang w:val="es-ES_tradnl"/>
              </w:rPr>
              <w:t>.</w:t>
            </w:r>
          </w:p>
          <w:p w14:paraId="5836548A" w14:textId="77777777" w:rsidR="00D13E2B" w:rsidRPr="00031E47" w:rsidRDefault="00D13E2B" w:rsidP="00EC516B">
            <w:pPr>
              <w:autoSpaceDE w:val="0"/>
              <w:autoSpaceDN w:val="0"/>
              <w:adjustRightInd w:val="0"/>
              <w:spacing w:after="0" w:line="240" w:lineRule="auto"/>
              <w:rPr>
                <w:rFonts w:ascii="Times New Roman" w:hAnsi="Times New Roman" w:cs="Times New Roman"/>
                <w:noProof/>
                <w:lang w:val="de-DE"/>
              </w:rPr>
            </w:pPr>
            <w:r w:rsidRPr="00031E47">
              <w:rPr>
                <w:rFonts w:ascii="Times New Roman" w:hAnsi="Times New Roman" w:cs="Times New Roman"/>
                <w:noProof/>
                <w:lang w:val="de-DE"/>
              </w:rPr>
              <w:t>Tel: + 385 (0) 1 230 34 46</w:t>
            </w:r>
          </w:p>
          <w:p w14:paraId="3756187C" w14:textId="5DDCC124" w:rsidR="00D13E2B" w:rsidRPr="00031E47" w:rsidRDefault="00EB2B5D" w:rsidP="004A6B8E">
            <w:pPr>
              <w:autoSpaceDE w:val="0"/>
              <w:autoSpaceDN w:val="0"/>
              <w:adjustRightInd w:val="0"/>
              <w:spacing w:after="0" w:line="260" w:lineRule="exact"/>
              <w:rPr>
                <w:rFonts w:ascii="Times New Roman" w:hAnsi="Times New Roman"/>
                <w:noProof/>
                <w:lang w:val="de-DE"/>
              </w:rPr>
            </w:pPr>
            <w:r>
              <w:fldChar w:fldCharType="begin"/>
            </w:r>
            <w:r w:rsidRPr="00CB5BA6">
              <w:rPr>
                <w:lang w:val="de-DE"/>
                <w:rPrChange w:id="35" w:author="Author">
                  <w:rPr/>
                </w:rPrChange>
              </w:rPr>
              <w:instrText>HYPERLINK "mailto:medis.hr@medis.com"</w:instrText>
            </w:r>
            <w:r>
              <w:fldChar w:fldCharType="separate"/>
            </w:r>
            <w:r w:rsidRPr="00031E47">
              <w:rPr>
                <w:rStyle w:val="Hyperlink"/>
                <w:rFonts w:ascii="Times New Roman" w:hAnsi="Times New Roman" w:cs="Times New Roman"/>
                <w:noProof/>
                <w:color w:val="auto"/>
                <w:u w:val="none"/>
                <w:lang w:val="de-DE"/>
              </w:rPr>
              <w:t>medis.hr@medis.com</w:t>
            </w:r>
            <w:r>
              <w:fldChar w:fldCharType="end"/>
            </w:r>
          </w:p>
          <w:p w14:paraId="7CF62B87" w14:textId="77777777" w:rsidR="00D13E2B" w:rsidRPr="00031E47" w:rsidRDefault="00D13E2B" w:rsidP="005C498B">
            <w:pPr>
              <w:spacing w:after="0" w:line="240" w:lineRule="auto"/>
              <w:rPr>
                <w:rFonts w:ascii="Times New Roman" w:hAnsi="Times New Roman"/>
                <w:b/>
                <w:noProof/>
                <w:lang w:val="de-DE"/>
              </w:rPr>
            </w:pPr>
          </w:p>
          <w:p w14:paraId="0AF0DC1F" w14:textId="0512D7E0" w:rsidR="00D13E2B" w:rsidRPr="00031E47" w:rsidRDefault="00D13E2B" w:rsidP="0032449F">
            <w:pPr>
              <w:spacing w:after="0" w:line="240" w:lineRule="auto"/>
              <w:rPr>
                <w:rFonts w:ascii="Times New Roman" w:hAnsi="Times New Roman"/>
                <w:noProof/>
                <w:lang w:val="de-DE"/>
              </w:rPr>
            </w:pPr>
            <w:r w:rsidRPr="00031E47">
              <w:rPr>
                <w:rFonts w:ascii="Times New Roman" w:hAnsi="Times New Roman"/>
                <w:b/>
                <w:noProof/>
                <w:lang w:val="de-DE"/>
              </w:rPr>
              <w:t>Ireland</w:t>
            </w:r>
          </w:p>
          <w:p w14:paraId="55395153" w14:textId="77777777" w:rsidR="00D13E2B" w:rsidRPr="00D13E2B" w:rsidRDefault="00D13E2B" w:rsidP="008D5118">
            <w:pPr>
              <w:spacing w:after="0" w:line="240" w:lineRule="auto"/>
              <w:rPr>
                <w:rFonts w:ascii="Times New Roman" w:hAnsi="Times New Roman" w:cs="Times New Roman"/>
                <w:noProof/>
              </w:rPr>
            </w:pPr>
            <w:r w:rsidRPr="00D13E2B">
              <w:rPr>
                <w:rFonts w:ascii="Times New Roman" w:hAnsi="Times New Roman" w:cs="Times New Roman"/>
                <w:noProof/>
              </w:rPr>
              <w:t>Mundipharma Pharmaceuticals Limited</w:t>
            </w:r>
          </w:p>
          <w:p w14:paraId="12F1C29C" w14:textId="77777777" w:rsidR="00D13E2B" w:rsidRPr="00D13E2B" w:rsidRDefault="00D13E2B" w:rsidP="008D5118">
            <w:pPr>
              <w:spacing w:after="0" w:line="240" w:lineRule="auto"/>
              <w:rPr>
                <w:rFonts w:ascii="Times New Roman" w:hAnsi="Times New Roman"/>
                <w:noProof/>
              </w:rPr>
            </w:pPr>
            <w:r w:rsidRPr="00D13E2B">
              <w:rPr>
                <w:rFonts w:ascii="Times New Roman" w:hAnsi="Times New Roman" w:cs="Times New Roman"/>
                <w:noProof/>
              </w:rPr>
              <w:t>Tel: +353 1 206 3800</w:t>
            </w:r>
          </w:p>
          <w:p w14:paraId="5FC38BE6" w14:textId="77777777" w:rsidR="00D13E2B" w:rsidRPr="00D13E2B" w:rsidRDefault="00D13E2B" w:rsidP="00402E54">
            <w:pPr>
              <w:tabs>
                <w:tab w:val="left" w:pos="-720"/>
              </w:tabs>
              <w:suppressAutoHyphens/>
              <w:spacing w:after="0" w:line="240" w:lineRule="auto"/>
              <w:rPr>
                <w:rFonts w:ascii="Times New Roman" w:hAnsi="Times New Roman"/>
                <w:noProof/>
              </w:rPr>
            </w:pPr>
          </w:p>
        </w:tc>
        <w:tc>
          <w:tcPr>
            <w:tcW w:w="4678" w:type="dxa"/>
          </w:tcPr>
          <w:p w14:paraId="1518D4B6" w14:textId="77777777" w:rsidR="00BA5A4E" w:rsidRPr="00730CAB" w:rsidRDefault="00BA5A4E" w:rsidP="00BA5A4E">
            <w:pPr>
              <w:tabs>
                <w:tab w:val="left" w:pos="-720"/>
              </w:tabs>
              <w:suppressAutoHyphens/>
              <w:spacing w:after="0" w:line="240" w:lineRule="auto"/>
              <w:rPr>
                <w:rFonts w:ascii="Times New Roman" w:eastAsia="Calibri" w:hAnsi="Times New Roman" w:cs="Times New Roman"/>
                <w:b/>
                <w:lang w:val="hu-HU"/>
              </w:rPr>
            </w:pPr>
            <w:r w:rsidRPr="00730CAB">
              <w:rPr>
                <w:rFonts w:ascii="Times New Roman" w:eastAsia="Calibri" w:hAnsi="Times New Roman" w:cs="Times New Roman"/>
                <w:b/>
                <w:lang w:val="hu-HU"/>
              </w:rPr>
              <w:t>România</w:t>
            </w:r>
          </w:p>
          <w:p w14:paraId="74A50ADA" w14:textId="12F4E9E0" w:rsidR="00BA5A4E" w:rsidRPr="00730CAB" w:rsidRDefault="00EB2C09" w:rsidP="00BA5A4E">
            <w:pPr>
              <w:tabs>
                <w:tab w:val="left" w:pos="-720"/>
              </w:tabs>
              <w:suppressAutoHyphens/>
              <w:spacing w:after="0" w:line="240" w:lineRule="auto"/>
              <w:rPr>
                <w:rFonts w:ascii="Times New Roman" w:eastAsia="Calibri" w:hAnsi="Times New Roman" w:cs="Times New Roman"/>
                <w:lang w:val="hu-HU"/>
              </w:rPr>
            </w:pPr>
            <w:r>
              <w:rPr>
                <w:rFonts w:ascii="Times New Roman" w:eastAsia="Calibri" w:hAnsi="Times New Roman" w:cs="Times New Roman"/>
                <w:lang w:val="hu-HU"/>
              </w:rPr>
              <w:t>Medis RO S.R.L.</w:t>
            </w:r>
          </w:p>
          <w:p w14:paraId="7A9E4AFF" w14:textId="58BCE534" w:rsidR="00BA5A4E" w:rsidRPr="00730CAB" w:rsidRDefault="00BA5A4E" w:rsidP="00BA5A4E">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 xml:space="preserve">Tel: +40 </w:t>
            </w:r>
            <w:r w:rsidR="00EB2C09">
              <w:rPr>
                <w:rFonts w:ascii="Times New Roman" w:eastAsia="Calibri" w:hAnsi="Times New Roman" w:cs="Times New Roman"/>
                <w:lang w:val="hu-HU"/>
              </w:rPr>
              <w:t>744 777 258</w:t>
            </w:r>
          </w:p>
          <w:p w14:paraId="64970855" w14:textId="61B1E9E2" w:rsidR="00BA5A4E" w:rsidRDefault="00EB2C09" w:rsidP="00BA5A4E">
            <w:pPr>
              <w:tabs>
                <w:tab w:val="left" w:pos="-720"/>
              </w:tabs>
              <w:suppressAutoHyphens/>
              <w:spacing w:after="0" w:line="240" w:lineRule="auto"/>
              <w:rPr>
                <w:rFonts w:ascii="Times New Roman" w:eastAsia="Calibri" w:hAnsi="Times New Roman" w:cs="Times New Roman"/>
                <w:lang w:val="hu-HU"/>
              </w:rPr>
            </w:pPr>
            <w:hyperlink r:id="rId23" w:tgtFrame="_blank" w:history="1">
              <w:r>
                <w:rPr>
                  <w:rFonts w:ascii="Times New Roman" w:eastAsia="Calibri" w:hAnsi="Times New Roman" w:cs="Times New Roman"/>
                  <w:lang w:val="hu-HU"/>
                </w:rPr>
                <w:t>medis.ro@medis.com</w:t>
              </w:r>
            </w:hyperlink>
          </w:p>
          <w:p w14:paraId="57E908E1" w14:textId="77777777" w:rsidR="00D13E2B" w:rsidRPr="001957ED" w:rsidRDefault="00D13E2B" w:rsidP="003B69C7">
            <w:pPr>
              <w:spacing w:after="0" w:line="240" w:lineRule="auto"/>
              <w:rPr>
                <w:rFonts w:ascii="Times New Roman" w:hAnsi="Times New Roman"/>
                <w:b/>
                <w:noProof/>
                <w:lang w:val="pt-PT"/>
              </w:rPr>
            </w:pPr>
          </w:p>
          <w:p w14:paraId="22069587" w14:textId="77777777" w:rsidR="00D13E2B" w:rsidRPr="001957ED" w:rsidRDefault="00D13E2B" w:rsidP="009E64E7">
            <w:pPr>
              <w:spacing w:after="0" w:line="240" w:lineRule="auto"/>
              <w:rPr>
                <w:rFonts w:ascii="Times New Roman" w:hAnsi="Times New Roman"/>
                <w:noProof/>
                <w:lang w:val="pt-PT"/>
              </w:rPr>
            </w:pPr>
            <w:r w:rsidRPr="001957ED">
              <w:rPr>
                <w:rFonts w:ascii="Times New Roman" w:hAnsi="Times New Roman"/>
                <w:b/>
                <w:noProof/>
                <w:lang w:val="pt-PT"/>
              </w:rPr>
              <w:t>Slovenija</w:t>
            </w:r>
          </w:p>
          <w:p w14:paraId="71A32432" w14:textId="77777777" w:rsidR="00D13E2B" w:rsidRPr="001957ED" w:rsidRDefault="00D13E2B" w:rsidP="00737437">
            <w:pPr>
              <w:spacing w:after="0" w:line="240" w:lineRule="auto"/>
              <w:rPr>
                <w:rFonts w:ascii="Times New Roman" w:hAnsi="Times New Roman" w:cs="Times New Roman"/>
                <w:noProof/>
                <w:lang w:val="pt-PT"/>
              </w:rPr>
            </w:pPr>
            <w:r w:rsidRPr="001957ED">
              <w:rPr>
                <w:rFonts w:ascii="Times New Roman" w:hAnsi="Times New Roman" w:cs="Times New Roman"/>
                <w:noProof/>
                <w:lang w:val="pt-PT"/>
              </w:rPr>
              <w:t>Medis, d.o.o.</w:t>
            </w:r>
          </w:p>
          <w:p w14:paraId="1AB08F4C" w14:textId="77777777" w:rsidR="00D13E2B" w:rsidRPr="00031E47" w:rsidRDefault="00D13E2B" w:rsidP="00E031A6">
            <w:pPr>
              <w:spacing w:after="0" w:line="240" w:lineRule="auto"/>
              <w:rPr>
                <w:rFonts w:ascii="Times New Roman" w:hAnsi="Times New Roman" w:cs="Times New Roman"/>
                <w:noProof/>
                <w:lang w:val="de-DE"/>
              </w:rPr>
            </w:pPr>
            <w:r w:rsidRPr="00031E47">
              <w:rPr>
                <w:rFonts w:ascii="Times New Roman" w:hAnsi="Times New Roman" w:cs="Times New Roman"/>
                <w:noProof/>
                <w:lang w:val="de-DE"/>
              </w:rPr>
              <w:t>Tel: +386 158969 00</w:t>
            </w:r>
          </w:p>
          <w:p w14:paraId="02761747" w14:textId="51DF27A1" w:rsidR="00D13E2B" w:rsidRPr="00031E47" w:rsidRDefault="00EB2B5D" w:rsidP="00E031A6">
            <w:pPr>
              <w:spacing w:after="0" w:line="240" w:lineRule="auto"/>
              <w:rPr>
                <w:rFonts w:ascii="Times New Roman" w:hAnsi="Times New Roman"/>
                <w:noProof/>
                <w:lang w:val="de-DE"/>
              </w:rPr>
            </w:pPr>
            <w:r w:rsidRPr="00C21019">
              <w:rPr>
                <w:rFonts w:ascii="Times New Roman" w:hAnsi="Times New Roman" w:cs="Times New Roman"/>
                <w:noProof/>
                <w:lang w:val="pt-PT"/>
              </w:rPr>
              <w:t>medis.si@medis.com</w:t>
            </w:r>
            <w:r w:rsidR="00D13E2B">
              <w:fldChar w:fldCharType="begin"/>
            </w:r>
            <w:r w:rsidR="00D13E2B" w:rsidRPr="00CB5BA6">
              <w:rPr>
                <w:lang w:val="de-DE"/>
                <w:rPrChange w:id="36" w:author="Author">
                  <w:rPr/>
                </w:rPrChange>
              </w:rPr>
              <w:instrText>HYPERLINK "mailto:info@medis.si"</w:instrText>
            </w:r>
            <w:r w:rsidR="00D13E2B">
              <w:fldChar w:fldCharType="separate"/>
            </w:r>
            <w:r w:rsidR="00D13E2B">
              <w:fldChar w:fldCharType="end"/>
            </w:r>
          </w:p>
          <w:p w14:paraId="0767A8E8" w14:textId="77777777" w:rsidR="00D13E2B" w:rsidRPr="00031E47" w:rsidRDefault="00D13E2B" w:rsidP="0050368E">
            <w:pPr>
              <w:spacing w:after="0" w:line="240" w:lineRule="auto"/>
              <w:rPr>
                <w:rFonts w:ascii="Times New Roman" w:hAnsi="Times New Roman"/>
                <w:noProof/>
                <w:lang w:val="de-DE"/>
              </w:rPr>
            </w:pPr>
          </w:p>
        </w:tc>
      </w:tr>
      <w:tr w:rsidR="00D13E2B" w:rsidRPr="00D13E2B" w14:paraId="7709811C" w14:textId="77777777" w:rsidTr="0048280F">
        <w:trPr>
          <w:cantSplit/>
        </w:trPr>
        <w:tc>
          <w:tcPr>
            <w:tcW w:w="4678" w:type="dxa"/>
            <w:gridSpan w:val="2"/>
          </w:tcPr>
          <w:p w14:paraId="36F5D8B6" w14:textId="77777777" w:rsidR="00D13E2B" w:rsidRPr="00C21019" w:rsidRDefault="00D13E2B" w:rsidP="00344983">
            <w:pPr>
              <w:spacing w:after="0" w:line="240" w:lineRule="auto"/>
              <w:rPr>
                <w:rFonts w:ascii="Times New Roman" w:hAnsi="Times New Roman"/>
                <w:b/>
                <w:noProof/>
                <w:lang w:val="sv-SE"/>
              </w:rPr>
            </w:pPr>
            <w:r w:rsidRPr="00C21019">
              <w:rPr>
                <w:rFonts w:ascii="Times New Roman" w:hAnsi="Times New Roman"/>
                <w:b/>
                <w:noProof/>
                <w:lang w:val="sv-SE"/>
              </w:rPr>
              <w:t>Ísland</w:t>
            </w:r>
          </w:p>
          <w:p w14:paraId="108791ED" w14:textId="77777777" w:rsidR="00D13E2B" w:rsidRPr="00C21019" w:rsidRDefault="00D13E2B" w:rsidP="007D3309">
            <w:pPr>
              <w:autoSpaceDE w:val="0"/>
              <w:autoSpaceDN w:val="0"/>
              <w:adjustRightInd w:val="0"/>
              <w:spacing w:after="0" w:line="240" w:lineRule="auto"/>
              <w:rPr>
                <w:rFonts w:ascii="Times New Roman" w:hAnsi="Times New Roman" w:cs="Times New Roman"/>
                <w:noProof/>
                <w:lang w:val="sv-SE"/>
              </w:rPr>
            </w:pPr>
            <w:r w:rsidRPr="00C21019">
              <w:rPr>
                <w:rFonts w:ascii="Times New Roman" w:hAnsi="Times New Roman" w:cs="Times New Roman"/>
                <w:noProof/>
                <w:lang w:val="sv-SE"/>
              </w:rPr>
              <w:t>Icepharma hf.</w:t>
            </w:r>
          </w:p>
          <w:p w14:paraId="3BF5FE20" w14:textId="77777777" w:rsidR="00D13E2B" w:rsidRPr="00C21019" w:rsidRDefault="00D13E2B" w:rsidP="00EC516B">
            <w:pPr>
              <w:autoSpaceDE w:val="0"/>
              <w:autoSpaceDN w:val="0"/>
              <w:adjustRightInd w:val="0"/>
              <w:spacing w:after="0" w:line="240" w:lineRule="auto"/>
              <w:rPr>
                <w:rFonts w:ascii="Times New Roman" w:hAnsi="Times New Roman" w:cs="Times New Roman"/>
                <w:noProof/>
                <w:lang w:val="sv-SE"/>
              </w:rPr>
            </w:pPr>
            <w:r w:rsidRPr="00C21019">
              <w:rPr>
                <w:rFonts w:ascii="Times New Roman" w:hAnsi="Times New Roman" w:cs="Times New Roman"/>
                <w:noProof/>
                <w:lang w:val="sv-SE"/>
              </w:rPr>
              <w:t>Sími: + 354 540 8000</w:t>
            </w:r>
          </w:p>
          <w:p w14:paraId="6722E0F9" w14:textId="77777777" w:rsidR="00D13E2B" w:rsidRPr="00C21019" w:rsidRDefault="00D13E2B" w:rsidP="004A6B8E">
            <w:pPr>
              <w:tabs>
                <w:tab w:val="left" w:pos="-720"/>
              </w:tabs>
              <w:suppressAutoHyphens/>
              <w:spacing w:after="0" w:line="240" w:lineRule="auto"/>
              <w:rPr>
                <w:rFonts w:ascii="Times New Roman" w:hAnsi="Times New Roman"/>
                <w:noProof/>
                <w:lang w:val="sv-SE"/>
              </w:rPr>
            </w:pPr>
            <w:r>
              <w:fldChar w:fldCharType="begin"/>
            </w:r>
            <w:r w:rsidRPr="00CB5BA6">
              <w:rPr>
                <w:lang w:val="sv-SE"/>
                <w:rPrChange w:id="37" w:author="Author">
                  <w:rPr/>
                </w:rPrChange>
              </w:rPr>
              <w:instrText>HYPERLINK "mailto:icepharma@icepharma.is"</w:instrText>
            </w:r>
            <w:r>
              <w:fldChar w:fldCharType="separate"/>
            </w:r>
            <w:r w:rsidRPr="00C21019">
              <w:rPr>
                <w:rFonts w:ascii="Times New Roman" w:hAnsi="Times New Roman" w:cs="Times New Roman"/>
                <w:noProof/>
                <w:lang w:val="sv-SE"/>
              </w:rPr>
              <w:t>icepharma@icepharma.is</w:t>
            </w:r>
            <w:r>
              <w:fldChar w:fldCharType="end"/>
            </w:r>
          </w:p>
          <w:p w14:paraId="401D9802" w14:textId="77777777" w:rsidR="00D13E2B" w:rsidRPr="00C21019" w:rsidRDefault="00D13E2B" w:rsidP="005C498B">
            <w:pPr>
              <w:tabs>
                <w:tab w:val="left" w:pos="-720"/>
              </w:tabs>
              <w:suppressAutoHyphens/>
              <w:spacing w:after="0" w:line="240" w:lineRule="auto"/>
              <w:rPr>
                <w:rFonts w:ascii="Times New Roman" w:hAnsi="Times New Roman"/>
                <w:noProof/>
                <w:lang w:val="sv-SE"/>
              </w:rPr>
            </w:pPr>
          </w:p>
        </w:tc>
        <w:tc>
          <w:tcPr>
            <w:tcW w:w="4678" w:type="dxa"/>
          </w:tcPr>
          <w:p w14:paraId="4A5D5F9D" w14:textId="77777777" w:rsidR="00D13E2B" w:rsidRPr="001957ED" w:rsidRDefault="00D13E2B" w:rsidP="0032449F">
            <w:pPr>
              <w:tabs>
                <w:tab w:val="left" w:pos="-720"/>
              </w:tabs>
              <w:suppressAutoHyphens/>
              <w:spacing w:after="0" w:line="240" w:lineRule="auto"/>
              <w:rPr>
                <w:rFonts w:ascii="Times New Roman" w:hAnsi="Times New Roman"/>
                <w:b/>
                <w:noProof/>
                <w:lang w:val="pt-PT"/>
              </w:rPr>
            </w:pPr>
            <w:r w:rsidRPr="001957ED">
              <w:rPr>
                <w:rFonts w:ascii="Times New Roman" w:hAnsi="Times New Roman"/>
                <w:b/>
                <w:noProof/>
                <w:lang w:val="pt-PT"/>
              </w:rPr>
              <w:t>Slovenská republika</w:t>
            </w:r>
          </w:p>
          <w:p w14:paraId="7B29F089" w14:textId="77777777" w:rsidR="00D13E2B" w:rsidRPr="001957ED" w:rsidRDefault="00D13E2B" w:rsidP="008D5118">
            <w:pPr>
              <w:autoSpaceDE w:val="0"/>
              <w:autoSpaceDN w:val="0"/>
              <w:adjustRightInd w:val="0"/>
              <w:spacing w:after="0" w:line="240" w:lineRule="auto"/>
              <w:rPr>
                <w:rFonts w:ascii="Times New Roman" w:hAnsi="Times New Roman" w:cs="Times New Roman"/>
                <w:noProof/>
                <w:lang w:val="pt-PT"/>
              </w:rPr>
            </w:pPr>
            <w:r w:rsidRPr="001957ED">
              <w:rPr>
                <w:rFonts w:ascii="Times New Roman" w:hAnsi="Times New Roman" w:cs="Times New Roman"/>
                <w:noProof/>
                <w:lang w:val="pt-PT"/>
              </w:rPr>
              <w:t>Mundipharma Ges.m.b.H.-o.z.</w:t>
            </w:r>
          </w:p>
          <w:p w14:paraId="12FDA432" w14:textId="77777777" w:rsidR="00D13E2B" w:rsidRPr="00D13E2B" w:rsidRDefault="00D13E2B" w:rsidP="008D5118">
            <w:pPr>
              <w:autoSpaceDE w:val="0"/>
              <w:autoSpaceDN w:val="0"/>
              <w:adjustRightInd w:val="0"/>
              <w:spacing w:after="0" w:line="240" w:lineRule="auto"/>
              <w:rPr>
                <w:rFonts w:ascii="Times New Roman" w:hAnsi="Times New Roman" w:cs="Times New Roman"/>
                <w:noProof/>
              </w:rPr>
            </w:pPr>
            <w:r w:rsidRPr="00D13E2B">
              <w:rPr>
                <w:rFonts w:ascii="Times New Roman" w:hAnsi="Times New Roman" w:cs="Times New Roman"/>
                <w:noProof/>
              </w:rPr>
              <w:t>Tel: + 4212 6381 1611</w:t>
            </w:r>
          </w:p>
          <w:p w14:paraId="2790BF59" w14:textId="77777777" w:rsidR="00D13E2B" w:rsidRPr="00D13E2B" w:rsidRDefault="00D13E2B" w:rsidP="00402E54">
            <w:pPr>
              <w:autoSpaceDE w:val="0"/>
              <w:autoSpaceDN w:val="0"/>
              <w:adjustRightInd w:val="0"/>
              <w:spacing w:after="0" w:line="260" w:lineRule="exact"/>
              <w:rPr>
                <w:rFonts w:ascii="Times New Roman" w:hAnsi="Times New Roman"/>
                <w:b/>
                <w:noProof/>
                <w:color w:val="008000"/>
              </w:rPr>
            </w:pPr>
            <w:hyperlink r:id="rId24" w:history="1">
              <w:r w:rsidRPr="00D13E2B">
                <w:rPr>
                  <w:rFonts w:ascii="Times New Roman" w:hAnsi="Times New Roman" w:cs="Times New Roman"/>
                  <w:noProof/>
                </w:rPr>
                <w:t>mundipharma@mundipharma.sk</w:t>
              </w:r>
            </w:hyperlink>
          </w:p>
        </w:tc>
      </w:tr>
      <w:tr w:rsidR="00D13E2B" w:rsidRPr="00D13E2B" w14:paraId="5AAB35F0" w14:textId="77777777" w:rsidTr="0048280F">
        <w:trPr>
          <w:cantSplit/>
        </w:trPr>
        <w:tc>
          <w:tcPr>
            <w:tcW w:w="4678" w:type="dxa"/>
            <w:gridSpan w:val="2"/>
          </w:tcPr>
          <w:p w14:paraId="42AB0FD3" w14:textId="77777777" w:rsidR="00D13E2B" w:rsidRPr="0048280F" w:rsidRDefault="00D13E2B" w:rsidP="00344983">
            <w:pPr>
              <w:spacing w:after="0" w:line="240" w:lineRule="auto"/>
              <w:rPr>
                <w:rFonts w:ascii="Times New Roman" w:hAnsi="Times New Roman"/>
                <w:noProof/>
                <w:lang w:val="es-ES_tradnl"/>
              </w:rPr>
            </w:pPr>
            <w:r w:rsidRPr="0048280F">
              <w:rPr>
                <w:rFonts w:ascii="Times New Roman" w:hAnsi="Times New Roman"/>
                <w:b/>
                <w:noProof/>
                <w:lang w:val="es-ES_tradnl"/>
              </w:rPr>
              <w:t>Italia</w:t>
            </w:r>
          </w:p>
          <w:p w14:paraId="378AE6D9" w14:textId="77777777" w:rsidR="00D13E2B" w:rsidRPr="0048280F" w:rsidRDefault="00D13E2B" w:rsidP="007D3309">
            <w:pPr>
              <w:autoSpaceDE w:val="0"/>
              <w:autoSpaceDN w:val="0"/>
              <w:adjustRightInd w:val="0"/>
              <w:spacing w:after="0" w:line="240" w:lineRule="auto"/>
              <w:rPr>
                <w:rFonts w:ascii="Times New Roman" w:hAnsi="Times New Roman" w:cs="Times New Roman"/>
                <w:noProof/>
                <w:lang w:val="es-ES_tradnl"/>
              </w:rPr>
            </w:pPr>
            <w:r w:rsidRPr="0048280F">
              <w:rPr>
                <w:rFonts w:ascii="Times New Roman" w:hAnsi="Times New Roman" w:cs="Times New Roman"/>
                <w:noProof/>
                <w:lang w:val="es-ES_tradnl"/>
              </w:rPr>
              <w:t>Mundipharma Pharmaceuticals Srl</w:t>
            </w:r>
          </w:p>
          <w:p w14:paraId="66C6DA76" w14:textId="77777777" w:rsidR="00D13E2B" w:rsidRPr="0048280F" w:rsidRDefault="00D13E2B" w:rsidP="00EC516B">
            <w:pPr>
              <w:autoSpaceDE w:val="0"/>
              <w:autoSpaceDN w:val="0"/>
              <w:adjustRightInd w:val="0"/>
              <w:spacing w:after="0" w:line="240" w:lineRule="auto"/>
              <w:rPr>
                <w:rFonts w:ascii="Times New Roman" w:hAnsi="Times New Roman" w:cs="Times New Roman"/>
                <w:noProof/>
                <w:lang w:val="es-ES_tradnl"/>
              </w:rPr>
            </w:pPr>
            <w:r w:rsidRPr="0048280F">
              <w:rPr>
                <w:rFonts w:ascii="Times New Roman" w:hAnsi="Times New Roman" w:cs="Times New Roman"/>
                <w:noProof/>
                <w:lang w:val="es-ES_tradnl"/>
              </w:rPr>
              <w:t>Tel: +39 02 3182881</w:t>
            </w:r>
          </w:p>
          <w:p w14:paraId="75B7D394" w14:textId="77777777" w:rsidR="00D13E2B" w:rsidRPr="00D13E2B" w:rsidRDefault="00D13E2B" w:rsidP="004A6B8E">
            <w:pPr>
              <w:autoSpaceDE w:val="0"/>
              <w:autoSpaceDN w:val="0"/>
              <w:adjustRightInd w:val="0"/>
              <w:spacing w:after="0" w:line="260" w:lineRule="exact"/>
              <w:rPr>
                <w:rFonts w:ascii="Times New Roman" w:hAnsi="Times New Roman"/>
                <w:b/>
                <w:noProof/>
              </w:rPr>
            </w:pPr>
            <w:hyperlink r:id="rId25" w:history="1">
              <w:r w:rsidRPr="00D13E2B">
                <w:rPr>
                  <w:rFonts w:ascii="Times New Roman" w:hAnsi="Times New Roman" w:cs="Times New Roman"/>
                  <w:noProof/>
                </w:rPr>
                <w:t>infomedica@mundipharma.it</w:t>
              </w:r>
            </w:hyperlink>
          </w:p>
        </w:tc>
        <w:tc>
          <w:tcPr>
            <w:tcW w:w="4678" w:type="dxa"/>
          </w:tcPr>
          <w:p w14:paraId="283CD87E" w14:textId="77777777" w:rsidR="00D13E2B" w:rsidRPr="00D13E2B" w:rsidRDefault="00D13E2B" w:rsidP="005C498B">
            <w:pPr>
              <w:tabs>
                <w:tab w:val="left" w:pos="-720"/>
                <w:tab w:val="left" w:pos="4536"/>
              </w:tabs>
              <w:suppressAutoHyphens/>
              <w:spacing w:after="0" w:line="240" w:lineRule="auto"/>
              <w:rPr>
                <w:rFonts w:ascii="Times New Roman" w:hAnsi="Times New Roman"/>
                <w:noProof/>
                <w:lang w:val="de-DE"/>
              </w:rPr>
            </w:pPr>
            <w:r w:rsidRPr="00D13E2B">
              <w:rPr>
                <w:rFonts w:ascii="Times New Roman" w:hAnsi="Times New Roman"/>
                <w:b/>
                <w:noProof/>
                <w:lang w:val="de-DE"/>
              </w:rPr>
              <w:t>Suomi/Finland</w:t>
            </w:r>
          </w:p>
          <w:p w14:paraId="414A19D6" w14:textId="77777777" w:rsidR="00D13E2B" w:rsidRPr="00D13E2B" w:rsidRDefault="00D13E2B" w:rsidP="0032449F">
            <w:pPr>
              <w:autoSpaceDE w:val="0"/>
              <w:autoSpaceDN w:val="0"/>
              <w:adjustRightInd w:val="0"/>
              <w:spacing w:after="0" w:line="240" w:lineRule="auto"/>
              <w:rPr>
                <w:rFonts w:ascii="Times New Roman" w:hAnsi="Times New Roman" w:cs="Times New Roman"/>
                <w:noProof/>
                <w:lang w:val="de-DE"/>
              </w:rPr>
            </w:pPr>
            <w:r w:rsidRPr="00D13E2B">
              <w:rPr>
                <w:rFonts w:ascii="Times New Roman" w:hAnsi="Times New Roman" w:cs="Times New Roman"/>
                <w:noProof/>
                <w:lang w:val="de-DE"/>
              </w:rPr>
              <w:t>Mundipharma Oy</w:t>
            </w:r>
          </w:p>
          <w:p w14:paraId="52CE0C32" w14:textId="77777777" w:rsidR="00D13E2B" w:rsidRPr="00D13E2B" w:rsidRDefault="00D13E2B" w:rsidP="008D5118">
            <w:pPr>
              <w:autoSpaceDE w:val="0"/>
              <w:autoSpaceDN w:val="0"/>
              <w:adjustRightInd w:val="0"/>
              <w:spacing w:after="0" w:line="240" w:lineRule="auto"/>
              <w:rPr>
                <w:rFonts w:ascii="Times New Roman" w:hAnsi="Times New Roman" w:cs="Times New Roman"/>
                <w:noProof/>
                <w:lang w:val="de-DE"/>
              </w:rPr>
            </w:pPr>
            <w:r w:rsidRPr="00D13E2B">
              <w:rPr>
                <w:rFonts w:ascii="Times New Roman" w:hAnsi="Times New Roman" w:cs="Times New Roman"/>
                <w:noProof/>
                <w:lang w:val="de-DE"/>
              </w:rPr>
              <w:t>Puh/Tel: + 358 (0)9 8520 2065</w:t>
            </w:r>
          </w:p>
          <w:p w14:paraId="7BD03E30" w14:textId="77777777" w:rsidR="00506EDE" w:rsidRPr="00E34906" w:rsidRDefault="00506EDE" w:rsidP="00506EDE">
            <w:pPr>
              <w:autoSpaceDE w:val="0"/>
              <w:autoSpaceDN w:val="0"/>
              <w:adjustRightInd w:val="0"/>
              <w:spacing w:after="0" w:line="260" w:lineRule="exact"/>
              <w:rPr>
                <w:rFonts w:ascii="Times New Roman" w:eastAsia="Times New Roman" w:hAnsi="Times New Roman" w:cs="Times New Roman"/>
                <w:bCs/>
                <w:noProof/>
                <w:lang w:val="de-DE"/>
              </w:rPr>
            </w:pPr>
            <w:hyperlink r:id="rId26" w:history="1">
              <w:r w:rsidRPr="00E34906">
                <w:rPr>
                  <w:rStyle w:val="Hyperlink"/>
                  <w:rFonts w:ascii="Times New Roman" w:eastAsia="Times New Roman" w:hAnsi="Times New Roman" w:cs="Times New Roman"/>
                  <w:bCs/>
                  <w:noProof/>
                  <w:color w:val="auto"/>
                  <w:u w:val="none"/>
                  <w:lang w:val="de-DE"/>
                </w:rPr>
                <w:t>nordics@mundipharma.dk</w:t>
              </w:r>
            </w:hyperlink>
          </w:p>
          <w:p w14:paraId="0CCE1FEB" w14:textId="77777777" w:rsidR="00D13E2B" w:rsidRPr="00D13E2B" w:rsidRDefault="00D13E2B" w:rsidP="00402E54">
            <w:pPr>
              <w:tabs>
                <w:tab w:val="left" w:pos="-720"/>
              </w:tabs>
              <w:suppressAutoHyphens/>
              <w:spacing w:after="0" w:line="240" w:lineRule="auto"/>
              <w:rPr>
                <w:rFonts w:ascii="Times New Roman" w:hAnsi="Times New Roman"/>
                <w:noProof/>
              </w:rPr>
            </w:pPr>
          </w:p>
        </w:tc>
      </w:tr>
      <w:tr w:rsidR="00D13E2B" w:rsidRPr="00D04610" w14:paraId="5ECE9321" w14:textId="77777777" w:rsidTr="0048280F">
        <w:trPr>
          <w:cantSplit/>
        </w:trPr>
        <w:tc>
          <w:tcPr>
            <w:tcW w:w="4678" w:type="dxa"/>
            <w:gridSpan w:val="2"/>
          </w:tcPr>
          <w:p w14:paraId="75412189" w14:textId="77777777" w:rsidR="00D13E2B" w:rsidRPr="00D13E2B" w:rsidRDefault="00D13E2B" w:rsidP="00344983">
            <w:pPr>
              <w:spacing w:after="0" w:line="240" w:lineRule="auto"/>
              <w:rPr>
                <w:rFonts w:ascii="Times New Roman" w:hAnsi="Times New Roman"/>
                <w:b/>
                <w:noProof/>
              </w:rPr>
            </w:pPr>
            <w:r w:rsidRPr="00D13E2B">
              <w:rPr>
                <w:rFonts w:ascii="Times New Roman" w:hAnsi="Times New Roman"/>
                <w:b/>
                <w:noProof/>
              </w:rPr>
              <w:t>Κύπρος</w:t>
            </w:r>
          </w:p>
          <w:p w14:paraId="5EB06D71" w14:textId="77777777" w:rsidR="00D13E2B" w:rsidRPr="00D13E2B" w:rsidRDefault="00D13E2B" w:rsidP="007D3309">
            <w:pPr>
              <w:autoSpaceDE w:val="0"/>
              <w:autoSpaceDN w:val="0"/>
              <w:adjustRightInd w:val="0"/>
              <w:spacing w:after="0" w:line="240" w:lineRule="auto"/>
              <w:rPr>
                <w:rFonts w:ascii="Times New Roman" w:hAnsi="Times New Roman" w:cs="Times New Roman"/>
                <w:noProof/>
              </w:rPr>
            </w:pPr>
            <w:r w:rsidRPr="00D13E2B">
              <w:rPr>
                <w:rFonts w:ascii="Times New Roman" w:hAnsi="Times New Roman" w:cs="Times New Roman"/>
                <w:noProof/>
              </w:rPr>
              <w:t>Mundipharma Pharmaceuticals Ltd</w:t>
            </w:r>
          </w:p>
          <w:p w14:paraId="31637ED0" w14:textId="77777777" w:rsidR="00D13E2B" w:rsidRPr="00D13E2B" w:rsidRDefault="00D13E2B" w:rsidP="00EC516B">
            <w:pPr>
              <w:autoSpaceDE w:val="0"/>
              <w:autoSpaceDN w:val="0"/>
              <w:adjustRightInd w:val="0"/>
              <w:spacing w:after="0" w:line="240" w:lineRule="auto"/>
              <w:rPr>
                <w:rFonts w:ascii="Times New Roman" w:hAnsi="Times New Roman" w:cs="Times New Roman"/>
                <w:noProof/>
              </w:rPr>
            </w:pPr>
            <w:r w:rsidRPr="00D13E2B">
              <w:rPr>
                <w:rFonts w:ascii="Times New Roman" w:hAnsi="Times New Roman" w:cs="Times New Roman"/>
                <w:noProof/>
              </w:rPr>
              <w:t>Τηλ: +357 22 815656</w:t>
            </w:r>
          </w:p>
          <w:p w14:paraId="5104C794" w14:textId="77777777" w:rsidR="00D13E2B" w:rsidRPr="00D13E2B" w:rsidRDefault="00D13E2B" w:rsidP="004A6B8E">
            <w:pPr>
              <w:autoSpaceDE w:val="0"/>
              <w:autoSpaceDN w:val="0"/>
              <w:adjustRightInd w:val="0"/>
              <w:spacing w:after="0" w:line="260" w:lineRule="exact"/>
              <w:rPr>
                <w:rFonts w:ascii="Times New Roman" w:hAnsi="Times New Roman"/>
                <w:b/>
                <w:noProof/>
              </w:rPr>
            </w:pPr>
            <w:hyperlink r:id="rId27" w:history="1">
              <w:r w:rsidRPr="00D13E2B">
                <w:rPr>
                  <w:rFonts w:ascii="Times New Roman" w:hAnsi="Times New Roman" w:cs="Times New Roman"/>
                  <w:noProof/>
                </w:rPr>
                <w:t>info@mundipharma.com.cy</w:t>
              </w:r>
            </w:hyperlink>
          </w:p>
        </w:tc>
        <w:tc>
          <w:tcPr>
            <w:tcW w:w="4678" w:type="dxa"/>
          </w:tcPr>
          <w:p w14:paraId="3F6966B0" w14:textId="77777777" w:rsidR="00D13E2B" w:rsidRPr="00D13E2B" w:rsidRDefault="00D13E2B" w:rsidP="005C498B">
            <w:pPr>
              <w:tabs>
                <w:tab w:val="left" w:pos="-720"/>
                <w:tab w:val="left" w:pos="4536"/>
              </w:tabs>
              <w:suppressAutoHyphens/>
              <w:spacing w:after="0" w:line="240" w:lineRule="auto"/>
              <w:rPr>
                <w:rFonts w:ascii="Times New Roman" w:hAnsi="Times New Roman"/>
                <w:b/>
                <w:noProof/>
                <w:lang w:val="de-DE"/>
              </w:rPr>
            </w:pPr>
            <w:r w:rsidRPr="00D13E2B">
              <w:rPr>
                <w:rFonts w:ascii="Times New Roman" w:hAnsi="Times New Roman"/>
                <w:b/>
                <w:noProof/>
                <w:lang w:val="de-DE"/>
              </w:rPr>
              <w:t>Sverige</w:t>
            </w:r>
          </w:p>
          <w:p w14:paraId="49953352" w14:textId="77777777" w:rsidR="00D13E2B" w:rsidRPr="00D13E2B" w:rsidRDefault="00D13E2B" w:rsidP="0032449F">
            <w:pPr>
              <w:autoSpaceDE w:val="0"/>
              <w:autoSpaceDN w:val="0"/>
              <w:adjustRightInd w:val="0"/>
              <w:spacing w:after="0" w:line="240" w:lineRule="auto"/>
              <w:rPr>
                <w:rFonts w:ascii="Times New Roman" w:hAnsi="Times New Roman" w:cs="Times New Roman"/>
                <w:noProof/>
                <w:lang w:val="de-DE"/>
              </w:rPr>
            </w:pPr>
            <w:r w:rsidRPr="00D13E2B">
              <w:rPr>
                <w:rFonts w:ascii="Times New Roman" w:hAnsi="Times New Roman" w:cs="Times New Roman"/>
                <w:noProof/>
                <w:lang w:val="de-DE"/>
              </w:rPr>
              <w:t>Mundipharma AB</w:t>
            </w:r>
          </w:p>
          <w:p w14:paraId="7BDEB244" w14:textId="77777777" w:rsidR="00D13E2B" w:rsidRPr="00D13E2B" w:rsidRDefault="00D13E2B" w:rsidP="008D5118">
            <w:pPr>
              <w:autoSpaceDE w:val="0"/>
              <w:autoSpaceDN w:val="0"/>
              <w:adjustRightInd w:val="0"/>
              <w:spacing w:after="0" w:line="240" w:lineRule="auto"/>
              <w:rPr>
                <w:rFonts w:ascii="Times New Roman" w:hAnsi="Times New Roman" w:cs="Times New Roman"/>
                <w:noProof/>
                <w:lang w:val="de-DE"/>
              </w:rPr>
            </w:pPr>
            <w:r w:rsidRPr="00D13E2B">
              <w:rPr>
                <w:rFonts w:ascii="Times New Roman" w:hAnsi="Times New Roman" w:cs="Times New Roman"/>
                <w:noProof/>
                <w:lang w:val="de-DE"/>
              </w:rPr>
              <w:t>Tel: + 46 (0)31 773 75 30</w:t>
            </w:r>
          </w:p>
          <w:p w14:paraId="3AC455B0" w14:textId="77777777" w:rsidR="00506EDE" w:rsidRPr="00E34906" w:rsidRDefault="00506EDE" w:rsidP="00506EDE">
            <w:pPr>
              <w:autoSpaceDE w:val="0"/>
              <w:autoSpaceDN w:val="0"/>
              <w:adjustRightInd w:val="0"/>
              <w:spacing w:after="0" w:line="260" w:lineRule="exact"/>
              <w:rPr>
                <w:rFonts w:ascii="Times New Roman" w:eastAsia="Times New Roman" w:hAnsi="Times New Roman" w:cs="Times New Roman"/>
                <w:bCs/>
                <w:noProof/>
                <w:lang w:val="de-DE"/>
              </w:rPr>
            </w:pPr>
            <w:r>
              <w:fldChar w:fldCharType="begin"/>
            </w:r>
            <w:r w:rsidRPr="00CB5BA6">
              <w:rPr>
                <w:lang w:val="de-DE"/>
                <w:rPrChange w:id="38" w:author="Author">
                  <w:rPr/>
                </w:rPrChange>
              </w:rPr>
              <w:instrText>HYPERLINK "mailto:nordics@mundipharma.dk"</w:instrText>
            </w:r>
            <w:r>
              <w:fldChar w:fldCharType="separate"/>
            </w:r>
            <w:r w:rsidRPr="00E34906">
              <w:rPr>
                <w:rStyle w:val="Hyperlink"/>
                <w:rFonts w:ascii="Times New Roman" w:eastAsia="Times New Roman" w:hAnsi="Times New Roman" w:cs="Times New Roman"/>
                <w:bCs/>
                <w:noProof/>
                <w:color w:val="auto"/>
                <w:u w:val="none"/>
                <w:lang w:val="de-DE"/>
              </w:rPr>
              <w:t>nordics@mundipharma.dk</w:t>
            </w:r>
            <w:r>
              <w:fldChar w:fldCharType="end"/>
            </w:r>
          </w:p>
          <w:p w14:paraId="2969E6F8" w14:textId="21D476DD" w:rsidR="00D13E2B" w:rsidRPr="00D13E2B" w:rsidRDefault="00D13E2B" w:rsidP="008D5118">
            <w:pPr>
              <w:autoSpaceDE w:val="0"/>
              <w:autoSpaceDN w:val="0"/>
              <w:adjustRightInd w:val="0"/>
              <w:spacing w:after="0" w:line="260" w:lineRule="exact"/>
              <w:rPr>
                <w:rFonts w:ascii="Times New Roman" w:hAnsi="Times New Roman"/>
                <w:b/>
                <w:noProof/>
                <w:lang w:val="de-DE"/>
              </w:rPr>
            </w:pPr>
          </w:p>
        </w:tc>
      </w:tr>
      <w:tr w:rsidR="00D13E2B" w:rsidRPr="00C758F2" w14:paraId="1F12CCF9" w14:textId="77777777" w:rsidTr="0048280F">
        <w:trPr>
          <w:cantSplit/>
        </w:trPr>
        <w:tc>
          <w:tcPr>
            <w:tcW w:w="4678" w:type="dxa"/>
            <w:gridSpan w:val="2"/>
          </w:tcPr>
          <w:p w14:paraId="35EF4D6E" w14:textId="77777777" w:rsidR="00D13E2B" w:rsidRPr="00031E47" w:rsidRDefault="00D13E2B" w:rsidP="00344983">
            <w:pPr>
              <w:spacing w:after="0" w:line="240" w:lineRule="auto"/>
              <w:rPr>
                <w:rFonts w:ascii="Times New Roman" w:hAnsi="Times New Roman"/>
                <w:b/>
                <w:noProof/>
                <w:lang w:val="de-DE"/>
              </w:rPr>
            </w:pPr>
          </w:p>
          <w:p w14:paraId="64DBD1DC" w14:textId="77777777" w:rsidR="00F44B85" w:rsidRPr="00730CAB" w:rsidRDefault="00F44B85" w:rsidP="00F44B85">
            <w:pPr>
              <w:tabs>
                <w:tab w:val="left" w:pos="-720"/>
              </w:tabs>
              <w:suppressAutoHyphens/>
              <w:spacing w:after="0" w:line="240" w:lineRule="auto"/>
              <w:rPr>
                <w:rFonts w:ascii="Times New Roman" w:eastAsia="Calibri" w:hAnsi="Times New Roman" w:cs="Times New Roman"/>
                <w:b/>
                <w:lang w:val="hu-HU"/>
              </w:rPr>
            </w:pPr>
            <w:r w:rsidRPr="00730CAB">
              <w:rPr>
                <w:rFonts w:ascii="Times New Roman" w:eastAsia="Calibri" w:hAnsi="Times New Roman" w:cs="Times New Roman"/>
                <w:b/>
                <w:lang w:val="hu-HU"/>
              </w:rPr>
              <w:t>Latvija</w:t>
            </w:r>
          </w:p>
          <w:p w14:paraId="600EC115" w14:textId="016675D2" w:rsidR="00F44B85" w:rsidRPr="00730CAB" w:rsidRDefault="00C758F2" w:rsidP="00F44B85">
            <w:pPr>
              <w:tabs>
                <w:tab w:val="left" w:pos="-720"/>
              </w:tabs>
              <w:suppressAutoHyphens/>
              <w:spacing w:after="0" w:line="240" w:lineRule="auto"/>
              <w:rPr>
                <w:rFonts w:ascii="Times New Roman" w:eastAsia="Calibri" w:hAnsi="Times New Roman" w:cs="Times New Roman"/>
                <w:lang w:val="hu-HU"/>
              </w:rPr>
            </w:pPr>
            <w:r>
              <w:rPr>
                <w:rFonts w:ascii="Times New Roman" w:eastAsia="Calibri" w:hAnsi="Times New Roman" w:cs="Times New Roman"/>
                <w:lang w:val="hu-HU"/>
              </w:rPr>
              <w:t>medis Pharma Lithuania UAB</w:t>
            </w:r>
          </w:p>
          <w:p w14:paraId="31122C81" w14:textId="11F1C6CD" w:rsidR="00F44B85" w:rsidRPr="00730CAB" w:rsidRDefault="00F44B85" w:rsidP="00F44B85">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 xml:space="preserve">Tel: + </w:t>
            </w:r>
            <w:r w:rsidR="00C758F2" w:rsidRPr="00730CAB">
              <w:rPr>
                <w:rFonts w:ascii="Times New Roman" w:eastAsia="Calibri" w:hAnsi="Times New Roman" w:cs="Times New Roman"/>
                <w:lang w:val="hu-HU"/>
              </w:rPr>
              <w:t>37</w:t>
            </w:r>
            <w:r w:rsidR="00C758F2">
              <w:rPr>
                <w:rFonts w:ascii="Times New Roman" w:eastAsia="Calibri" w:hAnsi="Times New Roman" w:cs="Times New Roman"/>
                <w:lang w:val="hu-HU"/>
              </w:rPr>
              <w:t>0</w:t>
            </w:r>
            <w:r w:rsidR="00C758F2" w:rsidRPr="00730CAB">
              <w:rPr>
                <w:rFonts w:ascii="Times New Roman" w:eastAsia="Calibri" w:hAnsi="Times New Roman" w:cs="Times New Roman"/>
                <w:lang w:val="hu-HU"/>
              </w:rPr>
              <w:t xml:space="preserve"> </w:t>
            </w:r>
            <w:r w:rsidR="00C758F2">
              <w:rPr>
                <w:rFonts w:ascii="Times New Roman" w:eastAsia="Calibri" w:hAnsi="Times New Roman" w:cs="Times New Roman"/>
                <w:lang w:val="hu-HU"/>
              </w:rPr>
              <w:t>68735006</w:t>
            </w:r>
          </w:p>
          <w:p w14:paraId="55A7ADF2" w14:textId="03646318" w:rsidR="00F44B85" w:rsidRDefault="00C758F2" w:rsidP="00F44B85">
            <w:pPr>
              <w:spacing w:after="0" w:line="240" w:lineRule="auto"/>
              <w:rPr>
                <w:rFonts w:ascii="Times New Roman" w:eastAsia="Calibri" w:hAnsi="Times New Roman" w:cs="Times New Roman"/>
                <w:lang w:val="hu-HU"/>
              </w:rPr>
            </w:pPr>
            <w:hyperlink r:id="rId28" w:tgtFrame="_blank" w:history="1">
              <w:r>
                <w:rPr>
                  <w:rFonts w:ascii="Times New Roman" w:eastAsia="Calibri" w:hAnsi="Times New Roman" w:cs="Times New Roman"/>
                  <w:lang w:val="hu-HU"/>
                </w:rPr>
                <w:t>medis.lt@medis.com</w:t>
              </w:r>
            </w:hyperlink>
          </w:p>
          <w:p w14:paraId="3B9AC1C5" w14:textId="3452D2E7" w:rsidR="00D13E2B" w:rsidRPr="00031E47" w:rsidRDefault="00D13E2B" w:rsidP="005C498B">
            <w:pPr>
              <w:autoSpaceDE w:val="0"/>
              <w:autoSpaceDN w:val="0"/>
              <w:adjustRightInd w:val="0"/>
              <w:spacing w:after="0" w:line="260" w:lineRule="exact"/>
              <w:rPr>
                <w:rFonts w:ascii="Times New Roman" w:hAnsi="Times New Roman"/>
                <w:noProof/>
                <w:lang w:val="sv-SE"/>
              </w:rPr>
            </w:pPr>
          </w:p>
        </w:tc>
        <w:tc>
          <w:tcPr>
            <w:tcW w:w="4678" w:type="dxa"/>
          </w:tcPr>
          <w:p w14:paraId="3B087B0F" w14:textId="77777777" w:rsidR="00D13E2B" w:rsidRPr="00031E47" w:rsidRDefault="00D13E2B" w:rsidP="0032449F">
            <w:pPr>
              <w:tabs>
                <w:tab w:val="left" w:pos="-720"/>
                <w:tab w:val="left" w:pos="4536"/>
              </w:tabs>
              <w:suppressAutoHyphens/>
              <w:spacing w:after="0" w:line="240" w:lineRule="auto"/>
              <w:rPr>
                <w:rFonts w:ascii="Times New Roman" w:hAnsi="Times New Roman"/>
                <w:b/>
                <w:noProof/>
                <w:lang w:val="sv-SE"/>
              </w:rPr>
            </w:pPr>
          </w:p>
          <w:p w14:paraId="460092F6" w14:textId="77777777" w:rsidR="00D13E2B" w:rsidRPr="00031E47" w:rsidRDefault="00D13E2B" w:rsidP="00031E47">
            <w:pPr>
              <w:tabs>
                <w:tab w:val="left" w:pos="-720"/>
              </w:tabs>
              <w:suppressAutoHyphens/>
              <w:spacing w:after="0" w:line="240" w:lineRule="auto"/>
              <w:rPr>
                <w:rFonts w:ascii="Times New Roman" w:hAnsi="Times New Roman"/>
                <w:noProof/>
                <w:lang w:val="sv-SE"/>
              </w:rPr>
            </w:pPr>
          </w:p>
        </w:tc>
      </w:tr>
    </w:tbl>
    <w:p w14:paraId="590D0B13" w14:textId="77777777" w:rsidR="00D13E2B" w:rsidRDefault="00D13E2B" w:rsidP="0048280F">
      <w:pPr>
        <w:spacing w:after="0" w:line="240" w:lineRule="auto"/>
        <w:rPr>
          <w:rFonts w:ascii="Times New Roman" w:hAnsi="Times New Roman" w:cs="Times New Roman"/>
          <w:b/>
          <w:bCs/>
          <w:lang w:val="ro-RO"/>
        </w:rPr>
      </w:pPr>
    </w:p>
    <w:p w14:paraId="0D9C1AAB" w14:textId="0B466295" w:rsidR="00A956CA" w:rsidRPr="00BB5257" w:rsidRDefault="00EB44F7" w:rsidP="0048280F">
      <w:pPr>
        <w:spacing w:after="0" w:line="240" w:lineRule="auto"/>
        <w:rPr>
          <w:rFonts w:ascii="Times New Roman" w:eastAsia="Times New Roman" w:hAnsi="Times New Roman" w:cs="Times New Roman"/>
          <w:b/>
          <w:noProof/>
          <w:lang w:val="ro-RO"/>
        </w:rPr>
      </w:pPr>
      <w:r w:rsidRPr="00BB5257">
        <w:rPr>
          <w:rFonts w:ascii="Times New Roman" w:hAnsi="Times New Roman" w:cs="Times New Roman"/>
          <w:b/>
          <w:bCs/>
          <w:lang w:val="ro-RO"/>
        </w:rPr>
        <w:t xml:space="preserve">Acest prospect a fost </w:t>
      </w:r>
      <w:r w:rsidR="00464C98" w:rsidRPr="00464C98">
        <w:rPr>
          <w:rFonts w:ascii="Times New Roman" w:hAnsi="Times New Roman" w:cs="Times New Roman"/>
          <w:b/>
          <w:bCs/>
          <w:lang w:val="ro-RO"/>
        </w:rPr>
        <w:t xml:space="preserve">revizuit </w:t>
      </w:r>
      <w:r w:rsidRPr="00BB5257">
        <w:rPr>
          <w:rFonts w:ascii="Times New Roman" w:hAnsi="Times New Roman" w:cs="Times New Roman"/>
          <w:b/>
          <w:bCs/>
          <w:lang w:val="ro-RO"/>
        </w:rPr>
        <w:t>în</w:t>
      </w:r>
    </w:p>
    <w:p w14:paraId="38B7D269" w14:textId="77777777" w:rsidR="00A956CA" w:rsidRPr="00BB5257" w:rsidRDefault="00A956CA" w:rsidP="0048280F">
      <w:pPr>
        <w:spacing w:after="0" w:line="240" w:lineRule="auto"/>
        <w:rPr>
          <w:rFonts w:ascii="Times New Roman" w:eastAsia="Times New Roman" w:hAnsi="Times New Roman" w:cs="Times New Roman"/>
          <w:b/>
          <w:noProof/>
          <w:lang w:val="ro-RO"/>
        </w:rPr>
      </w:pPr>
    </w:p>
    <w:p w14:paraId="7F0FDA23" w14:textId="264096BE" w:rsidR="00A956CA" w:rsidRPr="00BB5257" w:rsidRDefault="00EB44F7" w:rsidP="0048280F">
      <w:pPr>
        <w:keepNext/>
        <w:spacing w:after="0" w:line="240" w:lineRule="auto"/>
        <w:rPr>
          <w:rFonts w:ascii="Times New Roman" w:eastAsia="Times New Roman" w:hAnsi="Times New Roman" w:cs="Times New Roman"/>
          <w:b/>
          <w:noProof/>
          <w:lang w:val="ro-RO"/>
        </w:rPr>
      </w:pPr>
      <w:r w:rsidRPr="00BB5257">
        <w:rPr>
          <w:rFonts w:ascii="Times New Roman" w:eastAsia="Times New Roman" w:hAnsi="Times New Roman" w:cs="Times New Roman"/>
          <w:b/>
          <w:bCs/>
          <w:noProof/>
          <w:lang w:val="ro-RO"/>
        </w:rPr>
        <w:t>Alte surse de informa</w:t>
      </w:r>
      <w:r w:rsidR="00D527CE">
        <w:rPr>
          <w:rFonts w:ascii="Times New Roman" w:eastAsia="Times New Roman" w:hAnsi="Times New Roman" w:cs="Times New Roman"/>
          <w:b/>
          <w:bCs/>
          <w:noProof/>
          <w:lang w:val="ro-RO"/>
        </w:rPr>
        <w:t>ț</w:t>
      </w:r>
      <w:r w:rsidRPr="00BB5257">
        <w:rPr>
          <w:rFonts w:ascii="Times New Roman" w:eastAsia="Times New Roman" w:hAnsi="Times New Roman" w:cs="Times New Roman"/>
          <w:b/>
          <w:bCs/>
          <w:noProof/>
          <w:lang w:val="ro-RO"/>
        </w:rPr>
        <w:t>ii</w:t>
      </w:r>
    </w:p>
    <w:p w14:paraId="1E30624F" w14:textId="77777777" w:rsidR="00A956CA" w:rsidRPr="00BB5257" w:rsidRDefault="00A956CA" w:rsidP="0048280F">
      <w:pPr>
        <w:keepNext/>
        <w:spacing w:after="0" w:line="240" w:lineRule="auto"/>
        <w:rPr>
          <w:rFonts w:ascii="Times New Roman" w:eastAsia="Times New Roman" w:hAnsi="Times New Roman" w:cs="Times New Roman"/>
          <w:b/>
          <w:noProof/>
          <w:lang w:val="ro-RO"/>
        </w:rPr>
      </w:pPr>
    </w:p>
    <w:p w14:paraId="41383243" w14:textId="2C390E3A" w:rsidR="00A956CA" w:rsidRPr="00BB5257" w:rsidRDefault="00EB44F7" w:rsidP="0048280F">
      <w:pPr>
        <w:spacing w:after="0" w:line="240" w:lineRule="auto"/>
        <w:rPr>
          <w:rFonts w:ascii="Times New Roman" w:eastAsia="Times New Roman" w:hAnsi="Times New Roman" w:cs="Times New Roman"/>
          <w:u w:val="single"/>
          <w:lang w:val="ro-RO"/>
        </w:rPr>
      </w:pPr>
      <w:r w:rsidRPr="00BB5257">
        <w:rPr>
          <w:rFonts w:ascii="Times New Roman" w:eastAsia="Times New Roman" w:hAnsi="Times New Roman" w:cs="Times New Roman"/>
          <w:noProof/>
          <w:lang w:val="ro-RO"/>
        </w:rPr>
        <w:t>Informa</w:t>
      </w:r>
      <w:r w:rsidR="00D527CE">
        <w:rPr>
          <w:rFonts w:ascii="Times New Roman" w:eastAsia="Times New Roman" w:hAnsi="Times New Roman" w:cs="Times New Roman"/>
          <w:noProof/>
          <w:lang w:val="ro-RO"/>
        </w:rPr>
        <w:t>ț</w:t>
      </w:r>
      <w:r w:rsidRPr="00BB5257">
        <w:rPr>
          <w:rFonts w:ascii="Times New Roman" w:eastAsia="Times New Roman" w:hAnsi="Times New Roman" w:cs="Times New Roman"/>
          <w:noProof/>
          <w:lang w:val="ro-RO"/>
        </w:rPr>
        <w:t>ii detaliate privind acest medicament sunt disponibile pe web site-ul Agen</w:t>
      </w:r>
      <w:r w:rsidR="00D527CE">
        <w:rPr>
          <w:rFonts w:ascii="Times New Roman" w:eastAsia="Times New Roman" w:hAnsi="Times New Roman" w:cs="Times New Roman"/>
          <w:noProof/>
          <w:lang w:val="ro-RO"/>
        </w:rPr>
        <w:t>ț</w:t>
      </w:r>
      <w:r w:rsidRPr="00BB5257">
        <w:rPr>
          <w:rFonts w:ascii="Times New Roman" w:eastAsia="Times New Roman" w:hAnsi="Times New Roman" w:cs="Times New Roman"/>
          <w:noProof/>
          <w:lang w:val="ro-RO"/>
        </w:rPr>
        <w:t xml:space="preserve">iei Europene </w:t>
      </w:r>
      <w:r w:rsidR="00F66C1F" w:rsidRPr="00F66C1F">
        <w:rPr>
          <w:rFonts w:ascii="Times New Roman" w:eastAsia="Times New Roman" w:hAnsi="Times New Roman" w:cs="Times New Roman"/>
          <w:noProof/>
          <w:lang w:val="ro-RO"/>
        </w:rPr>
        <w:t>pentru Medicamente</w:t>
      </w:r>
      <w:r w:rsidRPr="00BB5257">
        <w:rPr>
          <w:rFonts w:ascii="Times New Roman" w:eastAsia="Times New Roman" w:hAnsi="Times New Roman" w:cs="Times New Roman"/>
          <w:noProof/>
          <w:lang w:val="ro-RO"/>
        </w:rPr>
        <w:t>:</w:t>
      </w:r>
      <w:r w:rsidR="00A956CA" w:rsidRPr="00BB5257">
        <w:rPr>
          <w:rFonts w:ascii="Times New Roman" w:eastAsia="Times New Roman" w:hAnsi="Times New Roman" w:cs="Times New Roman"/>
          <w:noProof/>
          <w:lang w:val="ro-RO"/>
        </w:rPr>
        <w:t xml:space="preserve"> </w:t>
      </w:r>
      <w:r w:rsidR="00A956CA">
        <w:fldChar w:fldCharType="begin"/>
      </w:r>
      <w:r w:rsidR="00A956CA" w:rsidRPr="00CB5BA6">
        <w:rPr>
          <w:lang w:val="ro-RO"/>
          <w:rPrChange w:id="39" w:author="Author">
            <w:rPr/>
          </w:rPrChange>
        </w:rPr>
        <w:instrText>HYPERLINK "http://www.ema.europa.eu/"</w:instrText>
      </w:r>
      <w:r w:rsidR="00A956CA">
        <w:fldChar w:fldCharType="separate"/>
      </w:r>
      <w:r w:rsidR="00A956CA" w:rsidRPr="00BB5257">
        <w:rPr>
          <w:rStyle w:val="Hyperlink"/>
          <w:rFonts w:ascii="Times New Roman" w:eastAsia="Times New Roman" w:hAnsi="Times New Roman" w:cs="Times New Roman"/>
          <w:noProof/>
          <w:lang w:val="ro-RO"/>
        </w:rPr>
        <w:t>http://www.ema.europa.eu/</w:t>
      </w:r>
      <w:r w:rsidR="00A956CA">
        <w:fldChar w:fldCharType="end"/>
      </w:r>
    </w:p>
    <w:bookmarkEnd w:id="33"/>
    <w:p w14:paraId="23ED0BB5" w14:textId="77777777" w:rsidR="00A956CA" w:rsidRPr="00BB5257" w:rsidRDefault="00A956CA" w:rsidP="0048280F">
      <w:pPr>
        <w:spacing w:after="0" w:line="240" w:lineRule="auto"/>
        <w:rPr>
          <w:rFonts w:ascii="Times New Roman" w:eastAsia="Times New Roman" w:hAnsi="Times New Roman" w:cs="Times New Roman"/>
          <w:u w:val="single"/>
          <w:lang w:val="ro-RO"/>
        </w:rPr>
      </w:pPr>
    </w:p>
    <w:p w14:paraId="57E6F0A6" w14:textId="77777777" w:rsidR="00A956CA" w:rsidRPr="00BB5257" w:rsidRDefault="00A956CA" w:rsidP="0048280F">
      <w:pPr>
        <w:spacing w:after="0" w:line="240" w:lineRule="auto"/>
        <w:rPr>
          <w:rFonts w:ascii="Times New Roman" w:eastAsia="Times New Roman" w:hAnsi="Times New Roman" w:cs="Times New Roman"/>
          <w:u w:val="single"/>
          <w:lang w:val="ro-RO"/>
        </w:rPr>
      </w:pPr>
    </w:p>
    <w:p w14:paraId="51AAFE99" w14:textId="77777777" w:rsidR="00A956CA" w:rsidRPr="00BB5257" w:rsidRDefault="00A956CA" w:rsidP="0048280F">
      <w:pPr>
        <w:spacing w:after="0" w:line="240" w:lineRule="auto"/>
        <w:rPr>
          <w:rFonts w:ascii="Times New Roman" w:eastAsia="Times New Roman" w:hAnsi="Times New Roman" w:cs="Times New Roman"/>
          <w:lang w:val="ro-RO"/>
        </w:rPr>
      </w:pPr>
      <w:r w:rsidRPr="0048280F">
        <w:rPr>
          <w:rFonts w:ascii="Times New Roman" w:eastAsia="Times New Roman" w:hAnsi="Times New Roman" w:cs="Times New Roman"/>
          <w:highlight w:val="lightGray"/>
          <w:lang w:val="ro-RO"/>
        </w:rPr>
        <w:t xml:space="preserve">[QR code </w:t>
      </w:r>
      <w:r>
        <w:fldChar w:fldCharType="begin"/>
      </w:r>
      <w:r w:rsidRPr="00CB5BA6">
        <w:rPr>
          <w:lang w:val="fr-FR"/>
          <w:rPrChange w:id="40" w:author="Author">
            <w:rPr/>
          </w:rPrChange>
        </w:rPr>
        <w:instrText>HYPERLINK "http://www.pelmeg.com/package-insert"</w:instrText>
      </w:r>
      <w:r>
        <w:fldChar w:fldCharType="separate"/>
      </w:r>
      <w:r w:rsidRPr="0048280F">
        <w:rPr>
          <w:rStyle w:val="Hyperlink"/>
          <w:rFonts w:ascii="Times New Roman" w:eastAsia="Times New Roman" w:hAnsi="Times New Roman" w:cs="Times New Roman"/>
          <w:highlight w:val="lightGray"/>
          <w:lang w:val="ro-RO"/>
        </w:rPr>
        <w:t>www.pelmeg.</w:t>
      </w:r>
      <w:r w:rsidR="003C78B9" w:rsidRPr="0048280F">
        <w:rPr>
          <w:rStyle w:val="Hyperlink"/>
          <w:rFonts w:ascii="Times New Roman" w:eastAsia="Times New Roman" w:hAnsi="Times New Roman" w:cs="Times New Roman"/>
          <w:highlight w:val="lightGray"/>
          <w:lang w:val="ro-RO"/>
        </w:rPr>
        <w:t>eu</w:t>
      </w:r>
      <w:r>
        <w:fldChar w:fldCharType="end"/>
      </w:r>
      <w:r w:rsidRPr="0048280F">
        <w:rPr>
          <w:rFonts w:ascii="Times New Roman" w:eastAsia="Times New Roman" w:hAnsi="Times New Roman" w:cs="Times New Roman"/>
          <w:highlight w:val="lightGray"/>
          <w:lang w:val="ro-RO"/>
        </w:rPr>
        <w:t>]</w:t>
      </w:r>
    </w:p>
    <w:p w14:paraId="27F61BCF" w14:textId="77777777" w:rsidR="009E601C" w:rsidRPr="00BB5257" w:rsidRDefault="009E601C" w:rsidP="0048280F">
      <w:pPr>
        <w:spacing w:after="0" w:line="240" w:lineRule="auto"/>
        <w:rPr>
          <w:rFonts w:ascii="Times New Roman" w:eastAsia="Times New Roman" w:hAnsi="Times New Roman" w:cs="Times New Roman"/>
          <w:lang w:val="ro-RO"/>
        </w:rPr>
      </w:pPr>
    </w:p>
    <w:p w14:paraId="2795A114" w14:textId="77777777" w:rsidR="009E601C" w:rsidRPr="00BB5257" w:rsidRDefault="009E601C"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__________________________________________________________________________________</w:t>
      </w:r>
    </w:p>
    <w:p w14:paraId="32513DAE" w14:textId="77777777" w:rsidR="00A956CA" w:rsidRPr="00BB5257" w:rsidRDefault="00A956CA" w:rsidP="0048280F">
      <w:pPr>
        <w:spacing w:after="0" w:line="240" w:lineRule="auto"/>
        <w:rPr>
          <w:rFonts w:ascii="Times New Roman" w:hAnsi="Times New Roman" w:cs="Times New Roman"/>
          <w:szCs w:val="24"/>
          <w:lang w:val="ro-RO"/>
        </w:rPr>
      </w:pPr>
      <w:r w:rsidRPr="00BB5257">
        <w:rPr>
          <w:rFonts w:ascii="Times New Roman" w:hAnsi="Times New Roman" w:cs="Times New Roman"/>
          <w:szCs w:val="24"/>
          <w:lang w:val="ro-RO"/>
        </w:rPr>
        <w:br w:type="page"/>
      </w:r>
    </w:p>
    <w:tbl>
      <w:tblPr>
        <w:tblStyle w:val="TableGrid"/>
        <w:tblW w:w="5000" w:type="pct"/>
        <w:tblLook w:val="04A0" w:firstRow="1" w:lastRow="0" w:firstColumn="1" w:lastColumn="0" w:noHBand="0" w:noVBand="1"/>
      </w:tblPr>
      <w:tblGrid>
        <w:gridCol w:w="4672"/>
        <w:gridCol w:w="4390"/>
      </w:tblGrid>
      <w:tr w:rsidR="002A55CE" w:rsidRPr="00BB5257" w14:paraId="3BBD3EB8" w14:textId="77777777" w:rsidTr="00404916">
        <w:tc>
          <w:tcPr>
            <w:tcW w:w="5000" w:type="pct"/>
            <w:gridSpan w:val="2"/>
            <w:tcBorders>
              <w:bottom w:val="single" w:sz="4" w:space="0" w:color="auto"/>
            </w:tcBorders>
          </w:tcPr>
          <w:p w14:paraId="71B805A3" w14:textId="0BBB5246" w:rsidR="002A55CE" w:rsidRPr="00BB5257" w:rsidRDefault="00C16874" w:rsidP="0048280F">
            <w:pPr>
              <w:pStyle w:val="Default"/>
              <w:jc w:val="center"/>
              <w:rPr>
                <w:rFonts w:ascii="Times New Roman" w:hAnsi="Times New Roman" w:cs="Times New Roman"/>
                <w:sz w:val="22"/>
                <w:lang w:val="ro-RO"/>
              </w:rPr>
            </w:pPr>
            <w:r w:rsidRPr="00BB5257">
              <w:rPr>
                <w:rFonts w:ascii="Times New Roman" w:hAnsi="Times New Roman" w:cs="Times New Roman"/>
                <w:sz w:val="22"/>
                <w:szCs w:val="22"/>
                <w:lang w:val="ro-RO"/>
              </w:rPr>
              <w:lastRenderedPageBreak/>
              <w:t>Instruc</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iuni de utilizare:</w:t>
            </w:r>
            <w:r w:rsidR="00E7021E" w:rsidRPr="00E7021E">
              <w:rPr>
                <w:rFonts w:ascii="Times New Roman" w:hAnsi="Times New Roman" w:cs="Times New Roman"/>
                <w:noProof/>
                <w:color w:val="auto"/>
                <w:sz w:val="22"/>
                <w:szCs w:val="22"/>
                <w:lang w:val="ro-RO"/>
              </w:rPr>
              <w:t xml:space="preserve"> </w:t>
            </w:r>
          </w:p>
        </w:tc>
      </w:tr>
      <w:tr w:rsidR="002A55CE" w:rsidRPr="00BB5257" w14:paraId="56711551" w14:textId="77777777" w:rsidTr="00404916">
        <w:tc>
          <w:tcPr>
            <w:tcW w:w="5000" w:type="pct"/>
            <w:gridSpan w:val="2"/>
            <w:tcBorders>
              <w:left w:val="nil"/>
              <w:right w:val="nil"/>
            </w:tcBorders>
          </w:tcPr>
          <w:p w14:paraId="661BE019" w14:textId="77777777" w:rsidR="002A55CE" w:rsidRPr="00BB5257" w:rsidRDefault="002A55CE" w:rsidP="0048280F">
            <w:pPr>
              <w:jc w:val="center"/>
              <w:rPr>
                <w:rFonts w:ascii="Times New Roman" w:hAnsi="Times New Roman" w:cs="Times New Roman"/>
                <w:lang w:val="ro-RO"/>
              </w:rPr>
            </w:pPr>
          </w:p>
        </w:tc>
      </w:tr>
      <w:tr w:rsidR="00E7021E" w:rsidRPr="00BB5257" w14:paraId="6559350E" w14:textId="77777777" w:rsidTr="00E7021E">
        <w:tc>
          <w:tcPr>
            <w:tcW w:w="5000" w:type="pct"/>
            <w:gridSpan w:val="2"/>
          </w:tcPr>
          <w:p w14:paraId="32A0FEBC" w14:textId="150B746E" w:rsidR="00E7021E" w:rsidRPr="00BB5257" w:rsidRDefault="00E7021E" w:rsidP="0048280F">
            <w:pPr>
              <w:pStyle w:val="Default"/>
              <w:jc w:val="center"/>
              <w:rPr>
                <w:rFonts w:ascii="Times New Roman" w:hAnsi="Times New Roman" w:cs="Times New Roman"/>
                <w:lang w:val="ro-RO"/>
              </w:rPr>
            </w:pPr>
            <w:r w:rsidRPr="00BB5257">
              <w:rPr>
                <w:rFonts w:ascii="Times New Roman" w:hAnsi="Times New Roman" w:cs="Times New Roman"/>
                <w:sz w:val="22"/>
                <w:szCs w:val="22"/>
                <w:lang w:val="ro-RO"/>
              </w:rPr>
              <w:t>Prezentarea componentelor</w:t>
            </w:r>
          </w:p>
        </w:tc>
      </w:tr>
      <w:tr w:rsidR="002A55CE" w:rsidRPr="00BB5257" w14:paraId="016F91D6" w14:textId="77777777" w:rsidTr="0048280F">
        <w:tc>
          <w:tcPr>
            <w:tcW w:w="2578" w:type="pct"/>
          </w:tcPr>
          <w:p w14:paraId="2A555438" w14:textId="546DE151" w:rsidR="002A55CE" w:rsidRPr="00BB5257" w:rsidRDefault="00C16874" w:rsidP="0048280F">
            <w:pPr>
              <w:pStyle w:val="Default"/>
              <w:jc w:val="center"/>
              <w:rPr>
                <w:rFonts w:ascii="Times New Roman" w:hAnsi="Times New Roman" w:cs="Times New Roman"/>
                <w:sz w:val="22"/>
                <w:lang w:val="ro-RO"/>
              </w:rPr>
            </w:pPr>
            <w:r w:rsidRPr="00BB5257">
              <w:rPr>
                <w:rFonts w:ascii="Times New Roman" w:hAnsi="Times New Roman" w:cs="Times New Roman"/>
                <w:sz w:val="22"/>
                <w:szCs w:val="22"/>
                <w:lang w:val="ro-RO"/>
              </w:rPr>
              <w:t>Înainte de utilizare</w:t>
            </w:r>
          </w:p>
        </w:tc>
        <w:tc>
          <w:tcPr>
            <w:tcW w:w="2422" w:type="pct"/>
          </w:tcPr>
          <w:p w14:paraId="268CC508" w14:textId="5F6634C9" w:rsidR="002A55CE" w:rsidRPr="00BB5257" w:rsidRDefault="00C16874" w:rsidP="0048280F">
            <w:pPr>
              <w:pStyle w:val="Default"/>
              <w:jc w:val="center"/>
              <w:rPr>
                <w:rFonts w:ascii="Times New Roman" w:hAnsi="Times New Roman" w:cs="Times New Roman"/>
                <w:sz w:val="22"/>
                <w:lang w:val="ro-RO"/>
              </w:rPr>
            </w:pPr>
            <w:r w:rsidRPr="00BB5257">
              <w:rPr>
                <w:rFonts w:ascii="Times New Roman" w:hAnsi="Times New Roman" w:cs="Times New Roman"/>
                <w:sz w:val="22"/>
                <w:szCs w:val="22"/>
                <w:lang w:val="ro-RO"/>
              </w:rPr>
              <w:t>După utilizare</w:t>
            </w:r>
          </w:p>
        </w:tc>
      </w:tr>
      <w:tr w:rsidR="002A55CE" w:rsidRPr="00BB5257" w14:paraId="60FD3001" w14:textId="77777777" w:rsidTr="00240308">
        <w:trPr>
          <w:trHeight w:val="7162"/>
        </w:trPr>
        <w:tc>
          <w:tcPr>
            <w:tcW w:w="5000" w:type="pct"/>
            <w:gridSpan w:val="2"/>
          </w:tcPr>
          <w:p w14:paraId="303A6E9F" w14:textId="59767E1C" w:rsidR="002A55CE" w:rsidRPr="00BB5257" w:rsidRDefault="002A55CE" w:rsidP="0048280F">
            <w:pPr>
              <w:rPr>
                <w:rFonts w:ascii="Times New Roman" w:hAnsi="Times New Roman" w:cs="Times New Roman"/>
                <w:szCs w:val="24"/>
                <w:lang w:val="ro-RO"/>
              </w:rPr>
            </w:pPr>
          </w:p>
          <w:p w14:paraId="4CB2A639" w14:textId="5E983EA0" w:rsidR="002A55CE" w:rsidRPr="00BB5257" w:rsidRDefault="003B69C7" w:rsidP="0048280F">
            <w:pPr>
              <w:rPr>
                <w:rFonts w:ascii="Times New Roman" w:hAnsi="Times New Roman" w:cs="Times New Roman"/>
                <w:szCs w:val="24"/>
                <w:lang w:val="ro-RO"/>
              </w:rPr>
            </w:pPr>
            <w:r w:rsidRPr="00BB5257">
              <w:rPr>
                <w:rFonts w:ascii="Times New Roman" w:hAnsi="Times New Roman" w:cs="Times New Roman"/>
                <w:noProof/>
                <w:szCs w:val="24"/>
                <w:lang w:eastAsia="en-GB"/>
              </w:rPr>
              <w:drawing>
                <wp:anchor distT="0" distB="0" distL="114300" distR="114300" simplePos="0" relativeHeight="251643392" behindDoc="0" locked="0" layoutInCell="1" allowOverlap="1" wp14:anchorId="3A49BAE5" wp14:editId="5E7D9005">
                  <wp:simplePos x="0" y="0"/>
                  <wp:positionH relativeFrom="column">
                    <wp:posOffset>1294130</wp:posOffset>
                  </wp:positionH>
                  <wp:positionV relativeFrom="paragraph">
                    <wp:posOffset>95885</wp:posOffset>
                  </wp:positionV>
                  <wp:extent cx="3797877" cy="4405745"/>
                  <wp:effectExtent l="19050" t="0" r="0" b="0"/>
                  <wp:wrapNone/>
                  <wp:docPr id="15" name="Picture 1" descr="K:\Contractor\Kunden\Cinfa Biotech\Day 120 questions\IfU Pictures\170707_Beipackzettel_Cinfa_nur_Ill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ntractor\Kunden\Cinfa Biotech\Day 120 questions\IfU Pictures\170707_Beipackzettel_Cinfa_nur_Illu_1.jpg"/>
                          <pic:cNvPicPr>
                            <a:picLocks noChangeAspect="1" noChangeArrowheads="1"/>
                          </pic:cNvPicPr>
                        </pic:nvPicPr>
                        <pic:blipFill>
                          <a:blip r:embed="rId29" cstate="print"/>
                          <a:srcRect/>
                          <a:stretch>
                            <a:fillRect/>
                          </a:stretch>
                        </pic:blipFill>
                        <pic:spPr bwMode="auto">
                          <a:xfrm>
                            <a:off x="0" y="0"/>
                            <a:ext cx="3797877" cy="4405745"/>
                          </a:xfrm>
                          <a:prstGeom prst="rect">
                            <a:avLst/>
                          </a:prstGeom>
                          <a:noFill/>
                          <a:ln w="9525">
                            <a:noFill/>
                            <a:miter lim="800000"/>
                            <a:headEnd/>
                            <a:tailEnd/>
                          </a:ln>
                        </pic:spPr>
                      </pic:pic>
                    </a:graphicData>
                  </a:graphic>
                </wp:anchor>
              </w:drawing>
            </w:r>
            <w:r w:rsidR="00E7021E" w:rsidRPr="0048280F">
              <w:rPr>
                <w:rFonts w:ascii="Times New Roman" w:hAnsi="Times New Roman" w:cs="Times New Roman"/>
                <w:noProof/>
                <w:lang w:eastAsia="en-GB"/>
              </w:rPr>
              <mc:AlternateContent>
                <mc:Choice Requires="wps">
                  <w:drawing>
                    <wp:anchor distT="45720" distB="45720" distL="114300" distR="114300" simplePos="0" relativeHeight="251684352" behindDoc="0" locked="0" layoutInCell="1" allowOverlap="1" wp14:anchorId="7FCCE342" wp14:editId="693FC13A">
                      <wp:simplePos x="0" y="0"/>
                      <wp:positionH relativeFrom="column">
                        <wp:posOffset>3592195</wp:posOffset>
                      </wp:positionH>
                      <wp:positionV relativeFrom="paragraph">
                        <wp:posOffset>70496</wp:posOffset>
                      </wp:positionV>
                      <wp:extent cx="1413510" cy="1404620"/>
                      <wp:effectExtent l="0" t="0" r="0" b="5715"/>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1404620"/>
                              </a:xfrm>
                              <a:prstGeom prst="rect">
                                <a:avLst/>
                              </a:prstGeom>
                              <a:solidFill>
                                <a:srgbClr val="FFFFFF"/>
                              </a:solidFill>
                              <a:ln w="9525">
                                <a:noFill/>
                                <a:miter lim="800000"/>
                                <a:headEnd/>
                                <a:tailEnd/>
                              </a:ln>
                            </wps:spPr>
                            <wps:txbx>
                              <w:txbxContent>
                                <w:p w14:paraId="685955EE" w14:textId="10970F9D" w:rsidR="00EE0617" w:rsidRPr="0048280F" w:rsidRDefault="00EE0617" w:rsidP="00E7021E">
                                  <w:pPr>
                                    <w:jc w:val="center"/>
                                    <w:rPr>
                                      <w:rFonts w:ascii="Times New Roman" w:hAnsi="Times New Roman" w:cs="Times New Roman"/>
                                      <w:b/>
                                    </w:rPr>
                                  </w:pPr>
                                  <w:del w:id="41" w:author="Author">
                                    <w:r w:rsidDel="00F9348D">
                                      <w:rPr>
                                        <w:rFonts w:ascii="Times New Roman" w:hAnsi="Times New Roman" w:cs="Times New Roman"/>
                                        <w:b/>
                                      </w:rPr>
                                      <w:delText>După</w:delText>
                                    </w:r>
                                    <w:r w:rsidRPr="0048280F" w:rsidDel="00F9348D">
                                      <w:rPr>
                                        <w:rFonts w:ascii="Times New Roman" w:hAnsi="Times New Roman" w:cs="Times New Roman"/>
                                        <w:b/>
                                      </w:rPr>
                                      <w:delText xml:space="preserve"> utilizare</w:delText>
                                    </w:r>
                                  </w:del>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CCE342" id="_x0000_t202" coordsize="21600,21600" o:spt="202" path="m,l,21600r21600,l21600,xe">
                      <v:stroke joinstyle="miter"/>
                      <v:path gradientshapeok="t" o:connecttype="rect"/>
                    </v:shapetype>
                    <v:shape id="Text Box 2" o:spid="_x0000_s1026" type="#_x0000_t202" style="position:absolute;margin-left:282.85pt;margin-top:5.55pt;width:111.3pt;height:110.6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" stroked="f">
                      <v:textbox style="mso-fit-shape-to-text:t">
                        <w:txbxContent>
                          <w:p w14:paraId="685955EE" w14:textId="10970F9D" w:rsidR="00EE0617" w:rsidRPr="0048280F" w:rsidRDefault="00EE0617" w:rsidP="00E7021E">
                            <w:pPr>
                              <w:jc w:val="center"/>
                              <w:rPr>
                                <w:rFonts w:ascii="Times New Roman" w:hAnsi="Times New Roman" w:cs="Times New Roman"/>
                                <w:b/>
                              </w:rPr>
                            </w:pPr>
                            <w:del w:id="42" w:author="Author">
                              <w:r w:rsidDel="00F9348D">
                                <w:rPr>
                                  <w:rFonts w:ascii="Times New Roman" w:hAnsi="Times New Roman" w:cs="Times New Roman"/>
                                  <w:b/>
                                </w:rPr>
                                <w:delText>După</w:delText>
                              </w:r>
                              <w:r w:rsidRPr="0048280F" w:rsidDel="00F9348D">
                                <w:rPr>
                                  <w:rFonts w:ascii="Times New Roman" w:hAnsi="Times New Roman" w:cs="Times New Roman"/>
                                  <w:b/>
                                </w:rPr>
                                <w:delText xml:space="preserve"> utilizare</w:delText>
                              </w:r>
                            </w:del>
                          </w:p>
                        </w:txbxContent>
                      </v:textbox>
                      <w10:wrap type="square"/>
                    </v:shape>
                  </w:pict>
                </mc:Fallback>
              </mc:AlternateContent>
            </w:r>
            <w:r w:rsidR="00E7021E" w:rsidRPr="0048280F">
              <w:rPr>
                <w:rFonts w:ascii="Times New Roman" w:hAnsi="Times New Roman" w:cs="Times New Roman"/>
                <w:noProof/>
                <w:lang w:eastAsia="en-GB"/>
              </w:rPr>
              <mc:AlternateContent>
                <mc:Choice Requires="wps">
                  <w:drawing>
                    <wp:anchor distT="45720" distB="45720" distL="114300" distR="114300" simplePos="0" relativeHeight="251683328" behindDoc="0" locked="0" layoutInCell="1" allowOverlap="1" wp14:anchorId="66C0CA58" wp14:editId="07D3801F">
                      <wp:simplePos x="0" y="0"/>
                      <wp:positionH relativeFrom="column">
                        <wp:posOffset>582914</wp:posOffset>
                      </wp:positionH>
                      <wp:positionV relativeFrom="paragraph">
                        <wp:posOffset>64770</wp:posOffset>
                      </wp:positionV>
                      <wp:extent cx="141351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1404620"/>
                              </a:xfrm>
                              <a:prstGeom prst="rect">
                                <a:avLst/>
                              </a:prstGeom>
                              <a:solidFill>
                                <a:srgbClr val="FFFFFF"/>
                              </a:solidFill>
                              <a:ln w="9525">
                                <a:noFill/>
                                <a:miter lim="800000"/>
                                <a:headEnd/>
                                <a:tailEnd/>
                              </a:ln>
                            </wps:spPr>
                            <wps:txbx>
                              <w:txbxContent>
                                <w:p w14:paraId="4C6DBCDF" w14:textId="7678B90B" w:rsidR="00EE0617" w:rsidRPr="0048280F" w:rsidRDefault="00EE0617">
                                  <w:pPr>
                                    <w:rPr>
                                      <w:rFonts w:ascii="Times New Roman" w:hAnsi="Times New Roman" w:cs="Times New Roman"/>
                                      <w:b/>
                                    </w:rPr>
                                  </w:pPr>
                                  <w:del w:id="43" w:author="Author">
                                    <w:r w:rsidRPr="0048280F" w:rsidDel="00F9348D">
                                      <w:rPr>
                                        <w:rFonts w:ascii="Times New Roman" w:hAnsi="Times New Roman" w:cs="Times New Roman"/>
                                        <w:b/>
                                      </w:rPr>
                                      <w:delText>Înainte de utilizare</w:delText>
                                    </w:r>
                                  </w:del>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C0CA58" id="_x0000_s1027" type="#_x0000_t202" style="position:absolute;margin-left:45.9pt;margin-top:5.1pt;width:111.3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" stroked="f">
                      <v:textbox style="mso-fit-shape-to-text:t">
                        <w:txbxContent>
                          <w:p w14:paraId="4C6DBCDF" w14:textId="7678B90B" w:rsidR="00EE0617" w:rsidRPr="0048280F" w:rsidRDefault="00EE0617">
                            <w:pPr>
                              <w:rPr>
                                <w:rFonts w:ascii="Times New Roman" w:hAnsi="Times New Roman" w:cs="Times New Roman"/>
                                <w:b/>
                              </w:rPr>
                            </w:pPr>
                            <w:del w:id="44" w:author="Author">
                              <w:r w:rsidRPr="0048280F" w:rsidDel="00F9348D">
                                <w:rPr>
                                  <w:rFonts w:ascii="Times New Roman" w:hAnsi="Times New Roman" w:cs="Times New Roman"/>
                                  <w:b/>
                                </w:rPr>
                                <w:delText>Înainte de utilizare</w:delText>
                              </w:r>
                            </w:del>
                          </w:p>
                        </w:txbxContent>
                      </v:textbox>
                      <w10:wrap type="square"/>
                    </v:shape>
                  </w:pict>
                </mc:Fallback>
              </mc:AlternateContent>
            </w:r>
          </w:p>
          <w:p w14:paraId="7C9FC397" w14:textId="497EC575" w:rsidR="002A55CE" w:rsidRPr="00BB5257" w:rsidRDefault="002A55CE" w:rsidP="0048280F">
            <w:pPr>
              <w:rPr>
                <w:rFonts w:ascii="Times New Roman" w:hAnsi="Times New Roman" w:cs="Times New Roman"/>
                <w:szCs w:val="24"/>
                <w:lang w:val="ro-RO"/>
              </w:rPr>
            </w:pPr>
          </w:p>
          <w:p w14:paraId="181F6926" w14:textId="1F69E615" w:rsidR="002A55CE" w:rsidRPr="00BB5257" w:rsidRDefault="00415D32" w:rsidP="0048280F">
            <w:pPr>
              <w:rPr>
                <w:rFonts w:ascii="Times New Roman" w:hAnsi="Times New Roman" w:cs="Times New Roman"/>
                <w:szCs w:val="24"/>
                <w:lang w:val="ro-RO"/>
              </w:rPr>
            </w:pPr>
            <w:r w:rsidRPr="004F7ACE">
              <w:rPr>
                <w:rFonts w:ascii="Times New Roman" w:hAnsi="Times New Roman" w:cs="Times New Roman"/>
                <w:noProof/>
                <w:szCs w:val="24"/>
                <w:lang w:eastAsia="en-GB"/>
              </w:rPr>
              <mc:AlternateContent>
                <mc:Choice Requires="wps">
                  <w:drawing>
                    <wp:anchor distT="0" distB="0" distL="114300" distR="114300" simplePos="0" relativeHeight="251688448" behindDoc="0" locked="0" layoutInCell="1" allowOverlap="1" wp14:anchorId="159DBC5F" wp14:editId="40A55E52">
                      <wp:simplePos x="0" y="0"/>
                      <wp:positionH relativeFrom="column">
                        <wp:posOffset>2893695</wp:posOffset>
                      </wp:positionH>
                      <wp:positionV relativeFrom="paragraph">
                        <wp:posOffset>5080</wp:posOffset>
                      </wp:positionV>
                      <wp:extent cx="0" cy="3599815"/>
                      <wp:effectExtent l="0" t="0" r="19050" b="19685"/>
                      <wp:wrapNone/>
                      <wp:docPr id="5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9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A89331" id="_x0000_t32" coordsize="21600,21600" o:spt="32" o:oned="t" path="m,l21600,21600e" filled="f">
                      <v:path arrowok="t" fillok="f" o:connecttype="none"/>
                      <o:lock v:ext="edit" shapetype="t"/>
                    </v:shapetype>
                    <v:shape id="AutoShape 43" o:spid="_x0000_s1026" type="#_x0000_t32" style="position:absolute;margin-left:227.85pt;margin-top:.4pt;width:0;height:283.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"/>
                  </w:pict>
                </mc:Fallback>
              </mc:AlternateContent>
            </w:r>
          </w:p>
          <w:p w14:paraId="0811A2DC" w14:textId="266548B6" w:rsidR="002A55CE" w:rsidRPr="00BB5257" w:rsidRDefault="00574941"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300" distR="114300" simplePos="0" relativeHeight="251645440" behindDoc="0" locked="0" layoutInCell="1" allowOverlap="1" wp14:anchorId="71A2A647" wp14:editId="5880D648">
                      <wp:simplePos x="0" y="0"/>
                      <wp:positionH relativeFrom="column">
                        <wp:posOffset>4686300</wp:posOffset>
                      </wp:positionH>
                      <wp:positionV relativeFrom="paragraph">
                        <wp:posOffset>77470</wp:posOffset>
                      </wp:positionV>
                      <wp:extent cx="952500" cy="485029"/>
                      <wp:effectExtent l="0" t="0" r="19050" b="10795"/>
                      <wp:wrapNone/>
                      <wp:docPr id="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85029"/>
                              </a:xfrm>
                              <a:prstGeom prst="rect">
                                <a:avLst/>
                              </a:prstGeom>
                              <a:solidFill>
                                <a:srgbClr val="FFFFFF"/>
                              </a:solidFill>
                              <a:ln w="9525">
                                <a:solidFill>
                                  <a:schemeClr val="bg1">
                                    <a:lumMod val="100000"/>
                                    <a:lumOff val="0"/>
                                  </a:schemeClr>
                                </a:solidFill>
                                <a:miter lim="800000"/>
                                <a:headEnd/>
                                <a:tailEnd/>
                              </a:ln>
                            </wps:spPr>
                            <wps:txbx>
                              <w:txbxContent>
                                <w:p w14:paraId="0A236DC1" w14:textId="0E46332D" w:rsidR="00EE0617" w:rsidRPr="003A4258" w:rsidRDefault="00EE0617" w:rsidP="00CB5B76">
                                  <w:pPr>
                                    <w:rPr>
                                      <w:rFonts w:ascii="Times New Roman" w:hAnsi="Times New Roman" w:cs="Times New Roman"/>
                                    </w:rPr>
                                  </w:pPr>
                                  <w:r w:rsidRPr="002F7B45">
                                    <w:rPr>
                                      <w:rFonts w:ascii="Times New Roman" w:hAnsi="Times New Roman" w:cs="Times New Roman"/>
                                    </w:rPr>
                                    <w:t xml:space="preserve">Piston </w:t>
                                  </w:r>
                                  <w:r>
                                    <w:rPr>
                                      <w:rFonts w:ascii="Times New Roman" w:hAnsi="Times New Roman" w:cs="Times New Roman"/>
                                    </w:rPr>
                                    <w:t>folosit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A2A647" id="Text Box 6" o:spid="_x0000_s1028" type="#_x0000_t202" style="position:absolute;margin-left:369pt;margin-top:6.1pt;width:75pt;height:38.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" strokecolor="white [3212]">
                      <v:textbox>
                        <w:txbxContent>
                          <w:p w14:paraId="0A236DC1" w14:textId="0E46332D" w:rsidR="00EE0617" w:rsidRPr="003A4258" w:rsidRDefault="00EE0617" w:rsidP="00CB5B76">
                            <w:pPr>
                              <w:rPr>
                                <w:rFonts w:ascii="Times New Roman" w:hAnsi="Times New Roman" w:cs="Times New Roman"/>
                              </w:rPr>
                            </w:pPr>
                            <w:r w:rsidRPr="002F7B45">
                              <w:rPr>
                                <w:rFonts w:ascii="Times New Roman" w:hAnsi="Times New Roman" w:cs="Times New Roman"/>
                              </w:rPr>
                              <w:t xml:space="preserve">Piston </w:t>
                            </w:r>
                            <w:r>
                              <w:rPr>
                                <w:rFonts w:ascii="Times New Roman" w:hAnsi="Times New Roman" w:cs="Times New Roman"/>
                              </w:rPr>
                              <w:t>folosit</w:t>
                            </w:r>
                          </w:p>
                        </w:txbxContent>
                      </v:textbox>
                    </v:shape>
                  </w:pict>
                </mc:Fallback>
              </mc:AlternateContent>
            </w:r>
          </w:p>
          <w:p w14:paraId="27A19369" w14:textId="0CD0766C" w:rsidR="002A55CE" w:rsidRPr="00BB5257" w:rsidRDefault="00574941"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300" distR="114300" simplePos="0" relativeHeight="251644416" behindDoc="0" locked="0" layoutInCell="1" allowOverlap="1" wp14:anchorId="1966562E" wp14:editId="0604EA7F">
                      <wp:simplePos x="0" y="0"/>
                      <wp:positionH relativeFrom="column">
                        <wp:posOffset>480060</wp:posOffset>
                      </wp:positionH>
                      <wp:positionV relativeFrom="paragraph">
                        <wp:posOffset>89535</wp:posOffset>
                      </wp:positionV>
                      <wp:extent cx="909955" cy="264795"/>
                      <wp:effectExtent l="13335" t="13335" r="10160" b="7620"/>
                      <wp:wrapNone/>
                      <wp:docPr id="69" name="Text Box 5"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64795"/>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1A2827DF" w14:textId="77777777" w:rsidR="00EE0617" w:rsidRPr="003A4258" w:rsidRDefault="00EE0617" w:rsidP="003A4258">
                                  <w:pPr>
                                    <w:ind w:hanging="284"/>
                                    <w:jc w:val="right"/>
                                    <w:rPr>
                                      <w:rFonts w:ascii="Times New Roman" w:hAnsi="Times New Roman" w:cs="Times New Roman"/>
                                    </w:rPr>
                                  </w:pPr>
                                  <w:r w:rsidRPr="00C16874">
                                    <w:rPr>
                                      <w:rFonts w:ascii="Times New Roman" w:hAnsi="Times New Roman" w:cs="Times New Roman"/>
                                    </w:rPr>
                                    <w:t>Piston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6562E" id="Text Box 5" o:spid="_x0000_s1029" type="#_x0000_t202" alt="5%" style="position:absolute;margin-left:37.8pt;margin-top:7.05pt;width:71.65pt;height:20.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" fillcolor="white [3212]" strokecolor="white [3212]">
                      <v:fill r:id="rId30" o:title="" type="pattern"/>
                      <v:textbox>
                        <w:txbxContent>
                          <w:p w14:paraId="1A2827DF" w14:textId="77777777" w:rsidR="00EE0617" w:rsidRPr="003A4258" w:rsidRDefault="00EE0617" w:rsidP="003A4258">
                            <w:pPr>
                              <w:ind w:hanging="284"/>
                              <w:jc w:val="right"/>
                              <w:rPr>
                                <w:rFonts w:ascii="Times New Roman" w:hAnsi="Times New Roman" w:cs="Times New Roman"/>
                              </w:rPr>
                            </w:pPr>
                            <w:r w:rsidRPr="00C16874">
                              <w:rPr>
                                <w:rFonts w:ascii="Times New Roman" w:hAnsi="Times New Roman" w:cs="Times New Roman"/>
                              </w:rPr>
                              <w:t>Piston</w:t>
                            </w:r>
                          </w:p>
                        </w:txbxContent>
                      </v:textbox>
                    </v:shape>
                  </w:pict>
                </mc:Fallback>
              </mc:AlternateContent>
            </w: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49536" behindDoc="0" locked="0" layoutInCell="1" allowOverlap="1" wp14:anchorId="05A4BE11" wp14:editId="1C1C40EF">
                      <wp:simplePos x="0" y="0"/>
                      <wp:positionH relativeFrom="column">
                        <wp:posOffset>4168775</wp:posOffset>
                      </wp:positionH>
                      <wp:positionV relativeFrom="paragraph">
                        <wp:posOffset>52069</wp:posOffset>
                      </wp:positionV>
                      <wp:extent cx="508635" cy="0"/>
                      <wp:effectExtent l="0" t="0" r="24765" b="19050"/>
                      <wp:wrapNone/>
                      <wp:docPr id="6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DB366E" id="_x0000_t32" coordsize="21600,21600" o:spt="32" o:oned="t" path="m,l21600,21600e" filled="f">
                      <v:path arrowok="t" fillok="f" o:connecttype="none"/>
                      <o:lock v:ext="edit" shapetype="t"/>
                    </v:shapetype>
                    <v:shape id="AutoShape 17" o:spid="_x0000_s1026" type="#_x0000_t32" style="position:absolute;margin-left:328.25pt;margin-top:4.1pt;width:40.05pt;height:0;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" strokeweight="1pt"/>
                  </w:pict>
                </mc:Fallback>
              </mc:AlternateContent>
            </w:r>
          </w:p>
          <w:p w14:paraId="7CA0F38A" w14:textId="47E259E5" w:rsidR="002A55CE" w:rsidRPr="00BB5257" w:rsidRDefault="00574941"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48512" behindDoc="0" locked="0" layoutInCell="1" allowOverlap="1" wp14:anchorId="02F3D17E" wp14:editId="5EB878E2">
                      <wp:simplePos x="0" y="0"/>
                      <wp:positionH relativeFrom="column">
                        <wp:posOffset>1390015</wp:posOffset>
                      </wp:positionH>
                      <wp:positionV relativeFrom="paragraph">
                        <wp:posOffset>62864</wp:posOffset>
                      </wp:positionV>
                      <wp:extent cx="508635" cy="0"/>
                      <wp:effectExtent l="0" t="0" r="24765" b="19050"/>
                      <wp:wrapNone/>
                      <wp:docPr id="6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B45E9" id="AutoShape 16" o:spid="_x0000_s1026" type="#_x0000_t32" style="position:absolute;margin-left:109.45pt;margin-top:4.95pt;width:40.05pt;height:0;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" strokeweight="1pt"/>
                  </w:pict>
                </mc:Fallback>
              </mc:AlternateContent>
            </w:r>
          </w:p>
          <w:p w14:paraId="45ABF184" w14:textId="48875258" w:rsidR="002A55CE" w:rsidRPr="00BB5257" w:rsidRDefault="00574941"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300" distR="114300" simplePos="0" relativeHeight="251647488" behindDoc="0" locked="0" layoutInCell="1" allowOverlap="1" wp14:anchorId="66025317" wp14:editId="453F1152">
                      <wp:simplePos x="0" y="0"/>
                      <wp:positionH relativeFrom="column">
                        <wp:posOffset>4705350</wp:posOffset>
                      </wp:positionH>
                      <wp:positionV relativeFrom="paragraph">
                        <wp:posOffset>33655</wp:posOffset>
                      </wp:positionV>
                      <wp:extent cx="828675" cy="429016"/>
                      <wp:effectExtent l="0" t="0" r="28575" b="28575"/>
                      <wp:wrapNone/>
                      <wp:docPr id="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29016"/>
                              </a:xfrm>
                              <a:prstGeom prst="rect">
                                <a:avLst/>
                              </a:prstGeom>
                              <a:solidFill>
                                <a:srgbClr val="FFFFFF"/>
                              </a:solidFill>
                              <a:ln w="9525">
                                <a:solidFill>
                                  <a:schemeClr val="bg1">
                                    <a:lumMod val="100000"/>
                                    <a:lumOff val="0"/>
                                  </a:schemeClr>
                                </a:solidFill>
                                <a:miter lim="800000"/>
                                <a:headEnd/>
                                <a:tailEnd/>
                              </a:ln>
                            </wps:spPr>
                            <wps:txbx>
                              <w:txbxContent>
                                <w:p w14:paraId="1BCB44E5" w14:textId="77777777" w:rsidR="00EE0617" w:rsidRPr="003A4258" w:rsidRDefault="00EE0617" w:rsidP="00CB5B76">
                                  <w:pPr>
                                    <w:rPr>
                                      <w:rFonts w:ascii="Times New Roman" w:hAnsi="Times New Roman" w:cs="Times New Roman"/>
                                    </w:rPr>
                                  </w:pPr>
                                  <w:r w:rsidRPr="002F7B45">
                                    <w:rPr>
                                      <w:rFonts w:ascii="Times New Roman" w:hAnsi="Times New Roman" w:cs="Times New Roman"/>
                                    </w:rPr>
                                    <w:t>Eticheta seringii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025317" id="Text Box 13" o:spid="_x0000_s1030" type="#_x0000_t202" style="position:absolute;margin-left:370.5pt;margin-top:2.65pt;width:65.25pt;height:33.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" strokecolor="white [3212]">
                      <v:textbox>
                        <w:txbxContent>
                          <w:p w14:paraId="1BCB44E5" w14:textId="77777777" w:rsidR="00EE0617" w:rsidRPr="003A4258" w:rsidRDefault="00EE0617" w:rsidP="00CB5B76">
                            <w:pPr>
                              <w:rPr>
                                <w:rFonts w:ascii="Times New Roman" w:hAnsi="Times New Roman" w:cs="Times New Roman"/>
                              </w:rPr>
                            </w:pPr>
                            <w:r w:rsidRPr="002F7B45">
                              <w:rPr>
                                <w:rFonts w:ascii="Times New Roman" w:hAnsi="Times New Roman" w:cs="Times New Roman"/>
                              </w:rPr>
                              <w:t>Eticheta seringii</w:t>
                            </w:r>
                          </w:p>
                        </w:txbxContent>
                      </v:textbox>
                    </v:shape>
                  </w:pict>
                </mc:Fallback>
              </mc:AlternateContent>
            </w:r>
          </w:p>
          <w:p w14:paraId="705D1C82" w14:textId="20731BC9" w:rsidR="002A55CE" w:rsidRPr="00BB5257" w:rsidRDefault="00574941"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50560" behindDoc="0" locked="0" layoutInCell="1" allowOverlap="1" wp14:anchorId="177915CE" wp14:editId="1B463843">
                      <wp:simplePos x="0" y="0"/>
                      <wp:positionH relativeFrom="column">
                        <wp:posOffset>4175760</wp:posOffset>
                      </wp:positionH>
                      <wp:positionV relativeFrom="paragraph">
                        <wp:posOffset>80644</wp:posOffset>
                      </wp:positionV>
                      <wp:extent cx="508635" cy="0"/>
                      <wp:effectExtent l="0" t="0" r="24765" b="19050"/>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1551B" id="AutoShape 18" o:spid="_x0000_s1026" type="#_x0000_t32" style="position:absolute;margin-left:328.8pt;margin-top:6.35pt;width:40.05pt;height:0;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" strokeweight="1pt"/>
                  </w:pict>
                </mc:Fallback>
              </mc:AlternateContent>
            </w:r>
          </w:p>
          <w:p w14:paraId="3F1B92F9" w14:textId="0A1845EC" w:rsidR="002A55CE" w:rsidRPr="00BB5257" w:rsidRDefault="003B69C7"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300" distR="114300" simplePos="0" relativeHeight="251659776" behindDoc="0" locked="0" layoutInCell="1" allowOverlap="1" wp14:anchorId="6FE92433" wp14:editId="6B49B318">
                      <wp:simplePos x="0" y="0"/>
                      <wp:positionH relativeFrom="column">
                        <wp:posOffset>4705350</wp:posOffset>
                      </wp:positionH>
                      <wp:positionV relativeFrom="paragraph">
                        <wp:posOffset>131445</wp:posOffset>
                      </wp:positionV>
                      <wp:extent cx="933450" cy="532130"/>
                      <wp:effectExtent l="0" t="0" r="19050" b="20320"/>
                      <wp:wrapNone/>
                      <wp:docPr id="6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532130"/>
                              </a:xfrm>
                              <a:prstGeom prst="rect">
                                <a:avLst/>
                              </a:prstGeom>
                              <a:solidFill>
                                <a:srgbClr val="FFFFFF"/>
                              </a:solidFill>
                              <a:ln w="9525">
                                <a:solidFill>
                                  <a:schemeClr val="bg1">
                                    <a:lumMod val="100000"/>
                                    <a:lumOff val="0"/>
                                  </a:schemeClr>
                                </a:solidFill>
                                <a:miter lim="800000"/>
                                <a:headEnd/>
                                <a:tailEnd/>
                              </a:ln>
                            </wps:spPr>
                            <wps:txb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791"/>
                                    <w:gridCol w:w="360"/>
                                  </w:tblGrid>
                                  <w:tr w:rsidR="00EE0617" w:rsidRPr="00CB5B76" w14:paraId="24C27230" w14:textId="77777777">
                                    <w:trPr>
                                      <w:trHeight w:val="226"/>
                                    </w:trPr>
                                    <w:tc>
                                      <w:tcPr>
                                        <w:tcW w:w="1791" w:type="dxa"/>
                                        <w:tcBorders>
                                          <w:top w:val="nil"/>
                                          <w:left w:val="nil"/>
                                          <w:bottom w:val="nil"/>
                                          <w:right w:val="nil"/>
                                        </w:tcBorders>
                                      </w:tcPr>
                                      <w:p w14:paraId="15CD47BA" w14:textId="77777777" w:rsidR="00EE0617" w:rsidRPr="00CB5B76" w:rsidRDefault="00EE0617" w:rsidP="00E16364">
                                        <w:pPr>
                                          <w:autoSpaceDE w:val="0"/>
                                          <w:autoSpaceDN w:val="0"/>
                                          <w:adjustRightInd w:val="0"/>
                                          <w:spacing w:after="0" w:line="240" w:lineRule="auto"/>
                                          <w:rPr>
                                            <w:rFonts w:ascii="Times New Roman" w:hAnsi="Times New Roman" w:cs="Times New Roman"/>
                                            <w:color w:val="000000"/>
                                            <w:lang w:val="de-DE"/>
                                          </w:rPr>
                                        </w:pPr>
                                        <w:r w:rsidRPr="002F7B45">
                                          <w:rPr>
                                            <w:rFonts w:ascii="Times New Roman" w:hAnsi="Times New Roman" w:cs="Times New Roman"/>
                                            <w:color w:val="000000"/>
                                            <w:lang w:val="de-DE"/>
                                          </w:rPr>
                                          <w:t>Corpul seringii</w:t>
                                        </w:r>
                                        <w:r>
                                          <w:rPr>
                                            <w:rFonts w:ascii="Times New Roman" w:hAnsi="Times New Roman" w:cs="Times New Roman"/>
                                            <w:color w:val="000000"/>
                                            <w:lang w:val="de-DE"/>
                                          </w:rPr>
                                          <w:t xml:space="preserve"> </w:t>
                                        </w:r>
                                        <w:r w:rsidRPr="002F7B45">
                                          <w:rPr>
                                            <w:rFonts w:ascii="Times New Roman" w:hAnsi="Times New Roman" w:cs="Times New Roman"/>
                                            <w:color w:val="000000"/>
                                            <w:lang w:val="de-DE"/>
                                          </w:rPr>
                                          <w:t>folosite</w:t>
                                        </w:r>
                                      </w:p>
                                    </w:tc>
                                    <w:tc>
                                      <w:tcPr>
                                        <w:tcW w:w="360" w:type="dxa"/>
                                      </w:tcPr>
                                      <w:p w14:paraId="7F456862" w14:textId="77777777" w:rsidR="00EE0617" w:rsidRPr="00CB5B76" w:rsidRDefault="00EE0617">
                                        <w:r w:rsidRPr="00CB5B76">
                                          <w:t xml:space="preserve"> </w:t>
                                        </w:r>
                                      </w:p>
                                    </w:tc>
                                  </w:tr>
                                </w:tbl>
                                <w:p w14:paraId="52A35535" w14:textId="77777777" w:rsidR="00EE0617" w:rsidRPr="00CB5B76" w:rsidRDefault="00EE0617" w:rsidP="00CB5B76"/>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92433" id="Text Box 24" o:spid="_x0000_s1031" type="#_x0000_t202" style="position:absolute;margin-left:370.5pt;margin-top:10.35pt;width:73.5pt;height:41.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" strokecolor="white [3212]">
                      <v:textbo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791"/>
                              <w:gridCol w:w="360"/>
                            </w:tblGrid>
                            <w:tr w:rsidR="00EE0617" w:rsidRPr="00CB5B76" w14:paraId="24C27230" w14:textId="77777777">
                              <w:trPr>
                                <w:trHeight w:val="226"/>
                              </w:trPr>
                              <w:tc>
                                <w:tcPr>
                                  <w:tcW w:w="1791" w:type="dxa"/>
                                  <w:tcBorders>
                                    <w:top w:val="nil"/>
                                    <w:left w:val="nil"/>
                                    <w:bottom w:val="nil"/>
                                    <w:right w:val="nil"/>
                                  </w:tcBorders>
                                </w:tcPr>
                                <w:p w14:paraId="15CD47BA" w14:textId="77777777" w:rsidR="00EE0617" w:rsidRPr="00CB5B76" w:rsidRDefault="00EE0617" w:rsidP="00E16364">
                                  <w:pPr>
                                    <w:autoSpaceDE w:val="0"/>
                                    <w:autoSpaceDN w:val="0"/>
                                    <w:adjustRightInd w:val="0"/>
                                    <w:spacing w:after="0" w:line="240" w:lineRule="auto"/>
                                    <w:rPr>
                                      <w:rFonts w:ascii="Times New Roman" w:hAnsi="Times New Roman" w:cs="Times New Roman"/>
                                      <w:color w:val="000000"/>
                                      <w:lang w:val="de-DE"/>
                                    </w:rPr>
                                  </w:pPr>
                                  <w:r w:rsidRPr="002F7B45">
                                    <w:rPr>
                                      <w:rFonts w:ascii="Times New Roman" w:hAnsi="Times New Roman" w:cs="Times New Roman"/>
                                      <w:color w:val="000000"/>
                                      <w:lang w:val="de-DE"/>
                                    </w:rPr>
                                    <w:t>Corpul seringii</w:t>
                                  </w:r>
                                  <w:r>
                                    <w:rPr>
                                      <w:rFonts w:ascii="Times New Roman" w:hAnsi="Times New Roman" w:cs="Times New Roman"/>
                                      <w:color w:val="000000"/>
                                      <w:lang w:val="de-DE"/>
                                    </w:rPr>
                                    <w:t xml:space="preserve"> </w:t>
                                  </w:r>
                                  <w:r w:rsidRPr="002F7B45">
                                    <w:rPr>
                                      <w:rFonts w:ascii="Times New Roman" w:hAnsi="Times New Roman" w:cs="Times New Roman"/>
                                      <w:color w:val="000000"/>
                                      <w:lang w:val="de-DE"/>
                                    </w:rPr>
                                    <w:t>folosite</w:t>
                                  </w:r>
                                </w:p>
                              </w:tc>
                              <w:tc>
                                <w:tcPr>
                                  <w:tcW w:w="360" w:type="dxa"/>
                                </w:tcPr>
                                <w:p w14:paraId="7F456862" w14:textId="77777777" w:rsidR="00EE0617" w:rsidRPr="00CB5B76" w:rsidRDefault="00EE0617">
                                  <w:r w:rsidRPr="00CB5B76">
                                    <w:t xml:space="preserve"> </w:t>
                                  </w:r>
                                </w:p>
                              </w:tc>
                            </w:tr>
                          </w:tbl>
                          <w:p w14:paraId="52A35535" w14:textId="77777777" w:rsidR="00EE0617" w:rsidRPr="00CB5B76" w:rsidRDefault="00EE0617" w:rsidP="00CB5B76"/>
                        </w:txbxContent>
                      </v:textbox>
                    </v:shape>
                  </w:pict>
                </mc:Fallback>
              </mc:AlternateContent>
            </w:r>
          </w:p>
          <w:p w14:paraId="1FE23C17" w14:textId="74AE8C5E" w:rsidR="002A55CE" w:rsidRPr="00BB5257" w:rsidRDefault="003B69C7"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61824" behindDoc="0" locked="0" layoutInCell="1" allowOverlap="1" wp14:anchorId="59B06621" wp14:editId="4997EEA0">
                      <wp:simplePos x="0" y="0"/>
                      <wp:positionH relativeFrom="column">
                        <wp:posOffset>4199890</wp:posOffset>
                      </wp:positionH>
                      <wp:positionV relativeFrom="paragraph">
                        <wp:posOffset>100965</wp:posOffset>
                      </wp:positionV>
                      <wp:extent cx="473075" cy="0"/>
                      <wp:effectExtent l="0" t="0" r="22225" b="19050"/>
                      <wp:wrapNone/>
                      <wp:docPr id="6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F50B5" id="AutoShape 25" o:spid="_x0000_s1026" type="#_x0000_t32" style="position:absolute;margin-left:330.7pt;margin-top:7.95pt;width:37.25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" strokeweight="1pt"/>
                  </w:pict>
                </mc:Fallback>
              </mc:AlternateContent>
            </w:r>
            <w:r w:rsidR="00781065" w:rsidRPr="00BB5257">
              <w:rPr>
                <w:rFonts w:ascii="Times New Roman" w:hAnsi="Times New Roman" w:cs="Times New Roman"/>
                <w:noProof/>
                <w:szCs w:val="24"/>
                <w:lang w:eastAsia="en-GB"/>
              </w:rPr>
              <mc:AlternateContent>
                <mc:Choice Requires="wps">
                  <w:drawing>
                    <wp:anchor distT="0" distB="0" distL="114300" distR="114300" simplePos="0" relativeHeight="251646464" behindDoc="0" locked="0" layoutInCell="1" allowOverlap="1" wp14:anchorId="55348FF4" wp14:editId="63B205A6">
                      <wp:simplePos x="0" y="0"/>
                      <wp:positionH relativeFrom="column">
                        <wp:posOffset>463013</wp:posOffset>
                      </wp:positionH>
                      <wp:positionV relativeFrom="paragraph">
                        <wp:posOffset>117866</wp:posOffset>
                      </wp:positionV>
                      <wp:extent cx="946150" cy="440201"/>
                      <wp:effectExtent l="0" t="0" r="25400" b="17145"/>
                      <wp:wrapNone/>
                      <wp:docPr id="62" name="Text Box 9"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440201"/>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6B01036A" w14:textId="77777777" w:rsidR="00EE0617" w:rsidRPr="00DE08CC" w:rsidRDefault="00EE0617" w:rsidP="00DE08CC">
                                  <w:pPr>
                                    <w:ind w:hanging="284"/>
                                    <w:jc w:val="right"/>
                                    <w:rPr>
                                      <w:rFonts w:ascii="Times New Roman" w:hAnsi="Times New Roman" w:cs="Times New Roman"/>
                                      <w:lang w:val="de-DE"/>
                                    </w:rPr>
                                  </w:pPr>
                                  <w:r w:rsidRPr="00C16874">
                                    <w:rPr>
                                      <w:rFonts w:ascii="Times New Roman" w:hAnsi="Times New Roman" w:cs="Times New Roman"/>
                                      <w:lang w:val="de-DE"/>
                                    </w:rPr>
                                    <w:t>Suport pentru degete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348FF4" id="Text Box 9" o:spid="_x0000_s1032" type="#_x0000_t202" alt="5%" style="position:absolute;margin-left:36.45pt;margin-top:9.3pt;width:74.5pt;height:34.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" fillcolor="white [3212]" strokecolor="white [3212]">
                      <v:fill r:id="rId30" o:title="" type="pattern"/>
                      <v:textbox>
                        <w:txbxContent>
                          <w:p w14:paraId="6B01036A" w14:textId="77777777" w:rsidR="00EE0617" w:rsidRPr="00DE08CC" w:rsidRDefault="00EE0617" w:rsidP="00DE08CC">
                            <w:pPr>
                              <w:ind w:hanging="284"/>
                              <w:jc w:val="right"/>
                              <w:rPr>
                                <w:rFonts w:ascii="Times New Roman" w:hAnsi="Times New Roman" w:cs="Times New Roman"/>
                                <w:lang w:val="de-DE"/>
                              </w:rPr>
                            </w:pPr>
                            <w:r w:rsidRPr="00C16874">
                              <w:rPr>
                                <w:rFonts w:ascii="Times New Roman" w:hAnsi="Times New Roman" w:cs="Times New Roman"/>
                                <w:lang w:val="de-DE"/>
                              </w:rPr>
                              <w:t>Suport pentru degete</w:t>
                            </w:r>
                          </w:p>
                        </w:txbxContent>
                      </v:textbox>
                    </v:shape>
                  </w:pict>
                </mc:Fallback>
              </mc:AlternateContent>
            </w:r>
          </w:p>
          <w:p w14:paraId="45280BD5" w14:textId="27CB3634" w:rsidR="002A55CE" w:rsidRPr="00BB5257" w:rsidRDefault="002A55CE" w:rsidP="0048280F">
            <w:pPr>
              <w:rPr>
                <w:rFonts w:ascii="Times New Roman" w:hAnsi="Times New Roman" w:cs="Times New Roman"/>
                <w:szCs w:val="24"/>
                <w:lang w:val="ro-RO"/>
              </w:rPr>
            </w:pPr>
          </w:p>
          <w:p w14:paraId="2C5ABD2D" w14:textId="77777777" w:rsidR="002A55CE" w:rsidRPr="00BB5257" w:rsidRDefault="00574941"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299" distR="114299" simplePos="0" relativeHeight="251654656" behindDoc="0" locked="0" layoutInCell="1" allowOverlap="1" wp14:anchorId="39B6C60D" wp14:editId="33D8AD9A">
                      <wp:simplePos x="0" y="0"/>
                      <wp:positionH relativeFrom="column">
                        <wp:posOffset>2210434</wp:posOffset>
                      </wp:positionH>
                      <wp:positionV relativeFrom="paragraph">
                        <wp:posOffset>41910</wp:posOffset>
                      </wp:positionV>
                      <wp:extent cx="0" cy="62865"/>
                      <wp:effectExtent l="0" t="0" r="19050" b="13335"/>
                      <wp:wrapNone/>
                      <wp:docPr id="6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8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F6B4C" id="AutoShape 21" o:spid="_x0000_s1026" type="#_x0000_t32" style="position:absolute;margin-left:174.05pt;margin-top:3.3pt;width:0;height:4.95pt;flip:y;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" strokeweight="1pt"/>
                  </w:pict>
                </mc:Fallback>
              </mc:AlternateContent>
            </w:r>
            <w:r w:rsidRPr="00BB5257">
              <w:rPr>
                <w:rFonts w:ascii="Times New Roman" w:hAnsi="Times New Roman" w:cs="Times New Roman"/>
                <w:noProof/>
                <w:szCs w:val="24"/>
                <w:lang w:eastAsia="en-GB"/>
              </w:rPr>
              <mc:AlternateContent>
                <mc:Choice Requires="wps">
                  <w:drawing>
                    <wp:anchor distT="0" distB="0" distL="114299" distR="114299" simplePos="0" relativeHeight="251652608" behindDoc="0" locked="0" layoutInCell="1" allowOverlap="1" wp14:anchorId="1A88AE5C" wp14:editId="0895C8DB">
                      <wp:simplePos x="0" y="0"/>
                      <wp:positionH relativeFrom="column">
                        <wp:posOffset>1684019</wp:posOffset>
                      </wp:positionH>
                      <wp:positionV relativeFrom="paragraph">
                        <wp:posOffset>41910</wp:posOffset>
                      </wp:positionV>
                      <wp:extent cx="0" cy="62865"/>
                      <wp:effectExtent l="0" t="0" r="19050" b="13335"/>
                      <wp:wrapNone/>
                      <wp:docPr id="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8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1D61A" id="AutoShape 20" o:spid="_x0000_s1026" type="#_x0000_t32" style="position:absolute;margin-left:132.6pt;margin-top:3.3pt;width:0;height:4.95pt;flip:y;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" strokeweight="1pt"/>
                  </w:pict>
                </mc:Fallback>
              </mc:AlternateContent>
            </w:r>
            <w:r w:rsidRPr="00BB5257">
              <w:rPr>
                <w:rFonts w:ascii="Times New Roman" w:hAnsi="Times New Roman" w:cs="Times New Roman"/>
                <w:noProof/>
                <w:szCs w:val="24"/>
                <w:lang w:eastAsia="en-GB"/>
              </w:rPr>
              <mc:AlternateContent>
                <mc:Choice Requires="wps">
                  <w:drawing>
                    <wp:anchor distT="0" distB="0" distL="114300" distR="114300" simplePos="0" relativeHeight="251651584" behindDoc="0" locked="0" layoutInCell="1" allowOverlap="1" wp14:anchorId="75472D55" wp14:editId="46A3036D">
                      <wp:simplePos x="0" y="0"/>
                      <wp:positionH relativeFrom="column">
                        <wp:posOffset>1390015</wp:posOffset>
                      </wp:positionH>
                      <wp:positionV relativeFrom="paragraph">
                        <wp:posOffset>104775</wp:posOffset>
                      </wp:positionV>
                      <wp:extent cx="820420" cy="635"/>
                      <wp:effectExtent l="0" t="0" r="17780" b="37465"/>
                      <wp:wrapNone/>
                      <wp:docPr id="5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042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1F6FF" id="AutoShape 19" o:spid="_x0000_s1026" type="#_x0000_t32" style="position:absolute;margin-left:109.45pt;margin-top:8.25pt;width:64.6pt;height:.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iVIQIAAD8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" strokeweight="1pt"/>
                  </w:pict>
                </mc:Fallback>
              </mc:AlternateContent>
            </w:r>
          </w:p>
          <w:p w14:paraId="3018362C" w14:textId="024CC746" w:rsidR="002A55CE" w:rsidRPr="00BB5257" w:rsidRDefault="00574941"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300" distR="114300" simplePos="0" relativeHeight="251655680" behindDoc="0" locked="0" layoutInCell="1" allowOverlap="1" wp14:anchorId="76C735A6" wp14:editId="53622554">
                      <wp:simplePos x="0" y="0"/>
                      <wp:positionH relativeFrom="column">
                        <wp:posOffset>162560</wp:posOffset>
                      </wp:positionH>
                      <wp:positionV relativeFrom="paragraph">
                        <wp:posOffset>28575</wp:posOffset>
                      </wp:positionV>
                      <wp:extent cx="1246505" cy="290830"/>
                      <wp:effectExtent l="0" t="0" r="10795" b="13970"/>
                      <wp:wrapNone/>
                      <wp:docPr id="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290830"/>
                              </a:xfrm>
                              <a:prstGeom prst="rect">
                                <a:avLst/>
                              </a:prstGeom>
                              <a:solidFill>
                                <a:srgbClr val="FFFFFF"/>
                              </a:solidFill>
                              <a:ln w="9525">
                                <a:solidFill>
                                  <a:schemeClr val="bg1">
                                    <a:lumMod val="100000"/>
                                    <a:lumOff val="0"/>
                                  </a:schemeClr>
                                </a:solidFill>
                                <a:miter lim="800000"/>
                                <a:headEnd/>
                                <a:tailEnd/>
                              </a:ln>
                            </wps:spPr>
                            <wps:txbx>
                              <w:txbxContent>
                                <w:p w14:paraId="3B6E8CBC" w14:textId="77777777" w:rsidR="00EE0617" w:rsidRPr="003A4258" w:rsidRDefault="00EE0617" w:rsidP="00C16874">
                                  <w:pPr>
                                    <w:jc w:val="right"/>
                                    <w:rPr>
                                      <w:rFonts w:ascii="Times New Roman" w:hAnsi="Times New Roman" w:cs="Times New Roman"/>
                                    </w:rPr>
                                  </w:pPr>
                                  <w:r w:rsidRPr="00C16874">
                                    <w:rPr>
                                      <w:rFonts w:ascii="Times New Roman" w:hAnsi="Times New Roman" w:cs="Times New Roman"/>
                                    </w:rPr>
                                    <w:t>Eticheta seringii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C735A6" id="Text Box 22" o:spid="_x0000_s1033" type="#_x0000_t202" style="position:absolute;margin-left:12.8pt;margin-top:2.25pt;width:98.15pt;height:2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" strokecolor="white [3212]">
                      <v:textbox>
                        <w:txbxContent>
                          <w:p w14:paraId="3B6E8CBC" w14:textId="77777777" w:rsidR="00EE0617" w:rsidRPr="003A4258" w:rsidRDefault="00EE0617" w:rsidP="00C16874">
                            <w:pPr>
                              <w:jc w:val="right"/>
                              <w:rPr>
                                <w:rFonts w:ascii="Times New Roman" w:hAnsi="Times New Roman" w:cs="Times New Roman"/>
                              </w:rPr>
                            </w:pPr>
                            <w:r w:rsidRPr="00C16874">
                              <w:rPr>
                                <w:rFonts w:ascii="Times New Roman" w:hAnsi="Times New Roman" w:cs="Times New Roman"/>
                              </w:rPr>
                              <w:t>Eticheta seringii</w:t>
                            </w:r>
                          </w:p>
                        </w:txbxContent>
                      </v:textbox>
                    </v:shape>
                  </w:pict>
                </mc:Fallback>
              </mc:AlternateContent>
            </w:r>
          </w:p>
          <w:p w14:paraId="2BE3131F" w14:textId="40E61B94" w:rsidR="002A55CE" w:rsidRPr="00BB5257" w:rsidRDefault="00574941"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300" distR="114300" simplePos="0" relativeHeight="251666944" behindDoc="0" locked="0" layoutInCell="1" allowOverlap="1" wp14:anchorId="773EE373" wp14:editId="5AC1DDB1">
                      <wp:simplePos x="0" y="0"/>
                      <wp:positionH relativeFrom="column">
                        <wp:posOffset>4743450</wp:posOffset>
                      </wp:positionH>
                      <wp:positionV relativeFrom="paragraph">
                        <wp:posOffset>42545</wp:posOffset>
                      </wp:positionV>
                      <wp:extent cx="790575" cy="330835"/>
                      <wp:effectExtent l="0" t="0" r="28575" b="12065"/>
                      <wp:wrapNone/>
                      <wp:docPr id="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30835"/>
                              </a:xfrm>
                              <a:prstGeom prst="rect">
                                <a:avLst/>
                              </a:prstGeom>
                              <a:solidFill>
                                <a:srgbClr val="FFFFFF"/>
                              </a:solidFill>
                              <a:ln w="9525">
                                <a:solidFill>
                                  <a:schemeClr val="bg1">
                                    <a:lumMod val="100000"/>
                                    <a:lumOff val="0"/>
                                  </a:schemeClr>
                                </a:solidFill>
                                <a:miter lim="800000"/>
                                <a:headEnd/>
                                <a:tailEnd/>
                              </a:ln>
                            </wps:spPr>
                            <wps:txb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241"/>
                                    <w:gridCol w:w="360"/>
                                  </w:tblGrid>
                                  <w:tr w:rsidR="00EE0617" w:rsidRPr="00CB5B76" w14:paraId="752A3C9A" w14:textId="77777777">
                                    <w:trPr>
                                      <w:trHeight w:val="226"/>
                                    </w:trPr>
                                    <w:tc>
                                      <w:tcPr>
                                        <w:tcW w:w="1241" w:type="dxa"/>
                                        <w:tcBorders>
                                          <w:top w:val="nil"/>
                                          <w:left w:val="nil"/>
                                          <w:bottom w:val="nil"/>
                                          <w:right w:val="nil"/>
                                        </w:tcBorders>
                                      </w:tcPr>
                                      <w:p w14:paraId="4844EA12" w14:textId="77777777" w:rsidR="00EE0617" w:rsidRPr="00CB5B76" w:rsidRDefault="00EE0617" w:rsidP="00CB5B76">
                                        <w:pPr>
                                          <w:autoSpaceDE w:val="0"/>
                                          <w:autoSpaceDN w:val="0"/>
                                          <w:adjustRightInd w:val="0"/>
                                          <w:spacing w:after="0" w:line="240" w:lineRule="auto"/>
                                          <w:rPr>
                                            <w:rFonts w:ascii="Times New Roman" w:hAnsi="Times New Roman" w:cs="Times New Roman"/>
                                            <w:color w:val="000000"/>
                                            <w:lang w:val="de-DE"/>
                                          </w:rPr>
                                        </w:pPr>
                                        <w:r w:rsidRPr="00E16364">
                                          <w:rPr>
                                            <w:rFonts w:ascii="Times New Roman" w:hAnsi="Times New Roman" w:cs="Times New Roman"/>
                                            <w:color w:val="000000"/>
                                            <w:lang w:val="de-DE"/>
                                          </w:rPr>
                                          <w:t>Ac folosit</w:t>
                                        </w:r>
                                      </w:p>
                                    </w:tc>
                                    <w:tc>
                                      <w:tcPr>
                                        <w:tcW w:w="360" w:type="dxa"/>
                                      </w:tcPr>
                                      <w:p w14:paraId="16D49A25" w14:textId="77777777" w:rsidR="00EE0617" w:rsidRPr="00CB5B76" w:rsidRDefault="00EE0617">
                                        <w:r w:rsidRPr="00CB5B76">
                                          <w:t xml:space="preserve"> </w:t>
                                        </w:r>
                                      </w:p>
                                    </w:tc>
                                  </w:tr>
                                </w:tbl>
                                <w:p w14:paraId="7063E4DE" w14:textId="77777777" w:rsidR="00EE0617" w:rsidRPr="00CB5B76" w:rsidRDefault="00EE0617" w:rsidP="00CB5B76"/>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3EE373" id="Text Box 28" o:spid="_x0000_s1034" type="#_x0000_t202" style="position:absolute;margin-left:373.5pt;margin-top:3.35pt;width:62.25pt;height:26.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" strokecolor="white [3212]">
                      <v:textbo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241"/>
                              <w:gridCol w:w="360"/>
                            </w:tblGrid>
                            <w:tr w:rsidR="00EE0617" w:rsidRPr="00CB5B76" w14:paraId="752A3C9A" w14:textId="77777777">
                              <w:trPr>
                                <w:trHeight w:val="226"/>
                              </w:trPr>
                              <w:tc>
                                <w:tcPr>
                                  <w:tcW w:w="1241" w:type="dxa"/>
                                  <w:tcBorders>
                                    <w:top w:val="nil"/>
                                    <w:left w:val="nil"/>
                                    <w:bottom w:val="nil"/>
                                    <w:right w:val="nil"/>
                                  </w:tcBorders>
                                </w:tcPr>
                                <w:p w14:paraId="4844EA12" w14:textId="77777777" w:rsidR="00EE0617" w:rsidRPr="00CB5B76" w:rsidRDefault="00EE0617" w:rsidP="00CB5B76">
                                  <w:pPr>
                                    <w:autoSpaceDE w:val="0"/>
                                    <w:autoSpaceDN w:val="0"/>
                                    <w:adjustRightInd w:val="0"/>
                                    <w:spacing w:after="0" w:line="240" w:lineRule="auto"/>
                                    <w:rPr>
                                      <w:rFonts w:ascii="Times New Roman" w:hAnsi="Times New Roman" w:cs="Times New Roman"/>
                                      <w:color w:val="000000"/>
                                      <w:lang w:val="de-DE"/>
                                    </w:rPr>
                                  </w:pPr>
                                  <w:r w:rsidRPr="00E16364">
                                    <w:rPr>
                                      <w:rFonts w:ascii="Times New Roman" w:hAnsi="Times New Roman" w:cs="Times New Roman"/>
                                      <w:color w:val="000000"/>
                                      <w:lang w:val="de-DE"/>
                                    </w:rPr>
                                    <w:t>Ac folosit</w:t>
                                  </w:r>
                                </w:p>
                              </w:tc>
                              <w:tc>
                                <w:tcPr>
                                  <w:tcW w:w="360" w:type="dxa"/>
                                </w:tcPr>
                                <w:p w14:paraId="16D49A25" w14:textId="77777777" w:rsidR="00EE0617" w:rsidRPr="00CB5B76" w:rsidRDefault="00EE0617">
                                  <w:r w:rsidRPr="00CB5B76">
                                    <w:t xml:space="preserve"> </w:t>
                                  </w:r>
                                </w:p>
                              </w:tc>
                            </w:tr>
                          </w:tbl>
                          <w:p w14:paraId="7063E4DE" w14:textId="77777777" w:rsidR="00EE0617" w:rsidRPr="00CB5B76" w:rsidRDefault="00EE0617" w:rsidP="00CB5B76"/>
                        </w:txbxContent>
                      </v:textbox>
                    </v:shape>
                  </w:pict>
                </mc:Fallback>
              </mc:AlternateContent>
            </w:r>
            <w:r w:rsidRPr="00BB5257">
              <w:rPr>
                <w:rFonts w:ascii="Times New Roman" w:hAnsi="Times New Roman" w:cs="Times New Roman"/>
                <w:noProof/>
                <w:szCs w:val="24"/>
                <w:lang w:eastAsia="en-GB"/>
              </w:rPr>
              <mc:AlternateContent>
                <mc:Choice Requires="wps">
                  <w:drawing>
                    <wp:anchor distT="0" distB="0" distL="114300" distR="114300" simplePos="0" relativeHeight="251663872" behindDoc="0" locked="0" layoutInCell="1" allowOverlap="1" wp14:anchorId="5C2C4169" wp14:editId="28D63FCC">
                      <wp:simplePos x="0" y="0"/>
                      <wp:positionH relativeFrom="column">
                        <wp:posOffset>161925</wp:posOffset>
                      </wp:positionH>
                      <wp:positionV relativeFrom="paragraph">
                        <wp:posOffset>60960</wp:posOffset>
                      </wp:positionV>
                      <wp:extent cx="1245235" cy="274955"/>
                      <wp:effectExtent l="0" t="0" r="12065" b="10795"/>
                      <wp:wrapNone/>
                      <wp:docPr id="5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274955"/>
                              </a:xfrm>
                              <a:prstGeom prst="rect">
                                <a:avLst/>
                              </a:prstGeom>
                              <a:solidFill>
                                <a:srgbClr val="FFFFFF"/>
                              </a:solidFill>
                              <a:ln w="9525">
                                <a:solidFill>
                                  <a:schemeClr val="bg1">
                                    <a:lumMod val="100000"/>
                                    <a:lumOff val="0"/>
                                  </a:schemeClr>
                                </a:solidFill>
                                <a:miter lim="800000"/>
                                <a:headEnd/>
                                <a:tailEnd/>
                              </a:ln>
                            </wps:spPr>
                            <wps:txbx>
                              <w:txbxContent>
                                <w:p w14:paraId="6E6F67A3" w14:textId="77777777" w:rsidR="00EE0617" w:rsidRPr="00B84445" w:rsidRDefault="00EE0617" w:rsidP="00C16874">
                                  <w:pPr>
                                    <w:jc w:val="right"/>
                                    <w:rPr>
                                      <w:rFonts w:ascii="Times New Roman" w:hAnsi="Times New Roman" w:cs="Times New Roman"/>
                                      <w:lang w:val="de-DE"/>
                                    </w:rPr>
                                  </w:pPr>
                                  <w:r w:rsidRPr="00C16874">
                                    <w:rPr>
                                      <w:rFonts w:ascii="Times New Roman" w:hAnsi="Times New Roman" w:cs="Times New Roman"/>
                                      <w:lang w:val="de-DE"/>
                                    </w:rPr>
                                    <w:t>Corpul seringii</w:t>
                                  </w:r>
                                  <w:r w:rsidRPr="00B84445">
                                    <w:rPr>
                                      <w:rFonts w:ascii="Times New Roman" w:hAnsi="Times New Roman" w:cs="Times New Roman"/>
                                      <w:lang w:val="de-D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C2C4169" id="Text Box 26" o:spid="_x0000_s1035" type="#_x0000_t202" style="position:absolute;margin-left:12.75pt;margin-top:4.8pt;width:98.05pt;height:2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" strokecolor="white [3212]">
                      <v:textbox>
                        <w:txbxContent>
                          <w:p w14:paraId="6E6F67A3" w14:textId="77777777" w:rsidR="00EE0617" w:rsidRPr="00B84445" w:rsidRDefault="00EE0617" w:rsidP="00C16874">
                            <w:pPr>
                              <w:jc w:val="right"/>
                              <w:rPr>
                                <w:rFonts w:ascii="Times New Roman" w:hAnsi="Times New Roman" w:cs="Times New Roman"/>
                                <w:lang w:val="de-DE"/>
                              </w:rPr>
                            </w:pPr>
                            <w:r w:rsidRPr="00C16874">
                              <w:rPr>
                                <w:rFonts w:ascii="Times New Roman" w:hAnsi="Times New Roman" w:cs="Times New Roman"/>
                                <w:lang w:val="de-DE"/>
                              </w:rPr>
                              <w:t>Corpul seringii</w:t>
                            </w:r>
                            <w:r w:rsidRPr="00B84445">
                              <w:rPr>
                                <w:rFonts w:ascii="Times New Roman" w:hAnsi="Times New Roman" w:cs="Times New Roman"/>
                                <w:lang w:val="de-DE"/>
                              </w:rPr>
                              <w:t xml:space="preserve"> </w:t>
                            </w:r>
                          </w:p>
                        </w:txbxContent>
                      </v:textbox>
                    </v:shape>
                  </w:pict>
                </mc:Fallback>
              </mc:AlternateContent>
            </w: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57728" behindDoc="0" locked="0" layoutInCell="1" allowOverlap="1" wp14:anchorId="3E5A491B" wp14:editId="28B35C0A">
                      <wp:simplePos x="0" y="0"/>
                      <wp:positionH relativeFrom="column">
                        <wp:posOffset>1402715</wp:posOffset>
                      </wp:positionH>
                      <wp:positionV relativeFrom="paragraph">
                        <wp:posOffset>12064</wp:posOffset>
                      </wp:positionV>
                      <wp:extent cx="508635" cy="0"/>
                      <wp:effectExtent l="0" t="0" r="24765" b="19050"/>
                      <wp:wrapNone/>
                      <wp:docPr id="5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41AF8" id="AutoShape 23" o:spid="_x0000_s1026" type="#_x0000_t32" style="position:absolute;margin-left:110.45pt;margin-top:.95pt;width:40.0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4FwIAIAAD0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" strokeweight="1pt"/>
                  </w:pict>
                </mc:Fallback>
              </mc:AlternateContent>
            </w:r>
          </w:p>
          <w:p w14:paraId="41615DA2" w14:textId="77777777" w:rsidR="002A55CE" w:rsidRPr="00BB5257" w:rsidRDefault="00574941"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300" distR="114300" simplePos="0" relativeHeight="251674112" behindDoc="0" locked="0" layoutInCell="1" allowOverlap="1" wp14:anchorId="03DEAD33" wp14:editId="10A72E89">
                      <wp:simplePos x="0" y="0"/>
                      <wp:positionH relativeFrom="column">
                        <wp:posOffset>-34290</wp:posOffset>
                      </wp:positionH>
                      <wp:positionV relativeFrom="paragraph">
                        <wp:posOffset>108585</wp:posOffset>
                      </wp:positionV>
                      <wp:extent cx="1447165" cy="487680"/>
                      <wp:effectExtent l="0" t="0" r="19685" b="26670"/>
                      <wp:wrapNone/>
                      <wp:docPr id="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487680"/>
                              </a:xfrm>
                              <a:prstGeom prst="rect">
                                <a:avLst/>
                              </a:prstGeom>
                              <a:solidFill>
                                <a:srgbClr val="FFFFFF"/>
                              </a:solidFill>
                              <a:ln w="9525">
                                <a:solidFill>
                                  <a:schemeClr val="bg1">
                                    <a:lumMod val="100000"/>
                                    <a:lumOff val="0"/>
                                  </a:schemeClr>
                                </a:solidFill>
                                <a:miter lim="800000"/>
                                <a:headEnd/>
                                <a:tailEnd/>
                              </a:ln>
                            </wps:spPr>
                            <wps:txbx>
                              <w:txbxContent>
                                <w:p w14:paraId="4F41A26A" w14:textId="3625EFFC" w:rsidR="00EE0617" w:rsidRPr="00CB5B76" w:rsidRDefault="00EE0617" w:rsidP="00C16874">
                                  <w:pPr>
                                    <w:jc w:val="right"/>
                                    <w:rPr>
                                      <w:rFonts w:ascii="Times New Roman" w:hAnsi="Times New Roman" w:cs="Times New Roman"/>
                                      <w:lang w:val="en-US"/>
                                    </w:rPr>
                                  </w:pPr>
                                  <w:r w:rsidRPr="00C16874">
                                    <w:rPr>
                                      <w:rFonts w:ascii="Times New Roman" w:hAnsi="Times New Roman" w:cs="Times New Roman"/>
                                      <w:lang w:val="en-US"/>
                                    </w:rPr>
                                    <w:t>Dispozitiv de</w:t>
                                  </w:r>
                                  <w:r>
                                    <w:rPr>
                                      <w:rFonts w:ascii="Times New Roman" w:hAnsi="Times New Roman" w:cs="Times New Roman"/>
                                      <w:lang w:val="en-US"/>
                                    </w:rPr>
                                    <w:t xml:space="preserve"> </w:t>
                                  </w:r>
                                  <w:r w:rsidRPr="00C16874">
                                    <w:rPr>
                                      <w:rFonts w:ascii="Times New Roman" w:hAnsi="Times New Roman" w:cs="Times New Roman"/>
                                      <w:lang w:val="en-US"/>
                                    </w:rPr>
                                    <w:t>siguran</w:t>
                                  </w:r>
                                  <w:r>
                                    <w:rPr>
                                      <w:rFonts w:ascii="Times New Roman" w:hAnsi="Times New Roman" w:cs="Times New Roman"/>
                                      <w:lang w:val="en-US"/>
                                    </w:rPr>
                                    <w:t>ț</w:t>
                                  </w:r>
                                  <w:r w:rsidRPr="00C16874">
                                    <w:rPr>
                                      <w:rFonts w:ascii="Times New Roman" w:hAnsi="Times New Roman" w:cs="Times New Roman"/>
                                      <w:lang w:val="en-US"/>
                                    </w:rPr>
                                    <w:t>ă al seringii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3DEAD33" id="Text Box 32" o:spid="_x0000_s1036" type="#_x0000_t202" style="position:absolute;margin-left:-2.7pt;margin-top:8.55pt;width:113.95pt;height:38.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" strokecolor="white [3212]">
                      <v:textbox>
                        <w:txbxContent>
                          <w:p w14:paraId="4F41A26A" w14:textId="3625EFFC" w:rsidR="00EE0617" w:rsidRPr="00CB5B76" w:rsidRDefault="00EE0617" w:rsidP="00C16874">
                            <w:pPr>
                              <w:jc w:val="right"/>
                              <w:rPr>
                                <w:rFonts w:ascii="Times New Roman" w:hAnsi="Times New Roman" w:cs="Times New Roman"/>
                                <w:lang w:val="en-US"/>
                              </w:rPr>
                            </w:pPr>
                            <w:r w:rsidRPr="00C16874">
                              <w:rPr>
                                <w:rFonts w:ascii="Times New Roman" w:hAnsi="Times New Roman" w:cs="Times New Roman"/>
                                <w:lang w:val="en-US"/>
                              </w:rPr>
                              <w:t>Dispozitiv de</w:t>
                            </w:r>
                            <w:r>
                              <w:rPr>
                                <w:rFonts w:ascii="Times New Roman" w:hAnsi="Times New Roman" w:cs="Times New Roman"/>
                                <w:lang w:val="en-US"/>
                              </w:rPr>
                              <w:t xml:space="preserve"> </w:t>
                            </w:r>
                            <w:r w:rsidRPr="00C16874">
                              <w:rPr>
                                <w:rFonts w:ascii="Times New Roman" w:hAnsi="Times New Roman" w:cs="Times New Roman"/>
                                <w:lang w:val="en-US"/>
                              </w:rPr>
                              <w:t>siguran</w:t>
                            </w:r>
                            <w:r>
                              <w:rPr>
                                <w:rFonts w:ascii="Times New Roman" w:hAnsi="Times New Roman" w:cs="Times New Roman"/>
                                <w:lang w:val="en-US"/>
                              </w:rPr>
                              <w:t>ț</w:t>
                            </w:r>
                            <w:r w:rsidRPr="00C16874">
                              <w:rPr>
                                <w:rFonts w:ascii="Times New Roman" w:hAnsi="Times New Roman" w:cs="Times New Roman"/>
                                <w:lang w:val="en-US"/>
                              </w:rPr>
                              <w:t>ă al seringii</w:t>
                            </w:r>
                          </w:p>
                        </w:txbxContent>
                      </v:textbox>
                    </v:shape>
                  </w:pict>
                </mc:Fallback>
              </mc:AlternateContent>
            </w: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68992" behindDoc="0" locked="0" layoutInCell="1" allowOverlap="1" wp14:anchorId="78B0E94D" wp14:editId="35F31D45">
                      <wp:simplePos x="0" y="0"/>
                      <wp:positionH relativeFrom="column">
                        <wp:posOffset>4181475</wp:posOffset>
                      </wp:positionH>
                      <wp:positionV relativeFrom="paragraph">
                        <wp:posOffset>34289</wp:posOffset>
                      </wp:positionV>
                      <wp:extent cx="495935" cy="0"/>
                      <wp:effectExtent l="0" t="0" r="18415" b="19050"/>
                      <wp:wrapNone/>
                      <wp:docPr id="4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BB893" id="AutoShape 29" o:spid="_x0000_s1026" type="#_x0000_t32" style="position:absolute;margin-left:329.25pt;margin-top:2.7pt;width:39.05pt;height:0;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Z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" strokeweight="1pt"/>
                  </w:pict>
                </mc:Fallback>
              </mc:AlternateContent>
            </w: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65920" behindDoc="0" locked="0" layoutInCell="1" allowOverlap="1" wp14:anchorId="4AB6A1EE" wp14:editId="5B6EF456">
                      <wp:simplePos x="0" y="0"/>
                      <wp:positionH relativeFrom="column">
                        <wp:posOffset>1408430</wp:posOffset>
                      </wp:positionH>
                      <wp:positionV relativeFrom="paragraph">
                        <wp:posOffset>41274</wp:posOffset>
                      </wp:positionV>
                      <wp:extent cx="508635" cy="0"/>
                      <wp:effectExtent l="0" t="0" r="24765" b="19050"/>
                      <wp:wrapNone/>
                      <wp:docPr id="4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8BABA" id="AutoShape 27" o:spid="_x0000_s1026" type="#_x0000_t32" style="position:absolute;margin-left:110.9pt;margin-top:3.25pt;width:40.05pt;height:0;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" strokeweight="1pt"/>
                  </w:pict>
                </mc:Fallback>
              </mc:AlternateContent>
            </w:r>
          </w:p>
          <w:p w14:paraId="4F51F3BB" w14:textId="5CA11F5E" w:rsidR="002A55CE" w:rsidRPr="00BB5257" w:rsidRDefault="002A55CE" w:rsidP="0048280F">
            <w:pPr>
              <w:rPr>
                <w:rFonts w:ascii="Times New Roman" w:hAnsi="Times New Roman" w:cs="Times New Roman"/>
                <w:szCs w:val="24"/>
                <w:lang w:val="ro-RO"/>
              </w:rPr>
            </w:pPr>
          </w:p>
          <w:p w14:paraId="16002BA5" w14:textId="4D291E83" w:rsidR="002A55CE" w:rsidRPr="00BB5257" w:rsidRDefault="003B69C7"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300" distR="114300" simplePos="0" relativeHeight="251670016" behindDoc="0" locked="0" layoutInCell="1" allowOverlap="1" wp14:anchorId="4C413706" wp14:editId="3B7B8452">
                      <wp:simplePos x="0" y="0"/>
                      <wp:positionH relativeFrom="column">
                        <wp:posOffset>4581525</wp:posOffset>
                      </wp:positionH>
                      <wp:positionV relativeFrom="paragraph">
                        <wp:posOffset>17780</wp:posOffset>
                      </wp:positionV>
                      <wp:extent cx="1057275" cy="636105"/>
                      <wp:effectExtent l="0" t="0" r="28575" b="12065"/>
                      <wp:wrapNone/>
                      <wp:docPr id="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636105"/>
                              </a:xfrm>
                              <a:prstGeom prst="rect">
                                <a:avLst/>
                              </a:prstGeom>
                              <a:solidFill>
                                <a:srgbClr val="FFFFFF"/>
                              </a:solidFill>
                              <a:ln w="9525">
                                <a:solidFill>
                                  <a:schemeClr val="bg1">
                                    <a:lumMod val="100000"/>
                                    <a:lumOff val="0"/>
                                  </a:schemeClr>
                                </a:solidFill>
                                <a:miter lim="800000"/>
                                <a:headEnd/>
                                <a:tailEnd/>
                              </a:ln>
                            </wps:spPr>
                            <wps:txb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2004"/>
                                    <w:gridCol w:w="360"/>
                                  </w:tblGrid>
                                  <w:tr w:rsidR="00EE0617" w:rsidRPr="00D04610" w14:paraId="06832254" w14:textId="77777777">
                                    <w:trPr>
                                      <w:trHeight w:val="353"/>
                                    </w:trPr>
                                    <w:tc>
                                      <w:tcPr>
                                        <w:tcW w:w="2004" w:type="dxa"/>
                                        <w:tcBorders>
                                          <w:top w:val="nil"/>
                                          <w:left w:val="nil"/>
                                          <w:bottom w:val="nil"/>
                                          <w:right w:val="nil"/>
                                        </w:tcBorders>
                                      </w:tcPr>
                                      <w:p w14:paraId="458646A7" w14:textId="68745795" w:rsidR="00EE0617" w:rsidRPr="003911E7" w:rsidRDefault="00EE0617" w:rsidP="00404916">
                                        <w:pPr>
                                          <w:autoSpaceDE w:val="0"/>
                                          <w:autoSpaceDN w:val="0"/>
                                          <w:adjustRightInd w:val="0"/>
                                          <w:spacing w:after="0" w:line="240" w:lineRule="auto"/>
                                          <w:ind w:right="340"/>
                                          <w:rPr>
                                            <w:rFonts w:ascii="Times New Roman" w:hAnsi="Times New Roman" w:cs="Times New Roman"/>
                                            <w:color w:val="000000"/>
                                            <w:lang w:val="es-ES"/>
                                          </w:rPr>
                                        </w:pPr>
                                        <w:r w:rsidRPr="003911E7">
                                          <w:rPr>
                                            <w:rFonts w:ascii="Times New Roman" w:hAnsi="Times New Roman" w:cs="Times New Roman"/>
                                            <w:color w:val="000000"/>
                                            <w:lang w:val="es-ES"/>
                                          </w:rPr>
                                          <w:t>Resort de siguranță al acului folosit</w:t>
                                        </w:r>
                                      </w:p>
                                    </w:tc>
                                    <w:tc>
                                      <w:tcPr>
                                        <w:tcW w:w="360" w:type="dxa"/>
                                      </w:tcPr>
                                      <w:p w14:paraId="4B513C4D" w14:textId="77777777" w:rsidR="00EE0617" w:rsidRPr="0048280F" w:rsidRDefault="00EE0617">
                                        <w:pPr>
                                          <w:rPr>
                                            <w:lang w:val="es-ES_tradnl"/>
                                          </w:rPr>
                                        </w:pPr>
                                        <w:r w:rsidRPr="0048280F">
                                          <w:rPr>
                                            <w:lang w:val="es-ES_tradnl"/>
                                          </w:rPr>
                                          <w:t xml:space="preserve"> </w:t>
                                        </w:r>
                                      </w:p>
                                    </w:tc>
                                  </w:tr>
                                </w:tbl>
                                <w:p w14:paraId="6FC8A783" w14:textId="77777777" w:rsidR="00EE0617" w:rsidRPr="0048280F" w:rsidRDefault="00EE0617" w:rsidP="00CB5B76">
                                  <w:pPr>
                                    <w:rPr>
                                      <w:lang w:val="es-ES_tradn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413706" id="Text Box 30" o:spid="_x0000_s1037" type="#_x0000_t202" style="position:absolute;margin-left:360.75pt;margin-top:1.4pt;width:83.25pt;height:50.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" strokecolor="white [3212]">
                      <v:textbo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2004"/>
                              <w:gridCol w:w="360"/>
                            </w:tblGrid>
                            <w:tr w:rsidR="00EE0617" w:rsidRPr="00D04610" w14:paraId="06832254" w14:textId="77777777">
                              <w:trPr>
                                <w:trHeight w:val="353"/>
                              </w:trPr>
                              <w:tc>
                                <w:tcPr>
                                  <w:tcW w:w="2004" w:type="dxa"/>
                                  <w:tcBorders>
                                    <w:top w:val="nil"/>
                                    <w:left w:val="nil"/>
                                    <w:bottom w:val="nil"/>
                                    <w:right w:val="nil"/>
                                  </w:tcBorders>
                                </w:tcPr>
                                <w:p w14:paraId="458646A7" w14:textId="68745795" w:rsidR="00EE0617" w:rsidRPr="003911E7" w:rsidRDefault="00EE0617" w:rsidP="00404916">
                                  <w:pPr>
                                    <w:autoSpaceDE w:val="0"/>
                                    <w:autoSpaceDN w:val="0"/>
                                    <w:adjustRightInd w:val="0"/>
                                    <w:spacing w:after="0" w:line="240" w:lineRule="auto"/>
                                    <w:ind w:right="340"/>
                                    <w:rPr>
                                      <w:rFonts w:ascii="Times New Roman" w:hAnsi="Times New Roman" w:cs="Times New Roman"/>
                                      <w:color w:val="000000"/>
                                      <w:lang w:val="es-ES"/>
                                    </w:rPr>
                                  </w:pPr>
                                  <w:r w:rsidRPr="003911E7">
                                    <w:rPr>
                                      <w:rFonts w:ascii="Times New Roman" w:hAnsi="Times New Roman" w:cs="Times New Roman"/>
                                      <w:color w:val="000000"/>
                                      <w:lang w:val="es-ES"/>
                                    </w:rPr>
                                    <w:t>Resort de siguranță al acului folosit</w:t>
                                  </w:r>
                                </w:p>
                              </w:tc>
                              <w:tc>
                                <w:tcPr>
                                  <w:tcW w:w="360" w:type="dxa"/>
                                </w:tcPr>
                                <w:p w14:paraId="4B513C4D" w14:textId="77777777" w:rsidR="00EE0617" w:rsidRPr="0048280F" w:rsidRDefault="00EE0617">
                                  <w:pPr>
                                    <w:rPr>
                                      <w:lang w:val="es-ES_tradnl"/>
                                    </w:rPr>
                                  </w:pPr>
                                  <w:r w:rsidRPr="0048280F">
                                    <w:rPr>
                                      <w:lang w:val="es-ES_tradnl"/>
                                    </w:rPr>
                                    <w:t xml:space="preserve"> </w:t>
                                  </w:r>
                                </w:p>
                              </w:tc>
                            </w:tr>
                          </w:tbl>
                          <w:p w14:paraId="6FC8A783" w14:textId="77777777" w:rsidR="00EE0617" w:rsidRPr="0048280F" w:rsidRDefault="00EE0617" w:rsidP="00CB5B76">
                            <w:pPr>
                              <w:rPr>
                                <w:lang w:val="es-ES_tradnl"/>
                              </w:rPr>
                            </w:pPr>
                          </w:p>
                        </w:txbxContent>
                      </v:textbox>
                    </v:shape>
                  </w:pict>
                </mc:Fallback>
              </mc:AlternateContent>
            </w: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75136" behindDoc="0" locked="0" layoutInCell="1" allowOverlap="1" wp14:anchorId="4AA06F04" wp14:editId="3D845EA8">
                      <wp:simplePos x="0" y="0"/>
                      <wp:positionH relativeFrom="column">
                        <wp:posOffset>1490345</wp:posOffset>
                      </wp:positionH>
                      <wp:positionV relativeFrom="paragraph">
                        <wp:posOffset>65405</wp:posOffset>
                      </wp:positionV>
                      <wp:extent cx="427990" cy="0"/>
                      <wp:effectExtent l="0" t="0" r="10160" b="19050"/>
                      <wp:wrapNone/>
                      <wp:docPr id="4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B1D87" id="AutoShape 33" o:spid="_x0000_s1026" type="#_x0000_t32" style="position:absolute;margin-left:117.35pt;margin-top:5.15pt;width:33.7pt;height:0;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rxIAIAAD0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" strokeweight="1pt"/>
                  </w:pict>
                </mc:Fallback>
              </mc:AlternateContent>
            </w:r>
          </w:p>
          <w:p w14:paraId="1F972333" w14:textId="4CD3A5E6" w:rsidR="002A55CE" w:rsidRPr="00BB5257" w:rsidRDefault="003B69C7"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72064" behindDoc="0" locked="0" layoutInCell="1" allowOverlap="1" wp14:anchorId="5D5D0FE5" wp14:editId="0DB6400F">
                      <wp:simplePos x="0" y="0"/>
                      <wp:positionH relativeFrom="column">
                        <wp:posOffset>4173855</wp:posOffset>
                      </wp:positionH>
                      <wp:positionV relativeFrom="paragraph">
                        <wp:posOffset>113665</wp:posOffset>
                      </wp:positionV>
                      <wp:extent cx="490220" cy="0"/>
                      <wp:effectExtent l="0" t="0" r="24130" b="19050"/>
                      <wp:wrapNone/>
                      <wp:docPr id="4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2F674" id="AutoShape 31" o:spid="_x0000_s1026" type="#_x0000_t32" style="position:absolute;margin-left:328.65pt;margin-top:8.95pt;width:38.6pt;height:0;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" strokeweight="1pt"/>
                  </w:pict>
                </mc:Fallback>
              </mc:AlternateContent>
            </w:r>
            <w:r w:rsidR="00574941" w:rsidRPr="00BB5257">
              <w:rPr>
                <w:rFonts w:ascii="Times New Roman" w:hAnsi="Times New Roman" w:cs="Times New Roman"/>
                <w:noProof/>
                <w:szCs w:val="24"/>
                <w:lang w:eastAsia="en-GB"/>
              </w:rPr>
              <mc:AlternateContent>
                <mc:Choice Requires="wps">
                  <w:drawing>
                    <wp:anchor distT="0" distB="0" distL="114300" distR="114300" simplePos="0" relativeHeight="251676160" behindDoc="0" locked="0" layoutInCell="1" allowOverlap="1" wp14:anchorId="0A4F7E7B" wp14:editId="26B3DE1F">
                      <wp:simplePos x="0" y="0"/>
                      <wp:positionH relativeFrom="column">
                        <wp:posOffset>177165</wp:posOffset>
                      </wp:positionH>
                      <wp:positionV relativeFrom="paragraph">
                        <wp:posOffset>60960</wp:posOffset>
                      </wp:positionV>
                      <wp:extent cx="1202055" cy="455295"/>
                      <wp:effectExtent l="5715" t="13335" r="11430" b="7620"/>
                      <wp:wrapNone/>
                      <wp:docPr id="43" name="Text Box 34"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455295"/>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4ADF463D" w14:textId="5250E271" w:rsidR="00EE0617" w:rsidRPr="00CB5B76" w:rsidRDefault="00EE0617" w:rsidP="00C16874">
                                  <w:pPr>
                                    <w:ind w:hanging="284"/>
                                    <w:jc w:val="right"/>
                                    <w:rPr>
                                      <w:rFonts w:ascii="Times New Roman" w:hAnsi="Times New Roman" w:cs="Times New Roman"/>
                                      <w:lang w:val="de-DE"/>
                                    </w:rPr>
                                  </w:pPr>
                                  <w:r w:rsidRPr="00C16874">
                                    <w:rPr>
                                      <w:rFonts w:ascii="Times New Roman" w:hAnsi="Times New Roman" w:cs="Times New Roman"/>
                                      <w:lang w:val="de-DE"/>
                                    </w:rPr>
                                    <w:t>Resort de siguran</w:t>
                                  </w:r>
                                  <w:r>
                                    <w:rPr>
                                      <w:rFonts w:ascii="Times New Roman" w:hAnsi="Times New Roman" w:cs="Times New Roman"/>
                                      <w:lang w:val="de-DE"/>
                                    </w:rPr>
                                    <w:t>ț</w:t>
                                  </w:r>
                                  <w:r w:rsidRPr="00C16874">
                                    <w:rPr>
                                      <w:rFonts w:ascii="Times New Roman" w:hAnsi="Times New Roman" w:cs="Times New Roman"/>
                                      <w:lang w:val="de-DE"/>
                                    </w:rPr>
                                    <w:t>ă al</w:t>
                                  </w:r>
                                  <w:r>
                                    <w:rPr>
                                      <w:rFonts w:ascii="Times New Roman" w:hAnsi="Times New Roman" w:cs="Times New Roman"/>
                                      <w:lang w:val="de-DE"/>
                                    </w:rPr>
                                    <w:t xml:space="preserve"> </w:t>
                                  </w:r>
                                  <w:r w:rsidRPr="00C16874">
                                    <w:rPr>
                                      <w:rFonts w:ascii="Times New Roman" w:hAnsi="Times New Roman" w:cs="Times New Roman"/>
                                      <w:lang w:val="de-DE"/>
                                    </w:rPr>
                                    <w:t>acului</w:t>
                                  </w:r>
                                  <w:r>
                                    <w:rPr>
                                      <w:rFonts w:ascii="Times New Roman" w:hAnsi="Times New Roman" w:cs="Times New Roman"/>
                                      <w:lang w:val="de-D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F7E7B" id="Text Box 34" o:spid="_x0000_s1038" type="#_x0000_t202" alt="5%" style="position:absolute;margin-left:13.95pt;margin-top:4.8pt;width:94.65pt;height:35.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" fillcolor="white [3212]" strokecolor="white [3212]">
                      <v:fill r:id="rId30" o:title="" type="pattern"/>
                      <v:textbox>
                        <w:txbxContent>
                          <w:p w14:paraId="4ADF463D" w14:textId="5250E271" w:rsidR="00EE0617" w:rsidRPr="00CB5B76" w:rsidRDefault="00EE0617" w:rsidP="00C16874">
                            <w:pPr>
                              <w:ind w:hanging="284"/>
                              <w:jc w:val="right"/>
                              <w:rPr>
                                <w:rFonts w:ascii="Times New Roman" w:hAnsi="Times New Roman" w:cs="Times New Roman"/>
                                <w:lang w:val="de-DE"/>
                              </w:rPr>
                            </w:pPr>
                            <w:r w:rsidRPr="00C16874">
                              <w:rPr>
                                <w:rFonts w:ascii="Times New Roman" w:hAnsi="Times New Roman" w:cs="Times New Roman"/>
                                <w:lang w:val="de-DE"/>
                              </w:rPr>
                              <w:t>Resort de siguran</w:t>
                            </w:r>
                            <w:r>
                              <w:rPr>
                                <w:rFonts w:ascii="Times New Roman" w:hAnsi="Times New Roman" w:cs="Times New Roman"/>
                                <w:lang w:val="de-DE"/>
                              </w:rPr>
                              <w:t>ț</w:t>
                            </w:r>
                            <w:r w:rsidRPr="00C16874">
                              <w:rPr>
                                <w:rFonts w:ascii="Times New Roman" w:hAnsi="Times New Roman" w:cs="Times New Roman"/>
                                <w:lang w:val="de-DE"/>
                              </w:rPr>
                              <w:t>ă al</w:t>
                            </w:r>
                            <w:r>
                              <w:rPr>
                                <w:rFonts w:ascii="Times New Roman" w:hAnsi="Times New Roman" w:cs="Times New Roman"/>
                                <w:lang w:val="de-DE"/>
                              </w:rPr>
                              <w:t xml:space="preserve"> </w:t>
                            </w:r>
                            <w:r w:rsidRPr="00C16874">
                              <w:rPr>
                                <w:rFonts w:ascii="Times New Roman" w:hAnsi="Times New Roman" w:cs="Times New Roman"/>
                                <w:lang w:val="de-DE"/>
                              </w:rPr>
                              <w:t>acului</w:t>
                            </w:r>
                            <w:r>
                              <w:rPr>
                                <w:rFonts w:ascii="Times New Roman" w:hAnsi="Times New Roman" w:cs="Times New Roman"/>
                                <w:lang w:val="de-DE"/>
                              </w:rPr>
                              <w:t xml:space="preserve">  </w:t>
                            </w:r>
                          </w:p>
                        </w:txbxContent>
                      </v:textbox>
                    </v:shape>
                  </w:pict>
                </mc:Fallback>
              </mc:AlternateContent>
            </w:r>
          </w:p>
          <w:p w14:paraId="042E0F3B" w14:textId="52AEB6BC" w:rsidR="002A55CE" w:rsidRPr="00BB5257" w:rsidRDefault="00574941"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77184" behindDoc="0" locked="0" layoutInCell="1" allowOverlap="1" wp14:anchorId="30E9D13B" wp14:editId="150C9BBA">
                      <wp:simplePos x="0" y="0"/>
                      <wp:positionH relativeFrom="column">
                        <wp:posOffset>1412875</wp:posOffset>
                      </wp:positionH>
                      <wp:positionV relativeFrom="paragraph">
                        <wp:posOffset>34924</wp:posOffset>
                      </wp:positionV>
                      <wp:extent cx="504190" cy="0"/>
                      <wp:effectExtent l="0" t="0" r="10160" b="19050"/>
                      <wp:wrapNone/>
                      <wp:docPr id="4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CD587" id="AutoShape 36" o:spid="_x0000_s1026" type="#_x0000_t32" style="position:absolute;margin-left:111.25pt;margin-top:2.75pt;width:39.7pt;height:0;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" strokeweight="1pt"/>
                  </w:pict>
                </mc:Fallback>
              </mc:AlternateContent>
            </w:r>
          </w:p>
          <w:p w14:paraId="760B0AA5" w14:textId="77777777" w:rsidR="002A55CE" w:rsidRPr="00BB5257" w:rsidRDefault="002A55CE" w:rsidP="0048280F">
            <w:pPr>
              <w:rPr>
                <w:rFonts w:ascii="Times New Roman" w:hAnsi="Times New Roman" w:cs="Times New Roman"/>
                <w:szCs w:val="24"/>
                <w:lang w:val="ro-RO"/>
              </w:rPr>
            </w:pPr>
          </w:p>
          <w:p w14:paraId="20A44F55" w14:textId="2DA7A2CE" w:rsidR="002A55CE" w:rsidRPr="00BB5257" w:rsidRDefault="00803A31"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300" distR="114300" simplePos="0" relativeHeight="251680256" behindDoc="0" locked="0" layoutInCell="1" allowOverlap="1" wp14:anchorId="66A25C12" wp14:editId="051BE57D">
                      <wp:simplePos x="0" y="0"/>
                      <wp:positionH relativeFrom="column">
                        <wp:posOffset>4681855</wp:posOffset>
                      </wp:positionH>
                      <wp:positionV relativeFrom="paragraph">
                        <wp:posOffset>156845</wp:posOffset>
                      </wp:positionV>
                      <wp:extent cx="971550" cy="570230"/>
                      <wp:effectExtent l="0" t="0" r="19050" b="20320"/>
                      <wp:wrapNone/>
                      <wp:docPr id="37" name="Text Box 39"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570230"/>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541"/>
                                    <w:gridCol w:w="360"/>
                                  </w:tblGrid>
                                  <w:tr w:rsidR="00EE0617" w:rsidRPr="00CB5B76" w14:paraId="076F6ABB" w14:textId="77777777">
                                    <w:trPr>
                                      <w:trHeight w:val="227"/>
                                    </w:trPr>
                                    <w:tc>
                                      <w:tcPr>
                                        <w:tcW w:w="1541" w:type="dxa"/>
                                        <w:tcBorders>
                                          <w:top w:val="nil"/>
                                          <w:left w:val="nil"/>
                                          <w:bottom w:val="nil"/>
                                          <w:right w:val="nil"/>
                                        </w:tcBorders>
                                      </w:tcPr>
                                      <w:p w14:paraId="595BDAE1" w14:textId="1E1CFECA" w:rsidR="00EE0617" w:rsidRPr="00CB5B76" w:rsidRDefault="00EE0617" w:rsidP="002745E1">
                                        <w:pPr>
                                          <w:autoSpaceDE w:val="0"/>
                                          <w:autoSpaceDN w:val="0"/>
                                          <w:adjustRightInd w:val="0"/>
                                          <w:spacing w:after="0" w:line="240" w:lineRule="auto"/>
                                          <w:ind w:right="170"/>
                                          <w:rPr>
                                            <w:rFonts w:ascii="Times New Roman" w:hAnsi="Times New Roman" w:cs="Times New Roman"/>
                                            <w:color w:val="000000"/>
                                            <w:lang w:val="en-US"/>
                                          </w:rPr>
                                        </w:pPr>
                                        <w:r w:rsidRPr="00E16364">
                                          <w:rPr>
                                            <w:rFonts w:ascii="Times New Roman" w:hAnsi="Times New Roman" w:cs="Times New Roman"/>
                                            <w:color w:val="000000"/>
                                            <w:lang w:val="en-US"/>
                                          </w:rPr>
                                          <w:t xml:space="preserve">Capac </w:t>
                                        </w:r>
                                        <w:r>
                                          <w:rPr>
                                            <w:rFonts w:ascii="Times New Roman" w:hAnsi="Times New Roman" w:cs="Times New Roman"/>
                                            <w:color w:val="000000"/>
                                            <w:lang w:val="en-US"/>
                                          </w:rPr>
                                          <w:t xml:space="preserve">al acului </w:t>
                                        </w:r>
                                        <w:r w:rsidRPr="00E16364">
                                          <w:rPr>
                                            <w:rFonts w:ascii="Times New Roman" w:hAnsi="Times New Roman" w:cs="Times New Roman"/>
                                            <w:color w:val="000000"/>
                                            <w:lang w:val="en-US"/>
                                          </w:rPr>
                                          <w:t>scos</w:t>
                                        </w:r>
                                        <w:r w:rsidRPr="00CB5B76">
                                          <w:rPr>
                                            <w:rFonts w:ascii="Times New Roman" w:hAnsi="Times New Roman" w:cs="Times New Roman"/>
                                            <w:color w:val="000000"/>
                                            <w:lang w:val="en-US"/>
                                          </w:rPr>
                                          <w:t xml:space="preserve"> </w:t>
                                        </w:r>
                                      </w:p>
                                    </w:tc>
                                    <w:tc>
                                      <w:tcPr>
                                        <w:tcW w:w="360" w:type="dxa"/>
                                      </w:tcPr>
                                      <w:p w14:paraId="33E8DCE7" w14:textId="77777777" w:rsidR="00EE0617" w:rsidRPr="00CB5B76" w:rsidRDefault="00EE0617">
                                        <w:r w:rsidRPr="00CB5B76">
                                          <w:t xml:space="preserve"> </w:t>
                                        </w:r>
                                      </w:p>
                                    </w:tc>
                                  </w:tr>
                                </w:tbl>
                                <w:p w14:paraId="585E2F1F" w14:textId="77777777" w:rsidR="00EE0617" w:rsidRPr="00CB5B76" w:rsidRDefault="00EE0617" w:rsidP="00CB5B76"/>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A25C12" id="Text Box 39" o:spid="_x0000_s1039" type="#_x0000_t202" alt="5%" style="position:absolute;margin-left:368.65pt;margin-top:12.35pt;width:76.5pt;height:44.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" fillcolor="white [3212]" strokecolor="white [3212]">
                      <v:fill r:id="rId30" o:title="" type="pattern"/>
                      <v:textbo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541"/>
                              <w:gridCol w:w="360"/>
                            </w:tblGrid>
                            <w:tr w:rsidR="00EE0617" w:rsidRPr="00CB5B76" w14:paraId="076F6ABB" w14:textId="77777777">
                              <w:trPr>
                                <w:trHeight w:val="227"/>
                              </w:trPr>
                              <w:tc>
                                <w:tcPr>
                                  <w:tcW w:w="1541" w:type="dxa"/>
                                  <w:tcBorders>
                                    <w:top w:val="nil"/>
                                    <w:left w:val="nil"/>
                                    <w:bottom w:val="nil"/>
                                    <w:right w:val="nil"/>
                                  </w:tcBorders>
                                </w:tcPr>
                                <w:p w14:paraId="595BDAE1" w14:textId="1E1CFECA" w:rsidR="00EE0617" w:rsidRPr="00CB5B76" w:rsidRDefault="00EE0617" w:rsidP="002745E1">
                                  <w:pPr>
                                    <w:autoSpaceDE w:val="0"/>
                                    <w:autoSpaceDN w:val="0"/>
                                    <w:adjustRightInd w:val="0"/>
                                    <w:spacing w:after="0" w:line="240" w:lineRule="auto"/>
                                    <w:ind w:right="170"/>
                                    <w:rPr>
                                      <w:rFonts w:ascii="Times New Roman" w:hAnsi="Times New Roman" w:cs="Times New Roman"/>
                                      <w:color w:val="000000"/>
                                      <w:lang w:val="en-US"/>
                                    </w:rPr>
                                  </w:pPr>
                                  <w:r w:rsidRPr="00E16364">
                                    <w:rPr>
                                      <w:rFonts w:ascii="Times New Roman" w:hAnsi="Times New Roman" w:cs="Times New Roman"/>
                                      <w:color w:val="000000"/>
                                      <w:lang w:val="en-US"/>
                                    </w:rPr>
                                    <w:t xml:space="preserve">Capac </w:t>
                                  </w:r>
                                  <w:r>
                                    <w:rPr>
                                      <w:rFonts w:ascii="Times New Roman" w:hAnsi="Times New Roman" w:cs="Times New Roman"/>
                                      <w:color w:val="000000"/>
                                      <w:lang w:val="en-US"/>
                                    </w:rPr>
                                    <w:t xml:space="preserve">al acului </w:t>
                                  </w:r>
                                  <w:r w:rsidRPr="00E16364">
                                    <w:rPr>
                                      <w:rFonts w:ascii="Times New Roman" w:hAnsi="Times New Roman" w:cs="Times New Roman"/>
                                      <w:color w:val="000000"/>
                                      <w:lang w:val="en-US"/>
                                    </w:rPr>
                                    <w:t>scos</w:t>
                                  </w:r>
                                  <w:r w:rsidRPr="00CB5B76">
                                    <w:rPr>
                                      <w:rFonts w:ascii="Times New Roman" w:hAnsi="Times New Roman" w:cs="Times New Roman"/>
                                      <w:color w:val="000000"/>
                                      <w:lang w:val="en-US"/>
                                    </w:rPr>
                                    <w:t xml:space="preserve"> </w:t>
                                  </w:r>
                                </w:p>
                              </w:tc>
                              <w:tc>
                                <w:tcPr>
                                  <w:tcW w:w="360" w:type="dxa"/>
                                </w:tcPr>
                                <w:p w14:paraId="33E8DCE7" w14:textId="77777777" w:rsidR="00EE0617" w:rsidRPr="00CB5B76" w:rsidRDefault="00EE0617">
                                  <w:r w:rsidRPr="00CB5B76">
                                    <w:t xml:space="preserve"> </w:t>
                                  </w:r>
                                </w:p>
                              </w:tc>
                            </w:tr>
                          </w:tbl>
                          <w:p w14:paraId="585E2F1F" w14:textId="77777777" w:rsidR="00EE0617" w:rsidRPr="00CB5B76" w:rsidRDefault="00EE0617" w:rsidP="00CB5B76"/>
                        </w:txbxContent>
                      </v:textbox>
                    </v:shape>
                  </w:pict>
                </mc:Fallback>
              </mc:AlternateContent>
            </w:r>
            <w:r w:rsidR="003B69C7"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79232" behindDoc="0" locked="0" layoutInCell="1" allowOverlap="1" wp14:anchorId="5A4AC0BB" wp14:editId="0ECC5C43">
                      <wp:simplePos x="0" y="0"/>
                      <wp:positionH relativeFrom="column">
                        <wp:posOffset>1425575</wp:posOffset>
                      </wp:positionH>
                      <wp:positionV relativeFrom="paragraph">
                        <wp:posOffset>151765</wp:posOffset>
                      </wp:positionV>
                      <wp:extent cx="504190" cy="0"/>
                      <wp:effectExtent l="0" t="0" r="10160" b="190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2EFAE" id="AutoShape 38" o:spid="_x0000_s1026" type="#_x0000_t32" style="position:absolute;margin-left:112.25pt;margin-top:11.95pt;width:39.7pt;height: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srHwIAAD0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" strokeweight="1pt"/>
                  </w:pict>
                </mc:Fallback>
              </mc:AlternateContent>
            </w:r>
            <w:r w:rsidR="00574941" w:rsidRPr="00BB5257">
              <w:rPr>
                <w:rFonts w:ascii="Times New Roman" w:hAnsi="Times New Roman" w:cs="Times New Roman"/>
                <w:noProof/>
                <w:szCs w:val="24"/>
                <w:lang w:eastAsia="en-GB"/>
              </w:rPr>
              <mc:AlternateContent>
                <mc:Choice Requires="wps">
                  <w:drawing>
                    <wp:anchor distT="0" distB="0" distL="114300" distR="114300" simplePos="0" relativeHeight="251678208" behindDoc="0" locked="0" layoutInCell="1" allowOverlap="1" wp14:anchorId="1FBEF980" wp14:editId="7C766F8D">
                      <wp:simplePos x="0" y="0"/>
                      <wp:positionH relativeFrom="column">
                        <wp:posOffset>76835</wp:posOffset>
                      </wp:positionH>
                      <wp:positionV relativeFrom="paragraph">
                        <wp:posOffset>24130</wp:posOffset>
                      </wp:positionV>
                      <wp:extent cx="1325880" cy="489585"/>
                      <wp:effectExtent l="10160" t="5080" r="6985" b="10160"/>
                      <wp:wrapNone/>
                      <wp:docPr id="39" name="Text Box 37"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489585"/>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11AE372C" w14:textId="34856D63" w:rsidR="00EE0617" w:rsidRPr="003A4258" w:rsidRDefault="00EE0617" w:rsidP="00C16874">
                                  <w:pPr>
                                    <w:ind w:hanging="284"/>
                                    <w:jc w:val="right"/>
                                    <w:rPr>
                                      <w:rFonts w:ascii="Times New Roman" w:hAnsi="Times New Roman" w:cs="Times New Roman"/>
                                    </w:rPr>
                                  </w:pPr>
                                  <w:r w:rsidRPr="00C16874">
                                    <w:rPr>
                                      <w:rFonts w:ascii="Times New Roman" w:hAnsi="Times New Roman" w:cs="Times New Roman"/>
                                    </w:rPr>
                                    <w:t xml:space="preserve">Capac </w:t>
                                  </w:r>
                                  <w:r>
                                    <w:rPr>
                                      <w:rFonts w:ascii="Times New Roman" w:hAnsi="Times New Roman" w:cs="Times New Roman"/>
                                    </w:rPr>
                                    <w:t xml:space="preserve">al acului </w:t>
                                  </w:r>
                                  <w:r w:rsidRPr="00C16874">
                                    <w:rPr>
                                      <w:rFonts w:ascii="Times New Roman" w:hAnsi="Times New Roman" w:cs="Times New Roman"/>
                                    </w:rPr>
                                    <w:t>ata</w:t>
                                  </w:r>
                                  <w:r>
                                    <w:rPr>
                                      <w:rFonts w:ascii="Times New Roman" w:hAnsi="Times New Roman" w:cs="Times New Roman"/>
                                    </w:rPr>
                                    <w:t>ș</w:t>
                                  </w:r>
                                  <w:r w:rsidRPr="00C16874">
                                    <w:rPr>
                                      <w:rFonts w:ascii="Times New Roman" w:hAnsi="Times New Roman" w:cs="Times New Roman"/>
                                    </w:rPr>
                                    <w:t>at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BEF980" id="Text Box 37" o:spid="_x0000_s1040" type="#_x0000_t202" alt="5%" style="position:absolute;margin-left:6.05pt;margin-top:1.9pt;width:104.4pt;height:38.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" fillcolor="white [3212]" strokecolor="white [3212]">
                      <v:fill r:id="rId30" o:title="" type="pattern"/>
                      <v:textbox>
                        <w:txbxContent>
                          <w:p w14:paraId="11AE372C" w14:textId="34856D63" w:rsidR="00EE0617" w:rsidRPr="003A4258" w:rsidRDefault="00EE0617" w:rsidP="00C16874">
                            <w:pPr>
                              <w:ind w:hanging="284"/>
                              <w:jc w:val="right"/>
                              <w:rPr>
                                <w:rFonts w:ascii="Times New Roman" w:hAnsi="Times New Roman" w:cs="Times New Roman"/>
                              </w:rPr>
                            </w:pPr>
                            <w:r w:rsidRPr="00C16874">
                              <w:rPr>
                                <w:rFonts w:ascii="Times New Roman" w:hAnsi="Times New Roman" w:cs="Times New Roman"/>
                              </w:rPr>
                              <w:t xml:space="preserve">Capac </w:t>
                            </w:r>
                            <w:r>
                              <w:rPr>
                                <w:rFonts w:ascii="Times New Roman" w:hAnsi="Times New Roman" w:cs="Times New Roman"/>
                              </w:rPr>
                              <w:t xml:space="preserve">al acului </w:t>
                            </w:r>
                            <w:r w:rsidRPr="00C16874">
                              <w:rPr>
                                <w:rFonts w:ascii="Times New Roman" w:hAnsi="Times New Roman" w:cs="Times New Roman"/>
                              </w:rPr>
                              <w:t>ata</w:t>
                            </w:r>
                            <w:r>
                              <w:rPr>
                                <w:rFonts w:ascii="Times New Roman" w:hAnsi="Times New Roman" w:cs="Times New Roman"/>
                              </w:rPr>
                              <w:t>ș</w:t>
                            </w:r>
                            <w:r w:rsidRPr="00C16874">
                              <w:rPr>
                                <w:rFonts w:ascii="Times New Roman" w:hAnsi="Times New Roman" w:cs="Times New Roman"/>
                              </w:rPr>
                              <w:t>at</w:t>
                            </w:r>
                          </w:p>
                        </w:txbxContent>
                      </v:textbox>
                    </v:shape>
                  </w:pict>
                </mc:Fallback>
              </mc:AlternateContent>
            </w:r>
          </w:p>
          <w:p w14:paraId="5A843F3A" w14:textId="787712F7" w:rsidR="002A55CE" w:rsidRPr="00BB5257" w:rsidRDefault="002A55CE" w:rsidP="0048280F">
            <w:pPr>
              <w:rPr>
                <w:rFonts w:ascii="Times New Roman" w:hAnsi="Times New Roman" w:cs="Times New Roman"/>
                <w:szCs w:val="24"/>
                <w:lang w:val="ro-RO"/>
              </w:rPr>
            </w:pPr>
          </w:p>
          <w:p w14:paraId="1E7A7BA0" w14:textId="13928AFE" w:rsidR="002A55CE" w:rsidRPr="00BB5257" w:rsidRDefault="00574941"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81280" behindDoc="0" locked="0" layoutInCell="1" allowOverlap="1" wp14:anchorId="605A2BE8" wp14:editId="7E535BD7">
                      <wp:simplePos x="0" y="0"/>
                      <wp:positionH relativeFrom="column">
                        <wp:posOffset>4185920</wp:posOffset>
                      </wp:positionH>
                      <wp:positionV relativeFrom="paragraph">
                        <wp:posOffset>24129</wp:posOffset>
                      </wp:positionV>
                      <wp:extent cx="490220" cy="0"/>
                      <wp:effectExtent l="0" t="0" r="24130" b="19050"/>
                      <wp:wrapNone/>
                      <wp:docPr id="3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B2008" id="AutoShape 40" o:spid="_x0000_s1026" type="#_x0000_t32" style="position:absolute;margin-left:329.6pt;margin-top:1.9pt;width:38.6pt;height:0;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" strokeweight="1pt"/>
                  </w:pict>
                </mc:Fallback>
              </mc:AlternateContent>
            </w:r>
          </w:p>
          <w:p w14:paraId="5BE55DA6" w14:textId="68BE8D7C" w:rsidR="002A55CE" w:rsidRPr="00BB5257" w:rsidRDefault="002A55CE" w:rsidP="0048280F">
            <w:pPr>
              <w:rPr>
                <w:rFonts w:ascii="Times New Roman" w:hAnsi="Times New Roman" w:cs="Times New Roman"/>
                <w:szCs w:val="24"/>
                <w:lang w:val="ro-RO"/>
              </w:rPr>
            </w:pPr>
          </w:p>
          <w:p w14:paraId="09468FCF" w14:textId="4029A288" w:rsidR="002A55CE" w:rsidRPr="00BB5257" w:rsidRDefault="002A55CE" w:rsidP="0048280F">
            <w:pPr>
              <w:rPr>
                <w:rFonts w:ascii="Times New Roman" w:hAnsi="Times New Roman" w:cs="Times New Roman"/>
                <w:szCs w:val="24"/>
                <w:lang w:val="ro-RO"/>
              </w:rPr>
            </w:pPr>
          </w:p>
          <w:p w14:paraId="7307BE41" w14:textId="77777777" w:rsidR="002A55CE" w:rsidRPr="00BB5257" w:rsidRDefault="002A55CE" w:rsidP="0048280F">
            <w:pPr>
              <w:rPr>
                <w:rFonts w:ascii="Times New Roman" w:hAnsi="Times New Roman" w:cs="Times New Roman"/>
                <w:szCs w:val="24"/>
                <w:lang w:val="ro-RO"/>
              </w:rPr>
            </w:pPr>
          </w:p>
          <w:p w14:paraId="0B1ABD73" w14:textId="77777777" w:rsidR="002A55CE" w:rsidRPr="00BB5257" w:rsidRDefault="002A55CE" w:rsidP="0048280F">
            <w:pPr>
              <w:rPr>
                <w:rFonts w:ascii="Times New Roman" w:hAnsi="Times New Roman" w:cs="Times New Roman"/>
                <w:szCs w:val="24"/>
                <w:lang w:val="ro-RO"/>
              </w:rPr>
            </w:pPr>
          </w:p>
          <w:p w14:paraId="36338B4A" w14:textId="77777777" w:rsidR="002A55CE" w:rsidRDefault="002A55CE" w:rsidP="0048280F">
            <w:pPr>
              <w:rPr>
                <w:rFonts w:ascii="Times New Roman" w:hAnsi="Times New Roman" w:cs="Times New Roman"/>
                <w:szCs w:val="24"/>
                <w:lang w:val="ro-RO"/>
              </w:rPr>
            </w:pPr>
          </w:p>
          <w:p w14:paraId="1BE2A5BE" w14:textId="4431666F" w:rsidR="00240308" w:rsidRPr="00BB5257" w:rsidRDefault="00240308" w:rsidP="0048280F">
            <w:pPr>
              <w:rPr>
                <w:rFonts w:ascii="Times New Roman" w:hAnsi="Times New Roman" w:cs="Times New Roman"/>
                <w:szCs w:val="24"/>
                <w:lang w:val="ro-RO"/>
              </w:rPr>
            </w:pPr>
          </w:p>
        </w:tc>
      </w:tr>
    </w:tbl>
    <w:p w14:paraId="43C8615E" w14:textId="77777777" w:rsidR="005D22AC" w:rsidRPr="00BB5257" w:rsidRDefault="005D22AC" w:rsidP="0048280F">
      <w:pPr>
        <w:spacing w:after="0" w:line="240" w:lineRule="auto"/>
        <w:rPr>
          <w:rFonts w:ascii="Times New Roman" w:hAnsi="Times New Roman" w:cs="Times New Roman"/>
          <w:szCs w:val="24"/>
          <w:lang w:val="ro-RO"/>
        </w:rPr>
      </w:pPr>
    </w:p>
    <w:tbl>
      <w:tblPr>
        <w:tblStyle w:val="TableGrid"/>
        <w:tblW w:w="5000" w:type="pct"/>
        <w:tblLook w:val="04A0" w:firstRow="1" w:lastRow="0" w:firstColumn="1" w:lastColumn="0" w:noHBand="0" w:noVBand="1"/>
      </w:tblPr>
      <w:tblGrid>
        <w:gridCol w:w="433"/>
        <w:gridCol w:w="8629"/>
      </w:tblGrid>
      <w:tr w:rsidR="002A55CE" w:rsidRPr="00BB5257" w14:paraId="7B07B056" w14:textId="77777777" w:rsidTr="00404916">
        <w:tc>
          <w:tcPr>
            <w:tcW w:w="5000" w:type="pct"/>
            <w:gridSpan w:val="2"/>
            <w:tcBorders>
              <w:bottom w:val="single" w:sz="4" w:space="0" w:color="auto"/>
            </w:tcBorders>
          </w:tcPr>
          <w:p w14:paraId="794C312E" w14:textId="77777777" w:rsidR="002A55CE" w:rsidRPr="00BB5257" w:rsidRDefault="00751B97" w:rsidP="0048280F">
            <w:pPr>
              <w:jc w:val="center"/>
              <w:rPr>
                <w:rFonts w:ascii="Times New Roman" w:hAnsi="Times New Roman" w:cs="Times New Roman"/>
                <w:b/>
                <w:lang w:val="ro-RO"/>
              </w:rPr>
            </w:pPr>
            <w:r w:rsidRPr="00BB5257">
              <w:rPr>
                <w:rFonts w:ascii="Times New Roman" w:hAnsi="Times New Roman" w:cs="Times New Roman"/>
                <w:b/>
                <w:lang w:val="ro-RO"/>
              </w:rPr>
              <w:t>Important</w:t>
            </w:r>
          </w:p>
        </w:tc>
      </w:tr>
      <w:tr w:rsidR="002A55CE" w:rsidRPr="00D04610" w14:paraId="610E0FB6" w14:textId="77777777" w:rsidTr="00404916">
        <w:tc>
          <w:tcPr>
            <w:tcW w:w="5000" w:type="pct"/>
            <w:gridSpan w:val="2"/>
            <w:tcBorders>
              <w:bottom w:val="nil"/>
            </w:tcBorders>
          </w:tcPr>
          <w:p w14:paraId="7104D28B" w14:textId="107E69C6" w:rsidR="00693D49" w:rsidRPr="00BB5257" w:rsidRDefault="00F16D9B" w:rsidP="0048280F">
            <w:pPr>
              <w:pStyle w:val="Default"/>
              <w:rPr>
                <w:rFonts w:ascii="Times New Roman" w:hAnsi="Times New Roman" w:cs="Times New Roman"/>
                <w:b/>
                <w:bCs/>
                <w:sz w:val="22"/>
                <w:szCs w:val="22"/>
                <w:lang w:val="ro-RO"/>
              </w:rPr>
            </w:pPr>
            <w:r w:rsidRPr="00BB5257">
              <w:rPr>
                <w:rFonts w:ascii="Times New Roman" w:hAnsi="Times New Roman" w:cs="Times New Roman"/>
                <w:b/>
                <w:bCs/>
                <w:sz w:val="22"/>
                <w:szCs w:val="22"/>
                <w:lang w:val="ro-RO"/>
              </w:rPr>
              <w:t xml:space="preserve">Înainte de a utiliza </w:t>
            </w:r>
            <w:r w:rsidR="00E7021E">
              <w:rPr>
                <w:rFonts w:ascii="Times New Roman" w:hAnsi="Times New Roman" w:cs="Times New Roman"/>
                <w:b/>
                <w:bCs/>
                <w:sz w:val="22"/>
                <w:szCs w:val="22"/>
                <w:lang w:val="ro-RO"/>
              </w:rPr>
              <w:t>Pelmeg</w:t>
            </w:r>
            <w:r w:rsidR="00E7021E" w:rsidRPr="00BB5257">
              <w:rPr>
                <w:rFonts w:ascii="Times New Roman" w:hAnsi="Times New Roman" w:cs="Times New Roman"/>
                <w:b/>
                <w:bCs/>
                <w:sz w:val="22"/>
                <w:szCs w:val="22"/>
                <w:lang w:val="ro-RO"/>
              </w:rPr>
              <w:t xml:space="preserve"> </w:t>
            </w:r>
            <w:r w:rsidRPr="00BB5257">
              <w:rPr>
                <w:rFonts w:ascii="Times New Roman" w:hAnsi="Times New Roman" w:cs="Times New Roman"/>
                <w:b/>
                <w:bCs/>
                <w:sz w:val="22"/>
                <w:szCs w:val="22"/>
                <w:lang w:val="ro-RO"/>
              </w:rPr>
              <w:t>seringă preumplută cu protec</w:t>
            </w:r>
            <w:r w:rsidR="00D527CE">
              <w:rPr>
                <w:rFonts w:ascii="Times New Roman" w:hAnsi="Times New Roman" w:cs="Times New Roman"/>
                <w:b/>
                <w:bCs/>
                <w:sz w:val="22"/>
                <w:szCs w:val="22"/>
                <w:lang w:val="ro-RO"/>
              </w:rPr>
              <w:t>ț</w:t>
            </w:r>
            <w:r w:rsidRPr="00BB5257">
              <w:rPr>
                <w:rFonts w:ascii="Times New Roman" w:hAnsi="Times New Roman" w:cs="Times New Roman"/>
                <w:b/>
                <w:bCs/>
                <w:sz w:val="22"/>
                <w:szCs w:val="22"/>
                <w:lang w:val="ro-RO"/>
              </w:rPr>
              <w:t xml:space="preserve">ie </w:t>
            </w:r>
            <w:r w:rsidR="00E7021E" w:rsidRPr="00BB5257">
              <w:rPr>
                <w:rFonts w:ascii="Times New Roman" w:hAnsi="Times New Roman" w:cs="Times New Roman"/>
                <w:b/>
                <w:bCs/>
                <w:sz w:val="22"/>
                <w:szCs w:val="22"/>
                <w:lang w:val="ro-RO"/>
              </w:rPr>
              <w:t>automat</w:t>
            </w:r>
            <w:r w:rsidR="00E7021E">
              <w:rPr>
                <w:rFonts w:ascii="Times New Roman" w:hAnsi="Times New Roman" w:cs="Times New Roman"/>
                <w:b/>
                <w:bCs/>
                <w:sz w:val="22"/>
                <w:szCs w:val="22"/>
                <w:lang w:val="ro-RO"/>
              </w:rPr>
              <w:t>ă</w:t>
            </w:r>
            <w:r w:rsidR="00E7021E" w:rsidRPr="00BB5257">
              <w:rPr>
                <w:rFonts w:ascii="Times New Roman" w:hAnsi="Times New Roman" w:cs="Times New Roman"/>
                <w:b/>
                <w:bCs/>
                <w:sz w:val="22"/>
                <w:szCs w:val="22"/>
                <w:lang w:val="ro-RO"/>
              </w:rPr>
              <w:t xml:space="preserve"> </w:t>
            </w:r>
            <w:r w:rsidRPr="00BB5257">
              <w:rPr>
                <w:rFonts w:ascii="Times New Roman" w:hAnsi="Times New Roman" w:cs="Times New Roman"/>
                <w:b/>
                <w:bCs/>
                <w:sz w:val="22"/>
                <w:szCs w:val="22"/>
                <w:lang w:val="ro-RO"/>
              </w:rPr>
              <w:t>a acului, citi</w:t>
            </w:r>
            <w:r w:rsidR="00D527CE">
              <w:rPr>
                <w:rFonts w:ascii="Times New Roman" w:hAnsi="Times New Roman" w:cs="Times New Roman"/>
                <w:b/>
                <w:bCs/>
                <w:sz w:val="22"/>
                <w:szCs w:val="22"/>
                <w:lang w:val="ro-RO"/>
              </w:rPr>
              <w:t>ț</w:t>
            </w:r>
            <w:r w:rsidRPr="00BB5257">
              <w:rPr>
                <w:rFonts w:ascii="Times New Roman" w:hAnsi="Times New Roman" w:cs="Times New Roman"/>
                <w:b/>
                <w:bCs/>
                <w:sz w:val="22"/>
                <w:szCs w:val="22"/>
                <w:lang w:val="ro-RO"/>
              </w:rPr>
              <w:t>i</w:t>
            </w:r>
            <w:r w:rsidR="005C5335" w:rsidRPr="00BB5257">
              <w:rPr>
                <w:rFonts w:ascii="Times New Roman" w:hAnsi="Times New Roman" w:cs="Times New Roman"/>
                <w:b/>
                <w:bCs/>
                <w:sz w:val="22"/>
                <w:szCs w:val="22"/>
                <w:lang w:val="ro-RO"/>
              </w:rPr>
              <w:t xml:space="preserve"> </w:t>
            </w:r>
            <w:r w:rsidRPr="00BB5257">
              <w:rPr>
                <w:rFonts w:ascii="Times New Roman" w:hAnsi="Times New Roman" w:cs="Times New Roman"/>
                <w:b/>
                <w:bCs/>
                <w:sz w:val="22"/>
                <w:szCs w:val="22"/>
                <w:lang w:val="ro-RO"/>
              </w:rPr>
              <w:t>aceste informa</w:t>
            </w:r>
            <w:r w:rsidR="00D527CE">
              <w:rPr>
                <w:rFonts w:ascii="Times New Roman" w:hAnsi="Times New Roman" w:cs="Times New Roman"/>
                <w:b/>
                <w:bCs/>
                <w:sz w:val="22"/>
                <w:szCs w:val="22"/>
                <w:lang w:val="ro-RO"/>
              </w:rPr>
              <w:t>ț</w:t>
            </w:r>
            <w:r w:rsidRPr="00BB5257">
              <w:rPr>
                <w:rFonts w:ascii="Times New Roman" w:hAnsi="Times New Roman" w:cs="Times New Roman"/>
                <w:b/>
                <w:bCs/>
                <w:sz w:val="22"/>
                <w:szCs w:val="22"/>
                <w:lang w:val="ro-RO"/>
              </w:rPr>
              <w:t>ii importante:</w:t>
            </w:r>
          </w:p>
        </w:tc>
      </w:tr>
      <w:tr w:rsidR="002A55CE" w:rsidRPr="00D04610" w14:paraId="39ED3A95" w14:textId="77777777" w:rsidTr="00404916">
        <w:tc>
          <w:tcPr>
            <w:tcW w:w="239" w:type="pct"/>
            <w:tcBorders>
              <w:top w:val="nil"/>
              <w:bottom w:val="nil"/>
              <w:right w:val="nil"/>
            </w:tcBorders>
          </w:tcPr>
          <w:p w14:paraId="737DA4A3" w14:textId="77777777" w:rsidR="002A55CE" w:rsidRPr="00BB5257" w:rsidRDefault="002A55CE" w:rsidP="0048280F">
            <w:pPr>
              <w:pStyle w:val="ListParagraph"/>
              <w:numPr>
                <w:ilvl w:val="0"/>
                <w:numId w:val="3"/>
              </w:numPr>
              <w:ind w:left="0" w:firstLine="0"/>
              <w:rPr>
                <w:rFonts w:ascii="Times New Roman" w:hAnsi="Times New Roman" w:cs="Times New Roman"/>
                <w:szCs w:val="24"/>
                <w:lang w:val="ro-RO"/>
              </w:rPr>
            </w:pP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8413"/>
            </w:tblGrid>
            <w:tr w:rsidR="00693D49" w:rsidRPr="00D04610" w14:paraId="4FA06E95" w14:textId="77777777">
              <w:trPr>
                <w:trHeight w:val="226"/>
              </w:trPr>
              <w:tc>
                <w:tcPr>
                  <w:tcW w:w="0" w:type="auto"/>
                </w:tcPr>
                <w:p w14:paraId="3621F428" w14:textId="14CEDA4E" w:rsidR="00693D49" w:rsidRPr="00BB5257" w:rsidRDefault="005C5335"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 xml:space="preserve">Este important să nu </w:t>
                  </w:r>
                  <w:r w:rsidR="00E7021E">
                    <w:rPr>
                      <w:rFonts w:ascii="Times New Roman" w:hAnsi="Times New Roman" w:cs="Times New Roman"/>
                      <w:color w:val="000000"/>
                      <w:lang w:val="ro-RO"/>
                    </w:rPr>
                    <w:t xml:space="preserve">încercați să </w:t>
                  </w:r>
                  <w:r w:rsidRPr="00BB5257">
                    <w:rPr>
                      <w:rFonts w:ascii="Times New Roman" w:hAnsi="Times New Roman" w:cs="Times New Roman"/>
                      <w:color w:val="000000"/>
                      <w:lang w:val="ro-RO"/>
                    </w:rPr>
                    <w:t>vă administra</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 singur injec</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ia decât dacă a</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 fost instruit de către medic</w:t>
                  </w:r>
                  <w:r w:rsidR="00E7021E">
                    <w:rPr>
                      <w:rFonts w:ascii="Times New Roman" w:hAnsi="Times New Roman" w:cs="Times New Roman"/>
                      <w:color w:val="000000"/>
                      <w:lang w:val="ro-RO"/>
                    </w:rPr>
                    <w:t>u</w:t>
                  </w:r>
                  <w:r w:rsidRPr="00BB5257">
                    <w:rPr>
                      <w:rFonts w:ascii="Times New Roman" w:hAnsi="Times New Roman" w:cs="Times New Roman"/>
                      <w:color w:val="000000"/>
                      <w:lang w:val="ro-RO"/>
                    </w:rPr>
                    <w:t>l sau cadrul medical care se ocupă de dumneavoastră.</w:t>
                  </w:r>
                </w:p>
              </w:tc>
            </w:tr>
          </w:tbl>
          <w:p w14:paraId="58BF31FA" w14:textId="77777777" w:rsidR="002A55CE" w:rsidRPr="00BB5257" w:rsidRDefault="002A55CE" w:rsidP="0048280F">
            <w:pPr>
              <w:rPr>
                <w:rFonts w:ascii="Times New Roman" w:hAnsi="Times New Roman" w:cs="Times New Roman"/>
                <w:szCs w:val="24"/>
                <w:lang w:val="ro-RO"/>
              </w:rPr>
            </w:pPr>
          </w:p>
        </w:tc>
      </w:tr>
      <w:tr w:rsidR="002A55CE" w:rsidRPr="00D04610" w14:paraId="5BB76859" w14:textId="77777777" w:rsidTr="00404916">
        <w:tc>
          <w:tcPr>
            <w:tcW w:w="239" w:type="pct"/>
            <w:tcBorders>
              <w:top w:val="nil"/>
              <w:bottom w:val="nil"/>
              <w:right w:val="nil"/>
            </w:tcBorders>
          </w:tcPr>
          <w:p w14:paraId="5CED3C25" w14:textId="77777777" w:rsidR="002A55CE" w:rsidRPr="00BB5257" w:rsidRDefault="002A55CE" w:rsidP="0048280F">
            <w:pPr>
              <w:pStyle w:val="ListParagraph"/>
              <w:numPr>
                <w:ilvl w:val="0"/>
                <w:numId w:val="3"/>
              </w:numPr>
              <w:ind w:left="0" w:firstLine="0"/>
              <w:rPr>
                <w:rFonts w:ascii="Times New Roman" w:hAnsi="Times New Roman" w:cs="Times New Roman"/>
                <w:szCs w:val="24"/>
                <w:lang w:val="ro-RO"/>
              </w:rPr>
            </w:pP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8413"/>
            </w:tblGrid>
            <w:tr w:rsidR="00693D49" w:rsidRPr="00D04610" w14:paraId="0E56C62C" w14:textId="77777777">
              <w:trPr>
                <w:trHeight w:val="227"/>
              </w:trPr>
              <w:tc>
                <w:tcPr>
                  <w:tcW w:w="0" w:type="auto"/>
                </w:tcPr>
                <w:p w14:paraId="1429455D" w14:textId="0BA0B9BB" w:rsidR="00693D49" w:rsidRPr="00BB5257" w:rsidRDefault="005C5335"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eastAsia="Times New Roman" w:hAnsi="Times New Roman" w:cs="Times New Roman"/>
                      <w:lang w:val="ro-RO"/>
                    </w:rPr>
                    <w:t>Pelmeg se administrează ca injec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ie la nivelul </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esutului aflat imediat sub piele (injec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ie subcutanată).</w:t>
                  </w:r>
                </w:p>
              </w:tc>
            </w:tr>
          </w:tbl>
          <w:p w14:paraId="31FD411B" w14:textId="77777777" w:rsidR="002A55CE" w:rsidRPr="00BB5257" w:rsidRDefault="002A55CE" w:rsidP="0048280F">
            <w:pPr>
              <w:rPr>
                <w:rFonts w:ascii="Times New Roman" w:hAnsi="Times New Roman" w:cs="Times New Roman"/>
                <w:szCs w:val="24"/>
                <w:lang w:val="ro-RO"/>
              </w:rPr>
            </w:pPr>
          </w:p>
        </w:tc>
      </w:tr>
      <w:tr w:rsidR="002A55CE" w:rsidRPr="00D04610" w14:paraId="38D01486" w14:textId="77777777" w:rsidTr="00404916">
        <w:tc>
          <w:tcPr>
            <w:tcW w:w="239" w:type="pct"/>
            <w:tcBorders>
              <w:top w:val="nil"/>
              <w:bottom w:val="nil"/>
              <w:right w:val="nil"/>
            </w:tcBorders>
          </w:tcPr>
          <w:p w14:paraId="262AF95F" w14:textId="77777777" w:rsidR="002A55CE" w:rsidRPr="00BB5257" w:rsidRDefault="00634D76" w:rsidP="0048280F">
            <w:pPr>
              <w:rPr>
                <w:rFonts w:ascii="Times New Roman" w:hAnsi="Times New Roman" w:cs="Times New Roman"/>
                <w:szCs w:val="24"/>
                <w:lang w:val="ro-RO"/>
              </w:rPr>
            </w:pPr>
            <w:r w:rsidRPr="00BB5257">
              <w:rPr>
                <w:rFonts w:ascii="Times New Roman" w:hAnsi="Times New Roman" w:cs="Times New Roman"/>
                <w:noProof/>
                <w:szCs w:val="24"/>
                <w:lang w:eastAsia="en-GB"/>
              </w:rPr>
              <w:drawing>
                <wp:anchor distT="0" distB="0" distL="114300" distR="114300" simplePos="0" relativeHeight="251633152" behindDoc="0" locked="0" layoutInCell="1" allowOverlap="1" wp14:anchorId="5EF7365F" wp14:editId="4CEDD0AC">
                  <wp:simplePos x="0" y="0"/>
                  <wp:positionH relativeFrom="column">
                    <wp:posOffset>635</wp:posOffset>
                  </wp:positionH>
                  <wp:positionV relativeFrom="paragraph">
                    <wp:posOffset>53975</wp:posOffset>
                  </wp:positionV>
                  <wp:extent cx="132080" cy="131445"/>
                  <wp:effectExtent l="19050" t="0" r="127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080" cy="131445"/>
                          </a:xfrm>
                          <a:prstGeom prst="rect">
                            <a:avLst/>
                          </a:prstGeom>
                          <a:noFill/>
                          <a:ln>
                            <a:noFill/>
                          </a:ln>
                        </pic:spPr>
                      </pic:pic>
                    </a:graphicData>
                  </a:graphic>
                </wp:anchor>
              </w:drawing>
            </w: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8413"/>
            </w:tblGrid>
            <w:tr w:rsidR="00693D49" w:rsidRPr="00D04610" w14:paraId="700481AB" w14:textId="77777777">
              <w:trPr>
                <w:trHeight w:val="226"/>
              </w:trPr>
              <w:tc>
                <w:tcPr>
                  <w:tcW w:w="0" w:type="auto"/>
                </w:tcPr>
                <w:p w14:paraId="59AD7F96" w14:textId="55D3D504" w:rsidR="00693D49" w:rsidRPr="00BB5257" w:rsidRDefault="005C5335"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b/>
                      <w:bCs/>
                      <w:color w:val="000000"/>
                      <w:lang w:val="ro-RO"/>
                    </w:rPr>
                    <w:t>Nu</w:t>
                  </w:r>
                  <w:r w:rsidRPr="00BB5257">
                    <w:rPr>
                      <w:rFonts w:ascii="Times New Roman" w:hAnsi="Times New Roman" w:cs="Times New Roman"/>
                      <w:bCs/>
                      <w:color w:val="000000"/>
                      <w:lang w:val="ro-RO"/>
                    </w:rPr>
                    <w:t xml:space="preserve"> scoate</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i capacul de culoare gri al acului de pe seringa preumplută decât în momentul în care sunte</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 xml:space="preserve">i pregătit </w:t>
                  </w:r>
                  <w:r w:rsidR="00E7021E">
                    <w:rPr>
                      <w:rFonts w:ascii="Times New Roman" w:hAnsi="Times New Roman" w:cs="Times New Roman"/>
                      <w:bCs/>
                      <w:color w:val="000000"/>
                      <w:lang w:val="ro-RO"/>
                    </w:rPr>
                    <w:t>să efectuați injecția</w:t>
                  </w:r>
                  <w:r w:rsidRPr="00BB5257">
                    <w:rPr>
                      <w:rFonts w:ascii="Times New Roman" w:hAnsi="Times New Roman" w:cs="Times New Roman"/>
                      <w:bCs/>
                      <w:color w:val="000000"/>
                      <w:lang w:val="ro-RO"/>
                    </w:rPr>
                    <w:t>.</w:t>
                  </w:r>
                </w:p>
              </w:tc>
            </w:tr>
          </w:tbl>
          <w:p w14:paraId="77EF77B3" w14:textId="77777777" w:rsidR="002A55CE" w:rsidRPr="00BB5257" w:rsidRDefault="002A55CE" w:rsidP="0048280F">
            <w:pPr>
              <w:rPr>
                <w:rFonts w:ascii="Times New Roman" w:hAnsi="Times New Roman" w:cs="Times New Roman"/>
                <w:szCs w:val="24"/>
                <w:lang w:val="ro-RO"/>
              </w:rPr>
            </w:pPr>
          </w:p>
        </w:tc>
      </w:tr>
      <w:tr w:rsidR="002A55CE" w:rsidRPr="00D04610" w14:paraId="2FB82115" w14:textId="77777777" w:rsidTr="00404916">
        <w:tc>
          <w:tcPr>
            <w:tcW w:w="239" w:type="pct"/>
            <w:tcBorders>
              <w:top w:val="nil"/>
              <w:bottom w:val="nil"/>
              <w:right w:val="nil"/>
            </w:tcBorders>
          </w:tcPr>
          <w:p w14:paraId="21B03452" w14:textId="77777777" w:rsidR="002A55CE" w:rsidRPr="00BB5257" w:rsidRDefault="002A55CE" w:rsidP="0048280F">
            <w:pPr>
              <w:rPr>
                <w:rFonts w:ascii="Times New Roman" w:hAnsi="Times New Roman" w:cs="Times New Roman"/>
                <w:szCs w:val="24"/>
                <w:lang w:val="ro-RO"/>
              </w:rPr>
            </w:pPr>
            <w:r w:rsidRPr="00BB5257">
              <w:rPr>
                <w:rFonts w:ascii="Times New Roman" w:hAnsi="Times New Roman" w:cs="Times New Roman"/>
                <w:noProof/>
                <w:lang w:eastAsia="en-GB"/>
              </w:rPr>
              <w:drawing>
                <wp:anchor distT="0" distB="0" distL="114300" distR="114300" simplePos="0" relativeHeight="251632128" behindDoc="0" locked="0" layoutInCell="1" allowOverlap="1" wp14:anchorId="5A6B417B" wp14:editId="5FBBF435">
                  <wp:simplePos x="0" y="0"/>
                  <wp:positionH relativeFrom="column">
                    <wp:posOffset>-1039</wp:posOffset>
                  </wp:positionH>
                  <wp:positionV relativeFrom="paragraph">
                    <wp:posOffset>-1386</wp:posOffset>
                  </wp:positionV>
                  <wp:extent cx="132080" cy="131618"/>
                  <wp:effectExtent l="19050" t="0" r="1270" b="0"/>
                  <wp:wrapNone/>
                  <wp:docPr id="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8413"/>
            </w:tblGrid>
            <w:tr w:rsidR="00693D49" w:rsidRPr="00D04610" w14:paraId="7F4D55AC" w14:textId="77777777">
              <w:trPr>
                <w:trHeight w:val="227"/>
              </w:trPr>
              <w:tc>
                <w:tcPr>
                  <w:tcW w:w="0" w:type="auto"/>
                </w:tcPr>
                <w:p w14:paraId="7FD3E6E1" w14:textId="460806EE" w:rsidR="00693D49" w:rsidRPr="00BB5257" w:rsidRDefault="005C5335"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b/>
                      <w:bCs/>
                      <w:color w:val="000000"/>
                      <w:lang w:val="ro-RO"/>
                    </w:rPr>
                    <w:t>Nu</w:t>
                  </w:r>
                  <w:r w:rsidRPr="00BB5257">
                    <w:rPr>
                      <w:rFonts w:ascii="Times New Roman" w:hAnsi="Times New Roman" w:cs="Times New Roman"/>
                      <w:bCs/>
                      <w:color w:val="000000"/>
                      <w:lang w:val="ro-RO"/>
                    </w:rPr>
                    <w:t xml:space="preserve"> utiliza</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i seringa preumplută dacă a fost scăpată pe o suprafa</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ă dură. Utiliza</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 xml:space="preserve">i o seringă preumplută </w:t>
                  </w:r>
                  <w:r w:rsidR="00E7021E">
                    <w:rPr>
                      <w:rFonts w:ascii="Times New Roman" w:hAnsi="Times New Roman" w:cs="Times New Roman"/>
                      <w:bCs/>
                      <w:color w:val="000000"/>
                      <w:lang w:val="ro-RO"/>
                    </w:rPr>
                    <w:t xml:space="preserve">nouă </w:t>
                  </w:r>
                  <w:r w:rsidR="00D527CE">
                    <w:rPr>
                      <w:rFonts w:ascii="Times New Roman" w:hAnsi="Times New Roman" w:cs="Times New Roman"/>
                      <w:bCs/>
                      <w:color w:val="000000"/>
                      <w:lang w:val="ro-RO"/>
                    </w:rPr>
                    <w:t>ș</w:t>
                  </w:r>
                  <w:r w:rsidRPr="00BB5257">
                    <w:rPr>
                      <w:rFonts w:ascii="Times New Roman" w:hAnsi="Times New Roman" w:cs="Times New Roman"/>
                      <w:bCs/>
                      <w:color w:val="000000"/>
                      <w:lang w:val="ro-RO"/>
                    </w:rPr>
                    <w:t>i lua</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i legătura cu medicul sau cadrul medical care se ocupă de dumneavoastră.</w:t>
                  </w:r>
                </w:p>
              </w:tc>
            </w:tr>
          </w:tbl>
          <w:p w14:paraId="54DCA523" w14:textId="77777777" w:rsidR="002A55CE" w:rsidRPr="00BB5257" w:rsidRDefault="002A55CE" w:rsidP="0048280F">
            <w:pPr>
              <w:rPr>
                <w:rFonts w:ascii="Times New Roman" w:hAnsi="Times New Roman" w:cs="Times New Roman"/>
                <w:szCs w:val="24"/>
                <w:lang w:val="ro-RO"/>
              </w:rPr>
            </w:pPr>
          </w:p>
        </w:tc>
      </w:tr>
      <w:tr w:rsidR="002A55CE" w:rsidRPr="00EC1BBE" w14:paraId="1FE0BB0B" w14:textId="77777777" w:rsidTr="00404916">
        <w:tc>
          <w:tcPr>
            <w:tcW w:w="239" w:type="pct"/>
            <w:tcBorders>
              <w:top w:val="nil"/>
              <w:bottom w:val="nil"/>
              <w:right w:val="nil"/>
            </w:tcBorders>
          </w:tcPr>
          <w:p w14:paraId="45D9F5A6" w14:textId="77777777" w:rsidR="002A55CE" w:rsidRPr="00BB5257" w:rsidRDefault="002A55CE" w:rsidP="0048280F">
            <w:pPr>
              <w:rPr>
                <w:rFonts w:ascii="Times New Roman" w:hAnsi="Times New Roman" w:cs="Times New Roman"/>
                <w:szCs w:val="24"/>
                <w:lang w:val="ro-RO"/>
              </w:rPr>
            </w:pPr>
            <w:r w:rsidRPr="00BB5257">
              <w:rPr>
                <w:rFonts w:ascii="Times New Roman" w:hAnsi="Times New Roman" w:cs="Times New Roman"/>
                <w:noProof/>
                <w:lang w:eastAsia="en-GB"/>
              </w:rPr>
              <w:drawing>
                <wp:anchor distT="0" distB="0" distL="114300" distR="114300" simplePos="0" relativeHeight="251639296" behindDoc="0" locked="0" layoutInCell="1" allowOverlap="1" wp14:anchorId="48947E01" wp14:editId="03B2C3A9">
                  <wp:simplePos x="0" y="0"/>
                  <wp:positionH relativeFrom="column">
                    <wp:posOffset>693</wp:posOffset>
                  </wp:positionH>
                  <wp:positionV relativeFrom="paragraph">
                    <wp:posOffset>25977</wp:posOffset>
                  </wp:positionV>
                  <wp:extent cx="132080" cy="131618"/>
                  <wp:effectExtent l="19050" t="0" r="1270" b="0"/>
                  <wp:wrapNone/>
                  <wp:docPr id="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761" w:type="pct"/>
            <w:tcBorders>
              <w:top w:val="nil"/>
              <w:left w:val="nil"/>
              <w:bottom w:val="nil"/>
            </w:tcBorders>
          </w:tcPr>
          <w:p w14:paraId="55B1C509" w14:textId="7956794B" w:rsidR="002A55CE" w:rsidRPr="00BB5257" w:rsidRDefault="005C5335" w:rsidP="0048280F">
            <w:pPr>
              <w:ind w:firstLine="123"/>
              <w:rPr>
                <w:rFonts w:ascii="Times New Roman" w:hAnsi="Times New Roman" w:cs="Times New Roman"/>
                <w:szCs w:val="24"/>
                <w:lang w:val="ro-RO"/>
              </w:rPr>
            </w:pPr>
            <w:r w:rsidRPr="00BB5257">
              <w:rPr>
                <w:rFonts w:ascii="Times New Roman" w:hAnsi="Times New Roman" w:cs="Times New Roman"/>
                <w:b/>
                <w:bCs/>
                <w:color w:val="000000"/>
                <w:lang w:val="ro-RO"/>
              </w:rPr>
              <w:t>Nu</w:t>
            </w:r>
            <w:r w:rsidRPr="00BB5257">
              <w:rPr>
                <w:rFonts w:ascii="Times New Roman" w:hAnsi="Times New Roman" w:cs="Times New Roman"/>
                <w:bCs/>
                <w:color w:val="000000"/>
                <w:lang w:val="ro-RO"/>
              </w:rPr>
              <w:t xml:space="preserve"> încerca</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i să activa</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 xml:space="preserve">i seringa preumplută înainte de injectare. </w:t>
            </w:r>
          </w:p>
        </w:tc>
      </w:tr>
      <w:tr w:rsidR="002A55CE" w:rsidRPr="00D04610" w14:paraId="1F287366" w14:textId="77777777" w:rsidTr="00404916">
        <w:tc>
          <w:tcPr>
            <w:tcW w:w="239" w:type="pct"/>
            <w:tcBorders>
              <w:top w:val="nil"/>
              <w:bottom w:val="nil"/>
              <w:right w:val="nil"/>
            </w:tcBorders>
          </w:tcPr>
          <w:p w14:paraId="0B74677F" w14:textId="77777777" w:rsidR="002A55CE" w:rsidRPr="00BB5257" w:rsidRDefault="002A55CE" w:rsidP="0048280F">
            <w:pPr>
              <w:rPr>
                <w:rFonts w:ascii="Times New Roman" w:hAnsi="Times New Roman" w:cs="Times New Roman"/>
                <w:szCs w:val="24"/>
                <w:lang w:val="ro-RO"/>
              </w:rPr>
            </w:pPr>
            <w:r w:rsidRPr="00BB5257">
              <w:rPr>
                <w:rFonts w:ascii="Times New Roman" w:hAnsi="Times New Roman" w:cs="Times New Roman"/>
                <w:noProof/>
                <w:lang w:eastAsia="en-GB"/>
              </w:rPr>
              <w:drawing>
                <wp:anchor distT="0" distB="0" distL="114300" distR="114300" simplePos="0" relativeHeight="251634176" behindDoc="0" locked="0" layoutInCell="1" allowOverlap="1" wp14:anchorId="7C08CEF5" wp14:editId="78F87F6B">
                  <wp:simplePos x="0" y="0"/>
                  <wp:positionH relativeFrom="column">
                    <wp:posOffset>-1039</wp:posOffset>
                  </wp:positionH>
                  <wp:positionV relativeFrom="paragraph">
                    <wp:posOffset>12123</wp:posOffset>
                  </wp:positionV>
                  <wp:extent cx="132080" cy="131618"/>
                  <wp:effectExtent l="19050" t="0" r="127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8413"/>
            </w:tblGrid>
            <w:tr w:rsidR="00693D49" w:rsidRPr="00D04610" w14:paraId="72C9079C" w14:textId="77777777">
              <w:trPr>
                <w:trHeight w:val="226"/>
              </w:trPr>
              <w:tc>
                <w:tcPr>
                  <w:tcW w:w="0" w:type="auto"/>
                </w:tcPr>
                <w:p w14:paraId="0BB32617" w14:textId="7F794907" w:rsidR="00693D49" w:rsidRPr="00BB5257" w:rsidRDefault="005C5335"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b/>
                      <w:bCs/>
                      <w:color w:val="000000"/>
                      <w:lang w:val="ro-RO"/>
                    </w:rPr>
                    <w:t>Nu</w:t>
                  </w:r>
                  <w:r w:rsidRPr="00BB5257">
                    <w:rPr>
                      <w:rFonts w:ascii="Times New Roman" w:hAnsi="Times New Roman" w:cs="Times New Roman"/>
                      <w:bCs/>
                      <w:color w:val="000000"/>
                      <w:lang w:val="ro-RO"/>
                    </w:rPr>
                    <w:t xml:space="preserve"> încerca</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i să scoate</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i dispozitivul de siguran</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ă transparent de protec</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ie a seringii preumplute de pe aceasta</w:t>
                  </w:r>
                  <w:r w:rsidRPr="0048280F">
                    <w:rPr>
                      <w:rFonts w:ascii="Times New Roman" w:hAnsi="Times New Roman" w:cs="Times New Roman"/>
                      <w:bCs/>
                      <w:color w:val="000000"/>
                      <w:lang w:val="ro-RO"/>
                    </w:rPr>
                    <w:t>.</w:t>
                  </w:r>
                </w:p>
              </w:tc>
            </w:tr>
          </w:tbl>
          <w:p w14:paraId="2535E1E9" w14:textId="77777777" w:rsidR="002A55CE" w:rsidRPr="00BB5257" w:rsidRDefault="002A55CE" w:rsidP="0048280F">
            <w:pPr>
              <w:rPr>
                <w:rFonts w:ascii="Times New Roman" w:hAnsi="Times New Roman" w:cs="Times New Roman"/>
                <w:szCs w:val="24"/>
                <w:lang w:val="ro-RO"/>
              </w:rPr>
            </w:pPr>
          </w:p>
        </w:tc>
      </w:tr>
      <w:tr w:rsidR="002A55CE" w:rsidRPr="00D04610" w14:paraId="36682C48" w14:textId="77777777" w:rsidTr="00404916">
        <w:tc>
          <w:tcPr>
            <w:tcW w:w="239" w:type="pct"/>
            <w:tcBorders>
              <w:top w:val="nil"/>
              <w:bottom w:val="nil"/>
              <w:right w:val="nil"/>
            </w:tcBorders>
          </w:tcPr>
          <w:p w14:paraId="6DDFDC08" w14:textId="77777777" w:rsidR="002A55CE" w:rsidRPr="00BB5257" w:rsidRDefault="002A55CE" w:rsidP="0048280F">
            <w:pPr>
              <w:rPr>
                <w:rFonts w:ascii="Times New Roman" w:hAnsi="Times New Roman" w:cs="Times New Roman"/>
                <w:szCs w:val="24"/>
                <w:lang w:val="ro-RO"/>
              </w:rPr>
            </w:pPr>
            <w:r w:rsidRPr="00BB5257">
              <w:rPr>
                <w:rFonts w:ascii="Times New Roman" w:hAnsi="Times New Roman" w:cs="Times New Roman"/>
                <w:noProof/>
                <w:lang w:eastAsia="en-GB"/>
              </w:rPr>
              <w:drawing>
                <wp:anchor distT="0" distB="0" distL="114300" distR="114300" simplePos="0" relativeHeight="251631104" behindDoc="0" locked="0" layoutInCell="1" allowOverlap="1" wp14:anchorId="703D13CB" wp14:editId="722D508C">
                  <wp:simplePos x="0" y="0"/>
                  <wp:positionH relativeFrom="column">
                    <wp:posOffset>693</wp:posOffset>
                  </wp:positionH>
                  <wp:positionV relativeFrom="paragraph">
                    <wp:posOffset>4849</wp:posOffset>
                  </wp:positionV>
                  <wp:extent cx="132080" cy="131618"/>
                  <wp:effectExtent l="19050" t="0" r="127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8413"/>
            </w:tblGrid>
            <w:tr w:rsidR="00693D49" w:rsidRPr="00D04610" w14:paraId="3449BCFA" w14:textId="77777777">
              <w:trPr>
                <w:trHeight w:val="100"/>
              </w:trPr>
              <w:tc>
                <w:tcPr>
                  <w:tcW w:w="0" w:type="auto"/>
                </w:tcPr>
                <w:p w14:paraId="4008FFCA" w14:textId="41AF0D58" w:rsidR="00693D49" w:rsidRPr="00BB5257" w:rsidRDefault="001C23DF"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b/>
                      <w:bCs/>
                      <w:color w:val="000000"/>
                      <w:lang w:val="ro-RO"/>
                    </w:rPr>
                    <w:t>Nu</w:t>
                  </w:r>
                  <w:r w:rsidRPr="00BB5257">
                    <w:rPr>
                      <w:rFonts w:ascii="Times New Roman" w:hAnsi="Times New Roman" w:cs="Times New Roman"/>
                      <w:bCs/>
                      <w:color w:val="000000"/>
                      <w:lang w:val="ro-RO"/>
                    </w:rPr>
                    <w:t xml:space="preserve"> încerca</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i să dezlipi</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i eticheta adezivă de pe corpul seringii preumplute înainte de a vă administra injec</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ia</w:t>
                  </w:r>
                  <w:r w:rsidR="00E7021E">
                    <w:rPr>
                      <w:rFonts w:ascii="Times New Roman" w:hAnsi="Times New Roman" w:cs="Times New Roman"/>
                      <w:bCs/>
                      <w:color w:val="000000"/>
                      <w:lang w:val="ro-RO"/>
                    </w:rPr>
                    <w:t>.</w:t>
                  </w:r>
                </w:p>
              </w:tc>
            </w:tr>
          </w:tbl>
          <w:p w14:paraId="0BE39F6F" w14:textId="77777777" w:rsidR="002A55CE" w:rsidRPr="00BB5257" w:rsidRDefault="002A55CE" w:rsidP="0048280F">
            <w:pPr>
              <w:rPr>
                <w:rFonts w:ascii="Times New Roman" w:hAnsi="Times New Roman" w:cs="Times New Roman"/>
                <w:szCs w:val="24"/>
                <w:lang w:val="ro-RO"/>
              </w:rPr>
            </w:pPr>
          </w:p>
        </w:tc>
      </w:tr>
      <w:tr w:rsidR="002A55CE" w:rsidRPr="00D04610" w14:paraId="60C5C500" w14:textId="77777777" w:rsidTr="00404916">
        <w:tc>
          <w:tcPr>
            <w:tcW w:w="5000" w:type="pct"/>
            <w:gridSpan w:val="2"/>
            <w:tcBorders>
              <w:top w:val="nil"/>
            </w:tcBorders>
          </w:tcPr>
          <w:tbl>
            <w:tblPr>
              <w:tblW w:w="0" w:type="auto"/>
              <w:tblBorders>
                <w:top w:val="nil"/>
                <w:left w:val="nil"/>
                <w:bottom w:val="nil"/>
                <w:right w:val="nil"/>
              </w:tblBorders>
              <w:tblLook w:val="0000" w:firstRow="0" w:lastRow="0" w:firstColumn="0" w:lastColumn="0" w:noHBand="0" w:noVBand="0"/>
            </w:tblPr>
            <w:tblGrid>
              <w:gridCol w:w="8846"/>
            </w:tblGrid>
            <w:tr w:rsidR="00634D76" w:rsidRPr="00D04610" w14:paraId="6955EA67" w14:textId="77777777">
              <w:trPr>
                <w:trHeight w:val="100"/>
              </w:trPr>
              <w:tc>
                <w:tcPr>
                  <w:tcW w:w="0" w:type="auto"/>
                </w:tcPr>
                <w:p w14:paraId="5577A085" w14:textId="54126496" w:rsidR="00634D76" w:rsidRPr="00BB5257" w:rsidRDefault="00053872"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Lua</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 legătura cu medicul sau cadrul medical care se ocupă de dumneavoastră dacă ave</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 întrebări.</w:t>
                  </w:r>
                </w:p>
              </w:tc>
            </w:tr>
          </w:tbl>
          <w:p w14:paraId="200E5453" w14:textId="77777777" w:rsidR="002A55CE" w:rsidRPr="003911E7" w:rsidRDefault="002A55CE" w:rsidP="0048280F">
            <w:pPr>
              <w:rPr>
                <w:rFonts w:ascii="Times New Roman" w:hAnsi="Times New Roman" w:cs="Times New Roman"/>
                <w:szCs w:val="24"/>
                <w:lang w:val="es-ES"/>
              </w:rPr>
            </w:pPr>
          </w:p>
        </w:tc>
      </w:tr>
    </w:tbl>
    <w:p w14:paraId="21DDF011" w14:textId="55507442" w:rsidR="005D22AC" w:rsidRDefault="005D22AC" w:rsidP="0048280F">
      <w:pPr>
        <w:spacing w:after="0" w:line="240" w:lineRule="auto"/>
        <w:rPr>
          <w:rFonts w:ascii="Times New Roman" w:hAnsi="Times New Roman" w:cs="Times New Roman"/>
          <w:szCs w:val="24"/>
          <w:lang w:val="ro-RO"/>
        </w:rPr>
      </w:pPr>
    </w:p>
    <w:p w14:paraId="0A88F9A5" w14:textId="43DDF779" w:rsidR="00314BD3" w:rsidRDefault="00314BD3" w:rsidP="0048280F">
      <w:pPr>
        <w:spacing w:after="0" w:line="240" w:lineRule="auto"/>
        <w:rPr>
          <w:rFonts w:ascii="Times New Roman" w:hAnsi="Times New Roman" w:cs="Times New Roman"/>
          <w:szCs w:val="24"/>
          <w:lang w:val="ro-RO"/>
        </w:rPr>
      </w:pPr>
    </w:p>
    <w:p w14:paraId="356BB034" w14:textId="7F538D29" w:rsidR="00314BD3" w:rsidRDefault="00314BD3" w:rsidP="0048280F">
      <w:pPr>
        <w:spacing w:after="0" w:line="240" w:lineRule="auto"/>
        <w:rPr>
          <w:rFonts w:ascii="Times New Roman" w:hAnsi="Times New Roman" w:cs="Times New Roman"/>
          <w:szCs w:val="24"/>
          <w:lang w:val="ro-RO"/>
        </w:rPr>
      </w:pPr>
    </w:p>
    <w:p w14:paraId="435B48AB" w14:textId="1FFF9BD1" w:rsidR="00314BD3" w:rsidRDefault="00314BD3" w:rsidP="0048280F">
      <w:pPr>
        <w:spacing w:after="0" w:line="240" w:lineRule="auto"/>
        <w:rPr>
          <w:rFonts w:ascii="Times New Roman" w:hAnsi="Times New Roman" w:cs="Times New Roman"/>
          <w:szCs w:val="24"/>
          <w:lang w:val="ro-RO"/>
        </w:rPr>
      </w:pPr>
    </w:p>
    <w:p w14:paraId="2C0976A5" w14:textId="021969FE" w:rsidR="00314BD3" w:rsidRDefault="00314BD3" w:rsidP="0048280F">
      <w:pPr>
        <w:spacing w:after="0" w:line="240" w:lineRule="auto"/>
        <w:rPr>
          <w:rFonts w:ascii="Times New Roman" w:hAnsi="Times New Roman" w:cs="Times New Roman"/>
          <w:szCs w:val="24"/>
          <w:lang w:val="ro-RO"/>
        </w:rPr>
      </w:pPr>
    </w:p>
    <w:p w14:paraId="2403E4C8" w14:textId="446C8647" w:rsidR="00314BD3" w:rsidRDefault="00314BD3" w:rsidP="0048280F">
      <w:pPr>
        <w:spacing w:after="0" w:line="240" w:lineRule="auto"/>
        <w:rPr>
          <w:rFonts w:ascii="Times New Roman" w:hAnsi="Times New Roman" w:cs="Times New Roman"/>
          <w:szCs w:val="24"/>
          <w:lang w:val="ro-RO"/>
        </w:rPr>
      </w:pPr>
    </w:p>
    <w:tbl>
      <w:tblPr>
        <w:tblW w:w="5000" w:type="pct"/>
        <w:tblCellMar>
          <w:left w:w="0" w:type="dxa"/>
          <w:right w:w="0" w:type="dxa"/>
        </w:tblCellMar>
        <w:tblLook w:val="01E0" w:firstRow="1" w:lastRow="1" w:firstColumn="1" w:lastColumn="1" w:noHBand="0" w:noVBand="0"/>
      </w:tblPr>
      <w:tblGrid>
        <w:gridCol w:w="741"/>
        <w:gridCol w:w="8321"/>
      </w:tblGrid>
      <w:tr w:rsidR="00314BD3" w:rsidRPr="00BB5257" w14:paraId="1A4BE12E" w14:textId="77777777" w:rsidTr="007929B0">
        <w:tc>
          <w:tcPr>
            <w:tcW w:w="5000" w:type="pct"/>
            <w:gridSpan w:val="2"/>
            <w:tcBorders>
              <w:top w:val="single" w:sz="4" w:space="0" w:color="000000"/>
              <w:left w:val="single" w:sz="4" w:space="0" w:color="000000"/>
              <w:bottom w:val="single" w:sz="4" w:space="0" w:color="000000"/>
              <w:right w:val="single" w:sz="4" w:space="0" w:color="000000"/>
            </w:tcBorders>
            <w:hideMark/>
          </w:tcPr>
          <w:p w14:paraId="6B78F495" w14:textId="77777777" w:rsidR="00314BD3" w:rsidRPr="00BB5257" w:rsidRDefault="00314BD3" w:rsidP="007929B0">
            <w:pPr>
              <w:pStyle w:val="Default"/>
              <w:keepNext/>
              <w:ind w:left="57"/>
              <w:jc w:val="center"/>
              <w:rPr>
                <w:rFonts w:ascii="Times New Roman" w:hAnsi="Times New Roman" w:cs="Times New Roman"/>
                <w:sz w:val="22"/>
                <w:lang w:val="ro-RO"/>
              </w:rPr>
            </w:pPr>
            <w:r w:rsidRPr="00BB5257">
              <w:rPr>
                <w:rFonts w:ascii="Times New Roman" w:hAnsi="Times New Roman" w:cs="Times New Roman"/>
                <w:sz w:val="22"/>
                <w:szCs w:val="22"/>
                <w:lang w:val="ro-RO"/>
              </w:rPr>
              <w:t>Etapa 1: Pregăti</w:t>
            </w:r>
            <w:r>
              <w:rPr>
                <w:rFonts w:ascii="Times New Roman" w:hAnsi="Times New Roman" w:cs="Times New Roman"/>
                <w:sz w:val="22"/>
                <w:szCs w:val="22"/>
                <w:lang w:val="ro-RO"/>
              </w:rPr>
              <w:t>ți-vă</w:t>
            </w:r>
          </w:p>
        </w:tc>
      </w:tr>
      <w:tr w:rsidR="00314BD3" w:rsidRPr="00D04610" w14:paraId="5CDEAA38" w14:textId="77777777" w:rsidTr="007929B0">
        <w:tc>
          <w:tcPr>
            <w:tcW w:w="409" w:type="pct"/>
            <w:tcBorders>
              <w:top w:val="single" w:sz="4" w:space="0" w:color="000000"/>
              <w:left w:val="single" w:sz="4" w:space="0" w:color="000000"/>
              <w:bottom w:val="single" w:sz="4" w:space="0" w:color="000000"/>
              <w:right w:val="single" w:sz="4" w:space="0" w:color="000000"/>
            </w:tcBorders>
            <w:hideMark/>
          </w:tcPr>
          <w:p w14:paraId="6C0A6EA9" w14:textId="77777777" w:rsidR="00314BD3" w:rsidRPr="00BB5257" w:rsidRDefault="00314BD3" w:rsidP="007929B0">
            <w:pPr>
              <w:keepNext/>
              <w:spacing w:after="0" w:line="240" w:lineRule="auto"/>
              <w:ind w:left="57"/>
              <w:rPr>
                <w:rFonts w:ascii="Times New Roman" w:eastAsia="Times New Roman" w:hAnsi="Times New Roman" w:cs="Times New Roman"/>
                <w:lang w:val="ro-RO"/>
              </w:rPr>
            </w:pPr>
            <w:r w:rsidRPr="00BB5257">
              <w:rPr>
                <w:rFonts w:ascii="Times New Roman" w:eastAsia="Times New Roman" w:hAnsi="Times New Roman" w:cs="Times New Roman"/>
                <w:lang w:val="ro-RO"/>
              </w:rPr>
              <w:t>A</w:t>
            </w:r>
          </w:p>
        </w:tc>
        <w:tc>
          <w:tcPr>
            <w:tcW w:w="4591" w:type="pct"/>
            <w:tcBorders>
              <w:top w:val="single" w:sz="4" w:space="0" w:color="000000"/>
              <w:left w:val="single" w:sz="4" w:space="0" w:color="000000"/>
              <w:bottom w:val="single" w:sz="4" w:space="0" w:color="000000"/>
              <w:right w:val="single" w:sz="4" w:space="0" w:color="000000"/>
            </w:tcBorders>
            <w:hideMark/>
          </w:tcPr>
          <w:p w14:paraId="67443823" w14:textId="77777777" w:rsidR="00314BD3" w:rsidRPr="00BB5257" w:rsidRDefault="00314BD3" w:rsidP="007929B0">
            <w:pPr>
              <w:pStyle w:val="Default"/>
              <w:keepNext/>
              <w:ind w:left="57"/>
              <w:jc w:val="both"/>
              <w:rPr>
                <w:rFonts w:ascii="Times New Roman" w:hAnsi="Times New Roman" w:cs="Times New Roman"/>
                <w:sz w:val="22"/>
                <w:lang w:val="ro-RO"/>
              </w:rPr>
            </w:pPr>
            <w:r w:rsidRPr="00BB5257">
              <w:rPr>
                <w:rFonts w:ascii="Times New Roman" w:hAnsi="Times New Roman" w:cs="Times New Roman"/>
                <w:sz w:val="22"/>
                <w:szCs w:val="22"/>
                <w:lang w:val="ro-RO"/>
              </w:rPr>
              <w:t>Scoate</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 tăvi</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a cu seringa preumplută din ambalaj </w:t>
            </w:r>
            <w:r>
              <w:rPr>
                <w:rFonts w:ascii="Times New Roman" w:hAnsi="Times New Roman" w:cs="Times New Roman"/>
                <w:sz w:val="22"/>
                <w:szCs w:val="22"/>
                <w:lang w:val="ro-RO"/>
              </w:rPr>
              <w:t>ș</w:t>
            </w:r>
            <w:r w:rsidRPr="00BB5257">
              <w:rPr>
                <w:rFonts w:ascii="Times New Roman" w:hAnsi="Times New Roman" w:cs="Times New Roman"/>
                <w:sz w:val="22"/>
                <w:szCs w:val="22"/>
                <w:lang w:val="ro-RO"/>
              </w:rPr>
              <w:t>i aduna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 materialele care vă sunt necesare pentru administrarea injec</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iei: tampoane cu alcool, un tampon de vată sau </w:t>
            </w:r>
            <w:r>
              <w:rPr>
                <w:rFonts w:ascii="Times New Roman" w:hAnsi="Times New Roman" w:cs="Times New Roman"/>
                <w:sz w:val="22"/>
                <w:szCs w:val="22"/>
                <w:lang w:val="ro-RO"/>
              </w:rPr>
              <w:t xml:space="preserve">o </w:t>
            </w:r>
            <w:r w:rsidRPr="00BB5257">
              <w:rPr>
                <w:rFonts w:ascii="Times New Roman" w:hAnsi="Times New Roman" w:cs="Times New Roman"/>
                <w:sz w:val="22"/>
                <w:szCs w:val="22"/>
                <w:lang w:val="ro-RO"/>
              </w:rPr>
              <w:t>compres</w:t>
            </w:r>
            <w:r>
              <w:rPr>
                <w:rFonts w:ascii="Times New Roman" w:hAnsi="Times New Roman" w:cs="Times New Roman"/>
                <w:sz w:val="22"/>
                <w:szCs w:val="22"/>
                <w:lang w:val="ro-RO"/>
              </w:rPr>
              <w:t>ă</w:t>
            </w:r>
            <w:r w:rsidRPr="00BB5257">
              <w:rPr>
                <w:rFonts w:ascii="Times New Roman" w:hAnsi="Times New Roman" w:cs="Times New Roman"/>
                <w:sz w:val="22"/>
                <w:szCs w:val="22"/>
                <w:lang w:val="ro-RO"/>
              </w:rPr>
              <w:t xml:space="preserve"> de tifon, un plasture </w:t>
            </w:r>
            <w:r>
              <w:rPr>
                <w:rFonts w:ascii="Times New Roman" w:hAnsi="Times New Roman" w:cs="Times New Roman"/>
                <w:sz w:val="22"/>
                <w:szCs w:val="22"/>
                <w:lang w:val="ro-RO"/>
              </w:rPr>
              <w:t>ș</w:t>
            </w:r>
            <w:r w:rsidRPr="00BB5257">
              <w:rPr>
                <w:rFonts w:ascii="Times New Roman" w:hAnsi="Times New Roman" w:cs="Times New Roman"/>
                <w:sz w:val="22"/>
                <w:szCs w:val="22"/>
                <w:lang w:val="ro-RO"/>
              </w:rPr>
              <w:t>i un recipient pentru eliminarea obiectelor ascu</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ite (nu sunt incluse).</w:t>
            </w:r>
          </w:p>
          <w:p w14:paraId="3F2A8289" w14:textId="77777777" w:rsidR="00314BD3" w:rsidRPr="00BB5257" w:rsidRDefault="00314BD3" w:rsidP="007929B0">
            <w:pPr>
              <w:keepNext/>
              <w:spacing w:after="0" w:line="240" w:lineRule="auto"/>
              <w:ind w:left="57"/>
              <w:jc w:val="both"/>
              <w:rPr>
                <w:rFonts w:ascii="Times New Roman" w:eastAsia="Times New Roman" w:hAnsi="Times New Roman" w:cs="Times New Roman"/>
                <w:lang w:val="ro-RO"/>
              </w:rPr>
            </w:pPr>
          </w:p>
        </w:tc>
      </w:tr>
      <w:tr w:rsidR="00314BD3" w:rsidRPr="00D04610" w14:paraId="27A200C2" w14:textId="77777777" w:rsidTr="007929B0">
        <w:tc>
          <w:tcPr>
            <w:tcW w:w="5000" w:type="pct"/>
            <w:gridSpan w:val="2"/>
            <w:tcBorders>
              <w:top w:val="single" w:sz="4" w:space="0" w:color="000000"/>
              <w:left w:val="single" w:sz="4" w:space="0" w:color="000000"/>
              <w:bottom w:val="single" w:sz="4" w:space="0" w:color="000000"/>
              <w:right w:val="single" w:sz="4" w:space="0" w:color="000000"/>
            </w:tcBorders>
          </w:tcPr>
          <w:p w14:paraId="65350820" w14:textId="77777777" w:rsidR="00314BD3" w:rsidRPr="00BB5257" w:rsidRDefault="00314BD3" w:rsidP="007929B0">
            <w:pPr>
              <w:pStyle w:val="Default"/>
              <w:ind w:left="57"/>
              <w:rPr>
                <w:rFonts w:ascii="Times New Roman" w:hAnsi="Times New Roman" w:cs="Times New Roman"/>
                <w:sz w:val="22"/>
                <w:szCs w:val="22"/>
                <w:lang w:val="ro-RO"/>
              </w:rPr>
            </w:pPr>
            <w:r w:rsidRPr="00BB5257">
              <w:rPr>
                <w:rFonts w:ascii="Times New Roman" w:hAnsi="Times New Roman" w:cs="Times New Roman"/>
                <w:sz w:val="22"/>
                <w:szCs w:val="22"/>
                <w:lang w:val="ro-RO"/>
              </w:rPr>
              <w:t>Pentru administrarea mai confortabilă a injec</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iei, lăsa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 seringa preumplută la temperatura camerei timp de aproximativ 30 de minute înainte de injectare. Spăla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i-vă bine pe mâini cu apă </w:t>
            </w:r>
            <w:r>
              <w:rPr>
                <w:rFonts w:ascii="Times New Roman" w:hAnsi="Times New Roman" w:cs="Times New Roman"/>
                <w:sz w:val="22"/>
                <w:szCs w:val="22"/>
                <w:lang w:val="ro-RO"/>
              </w:rPr>
              <w:t>ș</w:t>
            </w:r>
            <w:r w:rsidRPr="00BB5257">
              <w:rPr>
                <w:rFonts w:ascii="Times New Roman" w:hAnsi="Times New Roman" w:cs="Times New Roman"/>
                <w:sz w:val="22"/>
                <w:szCs w:val="22"/>
                <w:lang w:val="ro-RO"/>
              </w:rPr>
              <w:t>i săpun.</w:t>
            </w:r>
          </w:p>
          <w:p w14:paraId="3E858F0A" w14:textId="77777777" w:rsidR="00314BD3" w:rsidRPr="00BB5257" w:rsidRDefault="00314BD3" w:rsidP="007929B0">
            <w:pPr>
              <w:pStyle w:val="Default"/>
              <w:ind w:left="57"/>
              <w:rPr>
                <w:rFonts w:ascii="Times New Roman" w:hAnsi="Times New Roman" w:cs="Times New Roman"/>
                <w:sz w:val="22"/>
                <w:szCs w:val="22"/>
                <w:lang w:val="ro-RO"/>
              </w:rPr>
            </w:pPr>
          </w:p>
          <w:p w14:paraId="24CD3D30" w14:textId="77777777" w:rsidR="00314BD3" w:rsidRPr="00BB5257" w:rsidRDefault="00314BD3" w:rsidP="007929B0">
            <w:pPr>
              <w:pStyle w:val="Default"/>
              <w:ind w:left="57"/>
              <w:rPr>
                <w:rFonts w:ascii="Times New Roman" w:eastAsia="Times New Roman" w:hAnsi="Times New Roman" w:cs="Times New Roman"/>
                <w:sz w:val="22"/>
                <w:lang w:val="ro-RO"/>
              </w:rPr>
            </w:pPr>
            <w:r w:rsidRPr="00BB5257">
              <w:rPr>
                <w:rFonts w:ascii="Times New Roman" w:hAnsi="Times New Roman" w:cs="Times New Roman"/>
                <w:sz w:val="22"/>
                <w:szCs w:val="22"/>
                <w:lang w:val="ro-RO"/>
              </w:rPr>
              <w:t>Pune</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 seringa preumplută</w:t>
            </w:r>
            <w:r>
              <w:rPr>
                <w:rFonts w:ascii="Times New Roman" w:hAnsi="Times New Roman" w:cs="Times New Roman"/>
                <w:sz w:val="22"/>
                <w:szCs w:val="22"/>
                <w:lang w:val="ro-RO"/>
              </w:rPr>
              <w:t xml:space="preserve"> nou</w:t>
            </w:r>
            <w:r w:rsidRPr="00BB5257">
              <w:rPr>
                <w:rFonts w:ascii="Times New Roman" w:hAnsi="Times New Roman" w:cs="Times New Roman"/>
                <w:sz w:val="22"/>
                <w:szCs w:val="22"/>
                <w:lang w:val="ro-RO"/>
              </w:rPr>
              <w:t xml:space="preserve"> scoasă din ambalaj </w:t>
            </w:r>
            <w:r>
              <w:rPr>
                <w:rFonts w:ascii="Times New Roman" w:hAnsi="Times New Roman" w:cs="Times New Roman"/>
                <w:sz w:val="22"/>
                <w:szCs w:val="22"/>
                <w:lang w:val="ro-RO"/>
              </w:rPr>
              <w:t>ș</w:t>
            </w:r>
            <w:r w:rsidRPr="00BB5257">
              <w:rPr>
                <w:rFonts w:ascii="Times New Roman" w:hAnsi="Times New Roman" w:cs="Times New Roman"/>
                <w:sz w:val="22"/>
                <w:szCs w:val="22"/>
                <w:lang w:val="ro-RO"/>
              </w:rPr>
              <w:t>i celelalte materiale pe o suprafa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ă de lucru curată, bine iluminată.</w:t>
            </w:r>
          </w:p>
          <w:tbl>
            <w:tblPr>
              <w:tblW w:w="0" w:type="auto"/>
              <w:tblBorders>
                <w:top w:val="nil"/>
                <w:left w:val="nil"/>
                <w:bottom w:val="nil"/>
                <w:right w:val="nil"/>
              </w:tblBorders>
              <w:tblLook w:val="0000" w:firstRow="0" w:lastRow="0" w:firstColumn="0" w:lastColumn="0" w:noHBand="0" w:noVBand="0"/>
            </w:tblPr>
            <w:tblGrid>
              <w:gridCol w:w="8015"/>
            </w:tblGrid>
            <w:tr w:rsidR="00314BD3" w:rsidRPr="00D04610" w14:paraId="57A58B2E" w14:textId="77777777" w:rsidTr="007929B0">
              <w:trPr>
                <w:trHeight w:val="226"/>
              </w:trPr>
              <w:tc>
                <w:tcPr>
                  <w:tcW w:w="8015" w:type="dxa"/>
                </w:tcPr>
                <w:p w14:paraId="70B12A02" w14:textId="77777777" w:rsidR="00314BD3" w:rsidRPr="00BB5257" w:rsidRDefault="00314BD3" w:rsidP="007929B0">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b/>
                      <w:bCs/>
                      <w:noProof/>
                      <w:color w:val="000000"/>
                      <w:lang w:eastAsia="en-GB"/>
                    </w:rPr>
                    <w:drawing>
                      <wp:inline distT="0" distB="0" distL="0" distR="0" wp14:anchorId="0D03D564" wp14:editId="671E18AB">
                        <wp:extent cx="132080" cy="131618"/>
                        <wp:effectExtent l="0" t="0" r="127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inline>
                    </w:drawing>
                  </w:r>
                  <w:r>
                    <w:rPr>
                      <w:rFonts w:ascii="Times New Roman" w:hAnsi="Times New Roman" w:cs="Times New Roman"/>
                      <w:b/>
                      <w:bCs/>
                      <w:color w:val="000000"/>
                      <w:lang w:val="ro-RO"/>
                    </w:rPr>
                    <w:t xml:space="preserve"> </w:t>
                  </w:r>
                  <w:r w:rsidRPr="00BB5257">
                    <w:rPr>
                      <w:rFonts w:ascii="Times New Roman" w:hAnsi="Times New Roman" w:cs="Times New Roman"/>
                      <w:b/>
                      <w:bCs/>
                      <w:color w:val="000000"/>
                      <w:lang w:val="ro-RO"/>
                    </w:rPr>
                    <w:t>Nu</w:t>
                  </w:r>
                  <w:r w:rsidRPr="00BB5257">
                    <w:rPr>
                      <w:rFonts w:ascii="Times New Roman" w:hAnsi="Times New Roman" w:cs="Times New Roman"/>
                      <w:bCs/>
                      <w:color w:val="000000"/>
                      <w:lang w:val="ro-RO"/>
                    </w:rPr>
                    <w:t xml:space="preserve"> încerca</w:t>
                  </w:r>
                  <w:r>
                    <w:rPr>
                      <w:rFonts w:ascii="Times New Roman" w:hAnsi="Times New Roman" w:cs="Times New Roman"/>
                      <w:bCs/>
                      <w:color w:val="000000"/>
                      <w:lang w:val="ro-RO"/>
                    </w:rPr>
                    <w:t>ț</w:t>
                  </w:r>
                  <w:r w:rsidRPr="00BB5257">
                    <w:rPr>
                      <w:rFonts w:ascii="Times New Roman" w:hAnsi="Times New Roman" w:cs="Times New Roman"/>
                      <w:bCs/>
                      <w:color w:val="000000"/>
                      <w:lang w:val="ro-RO"/>
                    </w:rPr>
                    <w:t>i să încălzi</w:t>
                  </w:r>
                  <w:r>
                    <w:rPr>
                      <w:rFonts w:ascii="Times New Roman" w:hAnsi="Times New Roman" w:cs="Times New Roman"/>
                      <w:bCs/>
                      <w:color w:val="000000"/>
                      <w:lang w:val="ro-RO"/>
                    </w:rPr>
                    <w:t>ț</w:t>
                  </w:r>
                  <w:r w:rsidRPr="00BB5257">
                    <w:rPr>
                      <w:rFonts w:ascii="Times New Roman" w:hAnsi="Times New Roman" w:cs="Times New Roman"/>
                      <w:bCs/>
                      <w:color w:val="000000"/>
                      <w:lang w:val="ro-RO"/>
                    </w:rPr>
                    <w:t>i seringa folosind o sursă de căldură cum ar fi apă fierbinte sau cuptorul cu microunde.</w:t>
                  </w:r>
                </w:p>
              </w:tc>
            </w:tr>
          </w:tbl>
          <w:p w14:paraId="04D958AE" w14:textId="77777777" w:rsidR="00314BD3" w:rsidRPr="00BB5257" w:rsidRDefault="00314BD3" w:rsidP="007929B0">
            <w:pPr>
              <w:pStyle w:val="Default"/>
              <w:ind w:left="113"/>
              <w:rPr>
                <w:rFonts w:ascii="Times New Roman" w:hAnsi="Times New Roman" w:cs="Times New Roman"/>
                <w:sz w:val="22"/>
                <w:lang w:val="ro-RO"/>
              </w:rPr>
            </w:pPr>
            <w:r w:rsidRPr="00BB5257">
              <w:rPr>
                <w:rFonts w:ascii="Times New Roman" w:hAnsi="Times New Roman" w:cs="Times New Roman"/>
                <w:b/>
                <w:bCs/>
                <w:noProof/>
                <w:sz w:val="22"/>
                <w:szCs w:val="22"/>
                <w:lang w:val="en-GB" w:eastAsia="en-GB"/>
              </w:rPr>
              <w:drawing>
                <wp:inline distT="0" distB="0" distL="0" distR="0" wp14:anchorId="08A552EF" wp14:editId="496B4323">
                  <wp:extent cx="132080" cy="131618"/>
                  <wp:effectExtent l="0" t="0" r="127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inline>
              </w:drawing>
            </w:r>
            <w:r>
              <w:rPr>
                <w:rFonts w:ascii="Times New Roman" w:hAnsi="Times New Roman" w:cs="Times New Roman"/>
                <w:b/>
                <w:sz w:val="22"/>
                <w:szCs w:val="22"/>
                <w:lang w:val="ro-RO"/>
              </w:rPr>
              <w:t xml:space="preserve"> </w:t>
            </w:r>
            <w:r w:rsidRPr="00BB5257">
              <w:rPr>
                <w:rFonts w:ascii="Times New Roman" w:hAnsi="Times New Roman" w:cs="Times New Roman"/>
                <w:b/>
                <w:sz w:val="22"/>
                <w:szCs w:val="22"/>
                <w:lang w:val="ro-RO"/>
              </w:rPr>
              <w:t>Nu</w:t>
            </w:r>
            <w:r w:rsidRPr="00BB5257">
              <w:rPr>
                <w:rFonts w:ascii="Times New Roman" w:hAnsi="Times New Roman" w:cs="Times New Roman"/>
                <w:sz w:val="22"/>
                <w:szCs w:val="22"/>
                <w:lang w:val="ro-RO"/>
              </w:rPr>
              <w:t xml:space="preserve"> lăsa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 seringa preumplută sub ac</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iunea directă a luminii solare.</w:t>
            </w:r>
          </w:p>
          <w:p w14:paraId="212BAD15" w14:textId="77777777" w:rsidR="00314BD3" w:rsidRPr="00BB5257" w:rsidRDefault="00314BD3" w:rsidP="007929B0">
            <w:pPr>
              <w:pStyle w:val="Default"/>
              <w:ind w:left="113"/>
              <w:rPr>
                <w:rFonts w:ascii="Times New Roman" w:hAnsi="Times New Roman" w:cs="Times New Roman"/>
                <w:sz w:val="22"/>
                <w:lang w:val="ro-RO"/>
              </w:rPr>
            </w:pPr>
            <w:r w:rsidRPr="00BB5257">
              <w:rPr>
                <w:rFonts w:ascii="Times New Roman" w:hAnsi="Times New Roman" w:cs="Times New Roman"/>
                <w:b/>
                <w:bCs/>
                <w:noProof/>
                <w:sz w:val="22"/>
                <w:szCs w:val="22"/>
                <w:lang w:val="en-GB" w:eastAsia="en-GB"/>
              </w:rPr>
              <w:drawing>
                <wp:inline distT="0" distB="0" distL="0" distR="0" wp14:anchorId="32FB64EA" wp14:editId="715B3E9F">
                  <wp:extent cx="132080" cy="131619"/>
                  <wp:effectExtent l="0" t="0" r="127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080" cy="131619"/>
                          </a:xfrm>
                          <a:prstGeom prst="rect">
                            <a:avLst/>
                          </a:prstGeom>
                          <a:noFill/>
                          <a:ln>
                            <a:noFill/>
                          </a:ln>
                        </pic:spPr>
                      </pic:pic>
                    </a:graphicData>
                  </a:graphic>
                </wp:inline>
              </w:drawing>
            </w:r>
            <w:r>
              <w:rPr>
                <w:rFonts w:ascii="Times New Roman" w:hAnsi="Times New Roman" w:cs="Times New Roman"/>
                <w:b/>
                <w:sz w:val="22"/>
                <w:szCs w:val="22"/>
                <w:lang w:val="ro-RO"/>
              </w:rPr>
              <w:t xml:space="preserve"> </w:t>
            </w:r>
            <w:r w:rsidRPr="00BB5257">
              <w:rPr>
                <w:rFonts w:ascii="Times New Roman" w:hAnsi="Times New Roman" w:cs="Times New Roman"/>
                <w:b/>
                <w:sz w:val="22"/>
                <w:szCs w:val="22"/>
                <w:lang w:val="ro-RO"/>
              </w:rPr>
              <w:t>Nu</w:t>
            </w:r>
            <w:r w:rsidRPr="00BB5257">
              <w:rPr>
                <w:rFonts w:ascii="Times New Roman" w:hAnsi="Times New Roman" w:cs="Times New Roman"/>
                <w:sz w:val="22"/>
                <w:szCs w:val="22"/>
                <w:lang w:val="ro-RO"/>
              </w:rPr>
              <w:t xml:space="preserve"> agita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 seringa preumplută.</w:t>
            </w:r>
          </w:p>
          <w:p w14:paraId="239BB601" w14:textId="77777777" w:rsidR="00314BD3" w:rsidRPr="00BB5257" w:rsidRDefault="00314BD3" w:rsidP="007929B0">
            <w:pPr>
              <w:pStyle w:val="Default"/>
              <w:numPr>
                <w:ilvl w:val="0"/>
                <w:numId w:val="16"/>
              </w:numPr>
              <w:tabs>
                <w:tab w:val="clear" w:pos="720"/>
                <w:tab w:val="num" w:pos="431"/>
              </w:tabs>
              <w:ind w:hanging="573"/>
              <w:rPr>
                <w:rFonts w:ascii="Times New Roman" w:eastAsia="Times New Roman" w:hAnsi="Times New Roman" w:cs="Times New Roman"/>
                <w:sz w:val="22"/>
                <w:lang w:val="ro-RO"/>
              </w:rPr>
            </w:pPr>
            <w:r w:rsidRPr="00BB5257">
              <w:rPr>
                <w:rFonts w:ascii="Times New Roman" w:hAnsi="Times New Roman" w:cs="Times New Roman"/>
                <w:b/>
                <w:bCs/>
                <w:sz w:val="22"/>
                <w:szCs w:val="22"/>
                <w:lang w:val="ro-RO"/>
              </w:rPr>
              <w:t>Nu lăsa</w:t>
            </w:r>
            <w:r>
              <w:rPr>
                <w:rFonts w:ascii="Times New Roman" w:hAnsi="Times New Roman" w:cs="Times New Roman"/>
                <w:b/>
                <w:bCs/>
                <w:sz w:val="22"/>
                <w:szCs w:val="22"/>
                <w:lang w:val="ro-RO"/>
              </w:rPr>
              <w:t>ț</w:t>
            </w:r>
            <w:r w:rsidRPr="00BB5257">
              <w:rPr>
                <w:rFonts w:ascii="Times New Roman" w:hAnsi="Times New Roman" w:cs="Times New Roman"/>
                <w:b/>
                <w:bCs/>
                <w:sz w:val="22"/>
                <w:szCs w:val="22"/>
                <w:lang w:val="ro-RO"/>
              </w:rPr>
              <w:t xml:space="preserve">i seringile preumplute la vederea </w:t>
            </w:r>
            <w:r>
              <w:rPr>
                <w:rFonts w:ascii="Times New Roman" w:hAnsi="Times New Roman" w:cs="Times New Roman"/>
                <w:b/>
                <w:bCs/>
                <w:sz w:val="22"/>
                <w:szCs w:val="22"/>
                <w:lang w:val="ro-RO"/>
              </w:rPr>
              <w:t>ș</w:t>
            </w:r>
            <w:r w:rsidRPr="00BB5257">
              <w:rPr>
                <w:rFonts w:ascii="Times New Roman" w:hAnsi="Times New Roman" w:cs="Times New Roman"/>
                <w:b/>
                <w:bCs/>
                <w:sz w:val="22"/>
                <w:szCs w:val="22"/>
                <w:lang w:val="ro-RO"/>
              </w:rPr>
              <w:t>i îndemâna copiilor.</w:t>
            </w:r>
          </w:p>
        </w:tc>
      </w:tr>
    </w:tbl>
    <w:p w14:paraId="40A74117" w14:textId="77777777" w:rsidR="00314BD3" w:rsidRPr="00BB5257" w:rsidRDefault="00314BD3" w:rsidP="0048280F">
      <w:pPr>
        <w:spacing w:after="0" w:line="240" w:lineRule="auto"/>
        <w:rPr>
          <w:rFonts w:ascii="Times New Roman" w:hAnsi="Times New Roman" w:cs="Times New Roman"/>
          <w:szCs w:val="24"/>
          <w:lang w:val="ro-RO"/>
        </w:rPr>
      </w:pPr>
    </w:p>
    <w:tbl>
      <w:tblPr>
        <w:tblStyle w:val="TableGrid"/>
        <w:tblW w:w="5000" w:type="pct"/>
        <w:tblInd w:w="-5" w:type="dxa"/>
        <w:tblLook w:val="04A0" w:firstRow="1" w:lastRow="0" w:firstColumn="1" w:lastColumn="0" w:noHBand="0" w:noVBand="1"/>
      </w:tblPr>
      <w:tblGrid>
        <w:gridCol w:w="705"/>
        <w:gridCol w:w="8357"/>
      </w:tblGrid>
      <w:tr w:rsidR="002A55CE" w:rsidRPr="00D04610" w14:paraId="2F5A2ABB" w14:textId="77777777" w:rsidTr="004F7ACE">
        <w:tc>
          <w:tcPr>
            <w:tcW w:w="389" w:type="pct"/>
          </w:tcPr>
          <w:p w14:paraId="5A4F6DC7" w14:textId="50A3C148" w:rsidR="002A55CE" w:rsidRPr="00BB5257" w:rsidRDefault="002A55CE" w:rsidP="0048280F">
            <w:pPr>
              <w:keepNext/>
              <w:rPr>
                <w:rFonts w:ascii="Times New Roman" w:hAnsi="Times New Roman" w:cs="Times New Roman"/>
                <w:lang w:val="ro-RO"/>
              </w:rPr>
            </w:pPr>
            <w:r w:rsidRPr="00BB5257">
              <w:rPr>
                <w:rFonts w:ascii="Times New Roman" w:hAnsi="Times New Roman" w:cs="Times New Roman"/>
                <w:lang w:val="ro-RO"/>
              </w:rPr>
              <w:t>B</w:t>
            </w:r>
          </w:p>
        </w:tc>
        <w:tc>
          <w:tcPr>
            <w:tcW w:w="4611" w:type="pct"/>
          </w:tcPr>
          <w:p w14:paraId="34334E93" w14:textId="041E733E" w:rsidR="002A55CE" w:rsidRPr="00BB5257" w:rsidRDefault="001344F0" w:rsidP="0048280F">
            <w:pPr>
              <w:pStyle w:val="Default"/>
              <w:keepNext/>
              <w:rPr>
                <w:rFonts w:ascii="Times New Roman" w:hAnsi="Times New Roman" w:cs="Times New Roman"/>
                <w:sz w:val="22"/>
                <w:lang w:val="ro-RO"/>
              </w:rPr>
            </w:pPr>
            <w:r w:rsidRPr="00BB5257">
              <w:rPr>
                <w:rFonts w:ascii="Times New Roman" w:hAnsi="Times New Roman" w:cs="Times New Roman"/>
                <w:sz w:val="22"/>
                <w:szCs w:val="22"/>
                <w:lang w:val="ro-RO"/>
              </w:rPr>
              <w:t>Deschide</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tăvi</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a, dezlipind folia. Apuca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seringa preumplută de dispozitivul de siguran</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ă pentru a o scoate din tăvi</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ă.</w:t>
            </w:r>
          </w:p>
        </w:tc>
      </w:tr>
      <w:tr w:rsidR="002A55CE" w:rsidRPr="00BB5257" w14:paraId="1BC59ED1" w14:textId="77777777" w:rsidTr="004F7ACE">
        <w:tc>
          <w:tcPr>
            <w:tcW w:w="5000" w:type="pct"/>
            <w:gridSpan w:val="2"/>
            <w:tcBorders>
              <w:bottom w:val="nil"/>
            </w:tcBorders>
          </w:tcPr>
          <w:p w14:paraId="4EC33E36" w14:textId="77777777" w:rsidR="00240308" w:rsidRDefault="00240308" w:rsidP="0048280F">
            <w:pPr>
              <w:jc w:val="center"/>
              <w:rPr>
                <w:rFonts w:ascii="Times New Roman" w:hAnsi="Times New Roman" w:cs="Times New Roman"/>
                <w:lang w:val="ro-RO"/>
              </w:rPr>
            </w:pPr>
          </w:p>
          <w:p w14:paraId="31260CCB" w14:textId="72735CFD" w:rsidR="002A55CE" w:rsidRPr="00BB5257" w:rsidRDefault="009E64E7" w:rsidP="0048280F">
            <w:pPr>
              <w:jc w:val="center"/>
              <w:rPr>
                <w:rFonts w:ascii="Times New Roman" w:hAnsi="Times New Roman" w:cs="Times New Roman"/>
                <w:lang w:val="ro-RO"/>
              </w:rPr>
            </w:pPr>
            <w:r w:rsidRPr="00BB5257">
              <w:rPr>
                <w:rFonts w:ascii="Times New Roman" w:hAnsi="Times New Roman" w:cs="Times New Roman"/>
                <w:noProof/>
                <w:lang w:eastAsia="en-GB"/>
              </w:rPr>
              <mc:AlternateContent>
                <mc:Choice Requires="wps">
                  <w:drawing>
                    <wp:anchor distT="0" distB="0" distL="114300" distR="114300" simplePos="0" relativeHeight="251682304" behindDoc="0" locked="0" layoutInCell="1" allowOverlap="1" wp14:anchorId="7A465DEF" wp14:editId="0B9DAA6F">
                      <wp:simplePos x="0" y="0"/>
                      <wp:positionH relativeFrom="column">
                        <wp:posOffset>1774190</wp:posOffset>
                      </wp:positionH>
                      <wp:positionV relativeFrom="paragraph">
                        <wp:posOffset>1304290</wp:posOffset>
                      </wp:positionV>
                      <wp:extent cx="1495425" cy="445770"/>
                      <wp:effectExtent l="0" t="0" r="28575" b="11430"/>
                      <wp:wrapNone/>
                      <wp:docPr id="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45770"/>
                              </a:xfrm>
                              <a:prstGeom prst="rect">
                                <a:avLst/>
                              </a:prstGeom>
                              <a:solidFill>
                                <a:srgbClr val="FFFFFF"/>
                              </a:solidFill>
                              <a:ln w="9525">
                                <a:solidFill>
                                  <a:schemeClr val="bg1">
                                    <a:lumMod val="100000"/>
                                    <a:lumOff val="0"/>
                                  </a:schemeClr>
                                </a:solidFill>
                                <a:miter lim="800000"/>
                                <a:headEnd/>
                                <a:tailEnd/>
                              </a:ln>
                            </wps:spPr>
                            <wps:txbx>
                              <w:txbxContent>
                                <w:p w14:paraId="04E8E140" w14:textId="6D6C9B58" w:rsidR="00EE0617" w:rsidRPr="005401C6" w:rsidRDefault="00EE0617" w:rsidP="005401C6">
                                  <w:pPr>
                                    <w:autoSpaceDE w:val="0"/>
                                    <w:autoSpaceDN w:val="0"/>
                                    <w:adjustRightInd w:val="0"/>
                                    <w:rPr>
                                      <w:rFonts w:ascii="Times New Roman" w:hAnsi="Times New Roman" w:cs="Times New Roman"/>
                                      <w:color w:val="000000"/>
                                      <w:lang w:val="de-DE"/>
                                    </w:rPr>
                                  </w:pPr>
                                  <w:r w:rsidRPr="0048280F">
                                    <w:rPr>
                                      <w:rFonts w:ascii="Times New Roman" w:hAnsi="Times New Roman" w:cs="Times New Roman"/>
                                      <w:b/>
                                      <w:bCs/>
                                      <w:color w:val="FF0000"/>
                                      <w:sz w:val="28"/>
                                      <w:lang w:val="de-DE"/>
                                    </w:rPr>
                                    <w:t>Apucați de aici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465DEF" id="Text Box 42" o:spid="_x0000_s1041" type="#_x0000_t202" style="position:absolute;left:0;text-align:left;margin-left:139.7pt;margin-top:102.7pt;width:117.75pt;height:35.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" strokecolor="white [3212]">
                      <v:textbox>
                        <w:txbxContent>
                          <w:p w14:paraId="04E8E140" w14:textId="6D6C9B58" w:rsidR="00EE0617" w:rsidRPr="005401C6" w:rsidRDefault="00EE0617" w:rsidP="005401C6">
                            <w:pPr>
                              <w:autoSpaceDE w:val="0"/>
                              <w:autoSpaceDN w:val="0"/>
                              <w:adjustRightInd w:val="0"/>
                              <w:rPr>
                                <w:rFonts w:ascii="Times New Roman" w:hAnsi="Times New Roman" w:cs="Times New Roman"/>
                                <w:color w:val="000000"/>
                                <w:lang w:val="de-DE"/>
                              </w:rPr>
                            </w:pPr>
                            <w:r w:rsidRPr="0048280F">
                              <w:rPr>
                                <w:rFonts w:ascii="Times New Roman" w:hAnsi="Times New Roman" w:cs="Times New Roman"/>
                                <w:b/>
                                <w:bCs/>
                                <w:color w:val="FF0000"/>
                                <w:sz w:val="28"/>
                                <w:lang w:val="de-DE"/>
                              </w:rPr>
                              <w:t>Apucați de aici</w:t>
                            </w:r>
                          </w:p>
                        </w:txbxContent>
                      </v:textbox>
                    </v:shape>
                  </w:pict>
                </mc:Fallback>
              </mc:AlternateContent>
            </w:r>
            <w:r w:rsidRPr="0048280F">
              <w:rPr>
                <w:rFonts w:ascii="Times New Roman" w:hAnsi="Times New Roman" w:cs="Times New Roman"/>
                <w:noProof/>
                <w:lang w:eastAsia="en-GB"/>
              </w:rPr>
              <w:drawing>
                <wp:inline distT="0" distB="0" distL="0" distR="0" wp14:anchorId="7C240DDB" wp14:editId="548E7AAB">
                  <wp:extent cx="5212715" cy="1591310"/>
                  <wp:effectExtent l="0" t="0" r="6985"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2715" cy="1591310"/>
                          </a:xfrm>
                          <a:prstGeom prst="rect">
                            <a:avLst/>
                          </a:prstGeom>
                          <a:noFill/>
                        </pic:spPr>
                      </pic:pic>
                    </a:graphicData>
                  </a:graphic>
                </wp:inline>
              </w:drawing>
            </w:r>
          </w:p>
        </w:tc>
      </w:tr>
      <w:tr w:rsidR="002A55CE" w:rsidRPr="00BB5257" w14:paraId="1908DBB2" w14:textId="77777777" w:rsidTr="004F7ACE">
        <w:tc>
          <w:tcPr>
            <w:tcW w:w="5000" w:type="pct"/>
            <w:gridSpan w:val="2"/>
            <w:tcBorders>
              <w:top w:val="nil"/>
              <w:bottom w:val="nil"/>
            </w:tcBorders>
          </w:tcPr>
          <w:p w14:paraId="076A6DF4" w14:textId="3C19E551" w:rsidR="002A55CE" w:rsidRPr="00BB5257" w:rsidRDefault="001344F0" w:rsidP="0048280F">
            <w:pPr>
              <w:pStyle w:val="Default"/>
              <w:rPr>
                <w:rFonts w:ascii="Times New Roman" w:hAnsi="Times New Roman" w:cs="Times New Roman"/>
                <w:sz w:val="22"/>
                <w:lang w:val="ro-RO"/>
              </w:rPr>
            </w:pPr>
            <w:r w:rsidRPr="00BB5257">
              <w:rPr>
                <w:rFonts w:ascii="Times New Roman" w:hAnsi="Times New Roman" w:cs="Times New Roman"/>
                <w:sz w:val="22"/>
                <w:szCs w:val="22"/>
                <w:lang w:val="ro-RO"/>
              </w:rPr>
              <w:t>Din motive de siguran</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ă:</w:t>
            </w:r>
          </w:p>
        </w:tc>
      </w:tr>
      <w:tr w:rsidR="002A55CE" w:rsidRPr="00BB5257" w14:paraId="29290956" w14:textId="77777777" w:rsidTr="004F7ACE">
        <w:tc>
          <w:tcPr>
            <w:tcW w:w="389" w:type="pct"/>
            <w:tcBorders>
              <w:top w:val="nil"/>
              <w:bottom w:val="nil"/>
              <w:right w:val="nil"/>
            </w:tcBorders>
          </w:tcPr>
          <w:p w14:paraId="03E0FC08" w14:textId="77777777" w:rsidR="002A55CE" w:rsidRPr="00BB5257" w:rsidRDefault="002A55CE" w:rsidP="0048280F">
            <w:pPr>
              <w:rPr>
                <w:rFonts w:ascii="Times New Roman" w:hAnsi="Times New Roman" w:cs="Times New Roman"/>
                <w:lang w:val="ro-RO"/>
              </w:rPr>
            </w:pPr>
            <w:r w:rsidRPr="00BB5257">
              <w:rPr>
                <w:rFonts w:ascii="Times New Roman" w:hAnsi="Times New Roman" w:cs="Times New Roman"/>
                <w:noProof/>
                <w:lang w:eastAsia="en-GB"/>
              </w:rPr>
              <w:drawing>
                <wp:anchor distT="0" distB="0" distL="114300" distR="114300" simplePos="0" relativeHeight="251640320" behindDoc="0" locked="0" layoutInCell="1" allowOverlap="1" wp14:anchorId="19842FD3" wp14:editId="7F2B7310">
                  <wp:simplePos x="0" y="0"/>
                  <wp:positionH relativeFrom="column">
                    <wp:posOffset>-1039</wp:posOffset>
                  </wp:positionH>
                  <wp:positionV relativeFrom="paragraph">
                    <wp:posOffset>18069</wp:posOffset>
                  </wp:positionV>
                  <wp:extent cx="132080" cy="131618"/>
                  <wp:effectExtent l="19050" t="0" r="127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611" w:type="pct"/>
            <w:tcBorders>
              <w:top w:val="nil"/>
              <w:left w:val="nil"/>
              <w:bottom w:val="nil"/>
            </w:tcBorders>
          </w:tcPr>
          <w:p w14:paraId="69317381" w14:textId="0DBE1C77" w:rsidR="002A55CE" w:rsidRPr="00BB5257" w:rsidRDefault="001344F0" w:rsidP="0048280F">
            <w:pPr>
              <w:pStyle w:val="Default"/>
              <w:rPr>
                <w:rFonts w:ascii="Times New Roman" w:hAnsi="Times New Roman" w:cs="Times New Roman"/>
                <w:sz w:val="22"/>
                <w:lang w:val="ro-RO"/>
              </w:rPr>
            </w:pPr>
            <w:r w:rsidRPr="00BB5257">
              <w:rPr>
                <w:rFonts w:ascii="Times New Roman" w:hAnsi="Times New Roman" w:cs="Times New Roman"/>
                <w:b/>
                <w:bCs/>
                <w:sz w:val="22"/>
                <w:szCs w:val="22"/>
                <w:lang w:val="ro-RO"/>
              </w:rPr>
              <w:t>Nu</w:t>
            </w:r>
            <w:r w:rsidRPr="00BB5257">
              <w:rPr>
                <w:rFonts w:ascii="Times New Roman" w:hAnsi="Times New Roman" w:cs="Times New Roman"/>
                <w:bCs/>
                <w:sz w:val="22"/>
                <w:szCs w:val="22"/>
                <w:lang w:val="ro-RO"/>
              </w:rPr>
              <w:t xml:space="preserve"> </w:t>
            </w:r>
            <w:r w:rsidR="00802B43" w:rsidRPr="00BB5257">
              <w:rPr>
                <w:rFonts w:ascii="Times New Roman" w:hAnsi="Times New Roman" w:cs="Times New Roman"/>
                <w:bCs/>
                <w:sz w:val="22"/>
                <w:szCs w:val="22"/>
                <w:lang w:val="ro-RO"/>
              </w:rPr>
              <w:t>apuca</w:t>
            </w:r>
            <w:r w:rsidR="00802B43">
              <w:rPr>
                <w:rFonts w:ascii="Times New Roman" w:hAnsi="Times New Roman" w:cs="Times New Roman"/>
                <w:bCs/>
                <w:sz w:val="22"/>
                <w:szCs w:val="22"/>
                <w:lang w:val="ro-RO"/>
              </w:rPr>
              <w:t>ț</w:t>
            </w:r>
            <w:r w:rsidR="00802B43" w:rsidRPr="00BB5257">
              <w:rPr>
                <w:rFonts w:ascii="Times New Roman" w:hAnsi="Times New Roman" w:cs="Times New Roman"/>
                <w:bCs/>
                <w:sz w:val="22"/>
                <w:szCs w:val="22"/>
                <w:lang w:val="ro-RO"/>
              </w:rPr>
              <w:t xml:space="preserve">i </w:t>
            </w:r>
            <w:r w:rsidRPr="00BB5257">
              <w:rPr>
                <w:rFonts w:ascii="Times New Roman" w:hAnsi="Times New Roman" w:cs="Times New Roman"/>
                <w:bCs/>
                <w:sz w:val="22"/>
                <w:szCs w:val="22"/>
                <w:lang w:val="ro-RO"/>
              </w:rPr>
              <w:t>de piston.</w:t>
            </w:r>
          </w:p>
        </w:tc>
      </w:tr>
      <w:tr w:rsidR="002A55CE" w:rsidRPr="006B4B5A" w14:paraId="7764BD3D" w14:textId="77777777" w:rsidTr="004F7ACE">
        <w:tc>
          <w:tcPr>
            <w:tcW w:w="389" w:type="pct"/>
            <w:tcBorders>
              <w:top w:val="nil"/>
              <w:right w:val="nil"/>
            </w:tcBorders>
          </w:tcPr>
          <w:p w14:paraId="2657EA2E" w14:textId="77777777" w:rsidR="002A55CE" w:rsidRPr="00BB5257" w:rsidRDefault="002A55CE" w:rsidP="0048280F">
            <w:pPr>
              <w:rPr>
                <w:rFonts w:ascii="Times New Roman" w:hAnsi="Times New Roman" w:cs="Times New Roman"/>
                <w:lang w:val="ro-RO"/>
              </w:rPr>
            </w:pPr>
            <w:r w:rsidRPr="00BB5257">
              <w:rPr>
                <w:rFonts w:ascii="Times New Roman" w:hAnsi="Times New Roman" w:cs="Times New Roman"/>
                <w:noProof/>
                <w:lang w:eastAsia="en-GB"/>
              </w:rPr>
              <w:drawing>
                <wp:anchor distT="0" distB="0" distL="114300" distR="114300" simplePos="0" relativeHeight="251635200" behindDoc="0" locked="0" layoutInCell="1" allowOverlap="1" wp14:anchorId="40EA1C9B" wp14:editId="70584072">
                  <wp:simplePos x="0" y="0"/>
                  <wp:positionH relativeFrom="column">
                    <wp:posOffset>-1039</wp:posOffset>
                  </wp:positionH>
                  <wp:positionV relativeFrom="paragraph">
                    <wp:posOffset>20378</wp:posOffset>
                  </wp:positionV>
                  <wp:extent cx="132080" cy="131618"/>
                  <wp:effectExtent l="19050" t="0" r="127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611" w:type="pct"/>
            <w:tcBorders>
              <w:top w:val="nil"/>
              <w:left w:val="nil"/>
            </w:tcBorders>
          </w:tcPr>
          <w:p w14:paraId="15BFBA8F" w14:textId="04BBA850" w:rsidR="002A55CE" w:rsidRPr="00BB5257" w:rsidRDefault="001344F0" w:rsidP="0048280F">
            <w:pPr>
              <w:pStyle w:val="Default"/>
              <w:rPr>
                <w:rFonts w:ascii="Times New Roman" w:hAnsi="Times New Roman" w:cs="Times New Roman"/>
                <w:sz w:val="22"/>
                <w:lang w:val="ro-RO"/>
              </w:rPr>
            </w:pPr>
            <w:r w:rsidRPr="00BB5257">
              <w:rPr>
                <w:rFonts w:ascii="Times New Roman" w:hAnsi="Times New Roman" w:cs="Times New Roman"/>
                <w:b/>
                <w:bCs/>
                <w:sz w:val="22"/>
                <w:szCs w:val="22"/>
                <w:lang w:val="ro-RO"/>
              </w:rPr>
              <w:t>Nu</w:t>
            </w:r>
            <w:r w:rsidRPr="00BB5257">
              <w:rPr>
                <w:rFonts w:ascii="Times New Roman" w:hAnsi="Times New Roman" w:cs="Times New Roman"/>
                <w:bCs/>
                <w:sz w:val="22"/>
                <w:szCs w:val="22"/>
                <w:lang w:val="ro-RO"/>
              </w:rPr>
              <w:t xml:space="preserve"> apuca</w:t>
            </w:r>
            <w:r w:rsidR="00D527CE">
              <w:rPr>
                <w:rFonts w:ascii="Times New Roman" w:hAnsi="Times New Roman" w:cs="Times New Roman"/>
                <w:bCs/>
                <w:sz w:val="22"/>
                <w:szCs w:val="22"/>
                <w:lang w:val="ro-RO"/>
              </w:rPr>
              <w:t>ț</w:t>
            </w:r>
            <w:r w:rsidRPr="00BB5257">
              <w:rPr>
                <w:rFonts w:ascii="Times New Roman" w:hAnsi="Times New Roman" w:cs="Times New Roman"/>
                <w:bCs/>
                <w:sz w:val="22"/>
                <w:szCs w:val="22"/>
                <w:lang w:val="ro-RO"/>
              </w:rPr>
              <w:t>i de capacul acului.</w:t>
            </w:r>
          </w:p>
        </w:tc>
      </w:tr>
    </w:tbl>
    <w:p w14:paraId="59B81635" w14:textId="5826D5D5" w:rsidR="00404916" w:rsidRDefault="00404916" w:rsidP="0048280F">
      <w:pPr>
        <w:spacing w:after="0" w:line="240" w:lineRule="auto"/>
        <w:rPr>
          <w:rFonts w:ascii="Times New Roman" w:hAnsi="Times New Roman" w:cs="Times New Roman"/>
          <w:szCs w:val="24"/>
          <w:lang w:val="ro-RO"/>
        </w:rPr>
      </w:pPr>
    </w:p>
    <w:tbl>
      <w:tblPr>
        <w:tblStyle w:val="TableGrid"/>
        <w:tblW w:w="5000" w:type="pct"/>
        <w:tblInd w:w="-5" w:type="dxa"/>
        <w:tblLook w:val="04A0" w:firstRow="1" w:lastRow="0" w:firstColumn="1" w:lastColumn="0" w:noHBand="0" w:noVBand="1"/>
      </w:tblPr>
      <w:tblGrid>
        <w:gridCol w:w="742"/>
        <w:gridCol w:w="460"/>
        <w:gridCol w:w="7860"/>
      </w:tblGrid>
      <w:tr w:rsidR="007360A8" w:rsidRPr="00D04610" w14:paraId="785713C0" w14:textId="77777777" w:rsidTr="004F7ACE">
        <w:tc>
          <w:tcPr>
            <w:tcW w:w="409" w:type="pct"/>
          </w:tcPr>
          <w:p w14:paraId="0638CF3E" w14:textId="77777777" w:rsidR="007360A8" w:rsidRPr="00BB5257" w:rsidRDefault="007360A8" w:rsidP="0048280F">
            <w:pPr>
              <w:keepNext/>
              <w:rPr>
                <w:rFonts w:ascii="Times New Roman" w:hAnsi="Times New Roman" w:cs="Times New Roman"/>
                <w:szCs w:val="24"/>
                <w:lang w:val="ro-RO"/>
              </w:rPr>
            </w:pPr>
            <w:r w:rsidRPr="00BB5257">
              <w:rPr>
                <w:rFonts w:ascii="Times New Roman" w:eastAsia="Times New Roman" w:hAnsi="Times New Roman" w:cs="Times New Roman"/>
                <w:lang w:val="ro-RO"/>
              </w:rPr>
              <w:t>C</w:t>
            </w:r>
          </w:p>
        </w:tc>
        <w:tc>
          <w:tcPr>
            <w:tcW w:w="4591" w:type="pct"/>
            <w:gridSpan w:val="2"/>
            <w:vAlign w:val="center"/>
          </w:tcPr>
          <w:p w14:paraId="4C7324C9" w14:textId="35B56D88" w:rsidR="007360A8" w:rsidRPr="00BB5257" w:rsidRDefault="004607E4" w:rsidP="0048280F">
            <w:pPr>
              <w:pStyle w:val="Default"/>
              <w:keepNext/>
              <w:rPr>
                <w:rFonts w:ascii="Times New Roman" w:hAnsi="Times New Roman" w:cs="Times New Roman"/>
                <w:sz w:val="22"/>
                <w:lang w:val="ro-RO"/>
              </w:rPr>
            </w:pPr>
            <w:r w:rsidRPr="00BB5257">
              <w:rPr>
                <w:rFonts w:ascii="Times New Roman" w:hAnsi="Times New Roman" w:cs="Times New Roman"/>
                <w:sz w:val="22"/>
                <w:szCs w:val="22"/>
                <w:lang w:val="ro-RO"/>
              </w:rPr>
              <w:t>Inspecta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medicamentul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i seringa preumplută.</w:t>
            </w:r>
          </w:p>
        </w:tc>
      </w:tr>
      <w:tr w:rsidR="007360A8" w:rsidRPr="00D04610" w14:paraId="63E70103" w14:textId="77777777" w:rsidTr="004F7ACE">
        <w:trPr>
          <w:trHeight w:val="2126"/>
        </w:trPr>
        <w:tc>
          <w:tcPr>
            <w:tcW w:w="5000" w:type="pct"/>
            <w:gridSpan w:val="3"/>
            <w:tcBorders>
              <w:bottom w:val="single" w:sz="4" w:space="0" w:color="auto"/>
            </w:tcBorders>
          </w:tcPr>
          <w:p w14:paraId="3F9D99B2" w14:textId="0C37D599" w:rsidR="007360A8" w:rsidRPr="00BB5257" w:rsidRDefault="00DA23E0" w:rsidP="0048280F">
            <w:pPr>
              <w:spacing w:before="9" w:line="240" w:lineRule="exact"/>
              <w:rPr>
                <w:rFonts w:ascii="Times New Roman" w:hAnsi="Times New Roman" w:cs="Times New Roman"/>
                <w:szCs w:val="24"/>
                <w:lang w:val="ro-RO"/>
              </w:rPr>
            </w:pPr>
            <w:r w:rsidRPr="0048280F">
              <w:rPr>
                <w:rFonts w:cs="Times New Roman"/>
                <w:noProof/>
                <w:sz w:val="24"/>
                <w:szCs w:val="24"/>
                <w:lang w:eastAsia="en-GB"/>
              </w:rPr>
              <w:drawing>
                <wp:anchor distT="0" distB="0" distL="114300" distR="114300" simplePos="0" relativeHeight="251686400" behindDoc="1" locked="0" layoutInCell="1" allowOverlap="1" wp14:anchorId="0C588FA8" wp14:editId="6DCDD485">
                  <wp:simplePos x="0" y="0"/>
                  <wp:positionH relativeFrom="column">
                    <wp:posOffset>-2980</wp:posOffset>
                  </wp:positionH>
                  <wp:positionV relativeFrom="paragraph">
                    <wp:posOffset>-4445</wp:posOffset>
                  </wp:positionV>
                  <wp:extent cx="5634000" cy="1083600"/>
                  <wp:effectExtent l="0" t="0" r="5080" b="2540"/>
                  <wp:wrapNone/>
                  <wp:docPr id="72"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99381" name="Bildschirmfoto 2017-06-29 um 07.47.08.pn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4000" cy="1083600"/>
                          </a:xfrm>
                          <a:prstGeom prst="rect">
                            <a:avLst/>
                          </a:prstGeom>
                          <a:ln>
                            <a:noFill/>
                          </a:ln>
                          <a:extLst>
                            <a:ext uri="{53640926-AAD7-44D8-BBD7-CCE9431645EC}">
                              <a14:shadowObscured xmlns:a14="http://schemas.microsoft.com/office/drawing/2010/main"/>
                            </a:ext>
                          </a:extLst>
                        </pic:spPr>
                      </pic:pic>
                    </a:graphicData>
                  </a:graphic>
                </wp:anchor>
              </w:drawing>
            </w:r>
          </w:p>
          <w:p w14:paraId="1C1E1FB4" w14:textId="0205D609" w:rsidR="007360A8" w:rsidRPr="00BB5257" w:rsidRDefault="007360A8" w:rsidP="0048280F">
            <w:pPr>
              <w:rPr>
                <w:rFonts w:ascii="Times New Roman" w:hAnsi="Times New Roman" w:cs="Times New Roman"/>
                <w:szCs w:val="24"/>
                <w:lang w:val="ro-RO"/>
              </w:rPr>
            </w:pPr>
          </w:p>
          <w:p w14:paraId="4AB2EE4B" w14:textId="550A043B" w:rsidR="007360A8" w:rsidRPr="00BB5257" w:rsidRDefault="007360A8" w:rsidP="0048280F">
            <w:pPr>
              <w:rPr>
                <w:rFonts w:ascii="Times New Roman" w:hAnsi="Times New Roman" w:cs="Times New Roman"/>
                <w:szCs w:val="24"/>
                <w:lang w:val="ro-RO"/>
              </w:rPr>
            </w:pPr>
          </w:p>
          <w:p w14:paraId="4D6C8C09" w14:textId="645C2E9A" w:rsidR="007360A8" w:rsidRPr="00BB5257" w:rsidRDefault="007360A8" w:rsidP="0048280F">
            <w:pPr>
              <w:rPr>
                <w:rFonts w:ascii="Times New Roman" w:hAnsi="Times New Roman" w:cs="Times New Roman"/>
                <w:szCs w:val="24"/>
                <w:lang w:val="ro-RO"/>
              </w:rPr>
            </w:pPr>
          </w:p>
          <w:p w14:paraId="58451879" w14:textId="69E68AA0" w:rsidR="007360A8" w:rsidRPr="00BB5257" w:rsidRDefault="00DA23E0" w:rsidP="0048280F">
            <w:pPr>
              <w:rPr>
                <w:rFonts w:ascii="Times New Roman" w:hAnsi="Times New Roman" w:cs="Times New Roman"/>
                <w:szCs w:val="24"/>
                <w:lang w:val="ro-RO"/>
              </w:rPr>
            </w:pPr>
            <w:r w:rsidRPr="00BB5257">
              <w:rPr>
                <w:rFonts w:ascii="Times New Roman" w:hAnsi="Times New Roman" w:cs="Times New Roman"/>
                <w:noProof/>
                <w:lang w:eastAsia="en-GB"/>
              </w:rPr>
              <mc:AlternateContent>
                <mc:Choice Requires="wps">
                  <w:drawing>
                    <wp:anchor distT="0" distB="0" distL="114300" distR="114300" simplePos="0" relativeHeight="251685376" behindDoc="0" locked="0" layoutInCell="1" allowOverlap="1" wp14:anchorId="04AD42F7" wp14:editId="627ED11E">
                      <wp:simplePos x="0" y="0"/>
                      <wp:positionH relativeFrom="column">
                        <wp:posOffset>4127500</wp:posOffset>
                      </wp:positionH>
                      <wp:positionV relativeFrom="paragraph">
                        <wp:posOffset>78105</wp:posOffset>
                      </wp:positionV>
                      <wp:extent cx="1352550" cy="359410"/>
                      <wp:effectExtent l="0" t="0" r="0" b="2540"/>
                      <wp:wrapNone/>
                      <wp:docPr id="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59410"/>
                              </a:xfrm>
                              <a:prstGeom prst="rect">
                                <a:avLst/>
                              </a:prstGeom>
                              <a:solidFill>
                                <a:srgbClr val="FFFFFF"/>
                              </a:solidFill>
                              <a:ln w="9525">
                                <a:noFill/>
                                <a:miter lim="800000"/>
                                <a:headEnd/>
                                <a:tailEnd/>
                              </a:ln>
                            </wps:spPr>
                            <wps:txbx>
                              <w:txbxContent>
                                <w:p w14:paraId="37948752" w14:textId="77777777" w:rsidR="00EE0617" w:rsidRPr="0048280F" w:rsidRDefault="00EE0617" w:rsidP="00745105">
                                  <w:pPr>
                                    <w:autoSpaceDE w:val="0"/>
                                    <w:autoSpaceDN w:val="0"/>
                                    <w:adjustRightInd w:val="0"/>
                                    <w:rPr>
                                      <w:rFonts w:ascii="Times New Roman" w:hAnsi="Times New Roman" w:cs="Times New Roman"/>
                                      <w:color w:val="000000"/>
                                      <w:sz w:val="28"/>
                                      <w:lang w:val="de-DE"/>
                                    </w:rPr>
                                  </w:pPr>
                                  <w:r w:rsidRPr="0048280F">
                                    <w:rPr>
                                      <w:rFonts w:ascii="Times New Roman" w:hAnsi="Times New Roman" w:cs="Times New Roman"/>
                                      <w:color w:val="000000"/>
                                      <w:sz w:val="28"/>
                                      <w:lang w:val="de-DE"/>
                                    </w:rPr>
                                    <w:t>Medicamentul</w:t>
                                  </w:r>
                                </w:p>
                                <w:p w14:paraId="58182676" w14:textId="77777777" w:rsidR="00EE0617" w:rsidRPr="00745105" w:rsidRDefault="00EE0617" w:rsidP="00745105"/>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AD42F7" id="Text Box 51" o:spid="_x0000_s1042" type="#_x0000_t202" style="position:absolute;margin-left:325pt;margin-top:6.15pt;width:106.5pt;height:28.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" stroked="f">
                      <v:textbox>
                        <w:txbxContent>
                          <w:p w14:paraId="37948752" w14:textId="77777777" w:rsidR="00EE0617" w:rsidRPr="0048280F" w:rsidRDefault="00EE0617" w:rsidP="00745105">
                            <w:pPr>
                              <w:autoSpaceDE w:val="0"/>
                              <w:autoSpaceDN w:val="0"/>
                              <w:adjustRightInd w:val="0"/>
                              <w:rPr>
                                <w:rFonts w:ascii="Times New Roman" w:hAnsi="Times New Roman" w:cs="Times New Roman"/>
                                <w:color w:val="000000"/>
                                <w:sz w:val="28"/>
                                <w:lang w:val="de-DE"/>
                              </w:rPr>
                            </w:pPr>
                            <w:r w:rsidRPr="0048280F">
                              <w:rPr>
                                <w:rFonts w:ascii="Times New Roman" w:hAnsi="Times New Roman" w:cs="Times New Roman"/>
                                <w:color w:val="000000"/>
                                <w:sz w:val="28"/>
                                <w:lang w:val="de-DE"/>
                              </w:rPr>
                              <w:t>Medicamentul</w:t>
                            </w:r>
                          </w:p>
                          <w:p w14:paraId="58182676" w14:textId="77777777" w:rsidR="00EE0617" w:rsidRPr="00745105" w:rsidRDefault="00EE0617" w:rsidP="00745105"/>
                        </w:txbxContent>
                      </v:textbox>
                    </v:shape>
                  </w:pict>
                </mc:Fallback>
              </mc:AlternateContent>
            </w:r>
          </w:p>
          <w:p w14:paraId="6DC8C6AD" w14:textId="0E40E038" w:rsidR="007360A8" w:rsidRPr="00BB5257" w:rsidRDefault="007360A8" w:rsidP="0048280F">
            <w:pPr>
              <w:rPr>
                <w:rFonts w:ascii="Times New Roman" w:hAnsi="Times New Roman" w:cs="Times New Roman"/>
                <w:szCs w:val="24"/>
                <w:lang w:val="ro-RO"/>
              </w:rPr>
            </w:pPr>
          </w:p>
          <w:p w14:paraId="47D8D16C" w14:textId="77777777" w:rsidR="007360A8" w:rsidRPr="00BB5257" w:rsidRDefault="007360A8" w:rsidP="0048280F">
            <w:pPr>
              <w:rPr>
                <w:rFonts w:ascii="Times New Roman" w:hAnsi="Times New Roman" w:cs="Times New Roman"/>
                <w:szCs w:val="24"/>
                <w:lang w:val="ro-RO"/>
              </w:rPr>
            </w:pPr>
          </w:p>
        </w:tc>
      </w:tr>
      <w:tr w:rsidR="007360A8" w:rsidRPr="00F03825" w14:paraId="511D9F93" w14:textId="77777777" w:rsidTr="004F7ACE">
        <w:trPr>
          <w:trHeight w:val="260"/>
        </w:trPr>
        <w:tc>
          <w:tcPr>
            <w:tcW w:w="409" w:type="pct"/>
            <w:tcBorders>
              <w:bottom w:val="nil"/>
              <w:right w:val="nil"/>
            </w:tcBorders>
          </w:tcPr>
          <w:p w14:paraId="301EB5B2" w14:textId="77777777" w:rsidR="007360A8" w:rsidRPr="00BB5257" w:rsidRDefault="007360A8" w:rsidP="0048280F">
            <w:pPr>
              <w:rPr>
                <w:rFonts w:ascii="Times New Roman" w:hAnsi="Times New Roman" w:cs="Times New Roman"/>
                <w:szCs w:val="24"/>
                <w:lang w:val="ro-RO"/>
              </w:rPr>
            </w:pPr>
            <w:r w:rsidRPr="00BB5257">
              <w:rPr>
                <w:rFonts w:ascii="Times New Roman" w:hAnsi="Times New Roman" w:cs="Times New Roman"/>
                <w:noProof/>
                <w:lang w:eastAsia="en-GB"/>
              </w:rPr>
              <w:drawing>
                <wp:inline distT="0" distB="0" distL="0" distR="0" wp14:anchorId="33046408" wp14:editId="4A7E43F9">
                  <wp:extent cx="133350" cy="133350"/>
                  <wp:effectExtent l="0" t="0" r="0" b="0"/>
                  <wp:docPr id="5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591" w:type="pct"/>
            <w:gridSpan w:val="2"/>
            <w:tcBorders>
              <w:left w:val="nil"/>
              <w:bottom w:val="nil"/>
            </w:tcBorders>
          </w:tcPr>
          <w:p w14:paraId="252D2CD5" w14:textId="7C51275E" w:rsidR="007360A8" w:rsidRPr="00BB5257" w:rsidRDefault="004607E4" w:rsidP="0048280F">
            <w:pPr>
              <w:pStyle w:val="Default"/>
              <w:rPr>
                <w:rFonts w:ascii="Times New Roman" w:hAnsi="Times New Roman" w:cs="Times New Roman"/>
                <w:sz w:val="22"/>
                <w:lang w:val="ro-RO"/>
              </w:rPr>
            </w:pPr>
            <w:r w:rsidRPr="00BB5257">
              <w:rPr>
                <w:rFonts w:ascii="Times New Roman" w:hAnsi="Times New Roman" w:cs="Times New Roman"/>
                <w:b/>
                <w:bCs/>
                <w:sz w:val="22"/>
                <w:szCs w:val="22"/>
                <w:lang w:val="ro-RO"/>
              </w:rPr>
              <w:t>Nu</w:t>
            </w:r>
            <w:r w:rsidRPr="00BB5257">
              <w:rPr>
                <w:rFonts w:ascii="Times New Roman" w:hAnsi="Times New Roman" w:cs="Times New Roman"/>
                <w:bCs/>
                <w:sz w:val="22"/>
                <w:szCs w:val="22"/>
                <w:lang w:val="ro-RO"/>
              </w:rPr>
              <w:t xml:space="preserve"> utiliza</w:t>
            </w:r>
            <w:r w:rsidR="00D527CE">
              <w:rPr>
                <w:rFonts w:ascii="Times New Roman" w:hAnsi="Times New Roman" w:cs="Times New Roman"/>
                <w:bCs/>
                <w:sz w:val="22"/>
                <w:szCs w:val="22"/>
                <w:lang w:val="ro-RO"/>
              </w:rPr>
              <w:t>ț</w:t>
            </w:r>
            <w:r w:rsidRPr="00BB5257">
              <w:rPr>
                <w:rFonts w:ascii="Times New Roman" w:hAnsi="Times New Roman" w:cs="Times New Roman"/>
                <w:bCs/>
                <w:sz w:val="22"/>
                <w:szCs w:val="22"/>
                <w:lang w:val="ro-RO"/>
              </w:rPr>
              <w:t>i seringa preumplută în cazul în care:</w:t>
            </w:r>
          </w:p>
        </w:tc>
      </w:tr>
      <w:tr w:rsidR="007360A8" w:rsidRPr="00D04610" w14:paraId="3542D8BD" w14:textId="77777777" w:rsidTr="004F7ACE">
        <w:trPr>
          <w:trHeight w:val="256"/>
        </w:trPr>
        <w:tc>
          <w:tcPr>
            <w:tcW w:w="409" w:type="pct"/>
            <w:tcBorders>
              <w:top w:val="nil"/>
              <w:bottom w:val="nil"/>
              <w:right w:val="nil"/>
            </w:tcBorders>
          </w:tcPr>
          <w:p w14:paraId="787FAD14" w14:textId="77777777" w:rsidR="007360A8" w:rsidRPr="00BB5257" w:rsidRDefault="007360A8" w:rsidP="0048280F">
            <w:pPr>
              <w:rPr>
                <w:rFonts w:ascii="Times New Roman" w:hAnsi="Times New Roman" w:cs="Times New Roman"/>
                <w:szCs w:val="24"/>
                <w:lang w:val="ro-RO"/>
              </w:rPr>
            </w:pPr>
          </w:p>
        </w:tc>
        <w:tc>
          <w:tcPr>
            <w:tcW w:w="254" w:type="pct"/>
            <w:tcBorders>
              <w:top w:val="nil"/>
              <w:left w:val="nil"/>
              <w:bottom w:val="nil"/>
              <w:right w:val="nil"/>
            </w:tcBorders>
          </w:tcPr>
          <w:p w14:paraId="551FE0EF" w14:textId="77777777" w:rsidR="007360A8" w:rsidRPr="00BB5257" w:rsidRDefault="007360A8" w:rsidP="0048280F">
            <w:pPr>
              <w:pStyle w:val="ListParagraph"/>
              <w:numPr>
                <w:ilvl w:val="0"/>
                <w:numId w:val="3"/>
              </w:numPr>
              <w:ind w:left="0" w:firstLine="0"/>
              <w:rPr>
                <w:rFonts w:ascii="Times New Roman" w:hAnsi="Times New Roman" w:cs="Times New Roman"/>
                <w:szCs w:val="24"/>
                <w:lang w:val="ro-RO"/>
              </w:rPr>
            </w:pPr>
          </w:p>
        </w:tc>
        <w:tc>
          <w:tcPr>
            <w:tcW w:w="4338" w:type="pct"/>
            <w:tcBorders>
              <w:top w:val="nil"/>
              <w:left w:val="nil"/>
              <w:bottom w:val="nil"/>
            </w:tcBorders>
          </w:tcPr>
          <w:p w14:paraId="430516A7" w14:textId="16FD13ED" w:rsidR="007360A8" w:rsidRPr="00BB5257" w:rsidRDefault="004607E4"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 xml:space="preserve">Medicamentul este tulbure sau prezintă particule. Acesta trebuie să se prezinte ca lichid </w:t>
            </w:r>
            <w:r w:rsidR="00802B43">
              <w:rPr>
                <w:rFonts w:ascii="Times New Roman" w:hAnsi="Times New Roman" w:cs="Times New Roman"/>
                <w:sz w:val="22"/>
                <w:szCs w:val="22"/>
                <w:lang w:val="ro-RO"/>
              </w:rPr>
              <w:t>limpede</w:t>
            </w:r>
            <w:r w:rsidR="00802B43" w:rsidRPr="00BB5257">
              <w:rPr>
                <w:rFonts w:ascii="Times New Roman" w:hAnsi="Times New Roman" w:cs="Times New Roman"/>
                <w:sz w:val="22"/>
                <w:szCs w:val="22"/>
                <w:lang w:val="ro-RO"/>
              </w:rPr>
              <w:t xml:space="preserve">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i incolor.</w:t>
            </w:r>
          </w:p>
        </w:tc>
      </w:tr>
      <w:tr w:rsidR="007360A8" w:rsidRPr="00D04610" w14:paraId="46517D6B" w14:textId="77777777" w:rsidTr="004F7ACE">
        <w:trPr>
          <w:trHeight w:val="256"/>
        </w:trPr>
        <w:tc>
          <w:tcPr>
            <w:tcW w:w="409" w:type="pct"/>
            <w:tcBorders>
              <w:top w:val="nil"/>
              <w:bottom w:val="nil"/>
              <w:right w:val="nil"/>
            </w:tcBorders>
          </w:tcPr>
          <w:p w14:paraId="60819CDB" w14:textId="77777777" w:rsidR="007360A8" w:rsidRPr="00BB5257" w:rsidRDefault="007360A8" w:rsidP="0048280F">
            <w:pPr>
              <w:rPr>
                <w:rFonts w:ascii="Times New Roman" w:hAnsi="Times New Roman" w:cs="Times New Roman"/>
                <w:szCs w:val="24"/>
                <w:lang w:val="ro-RO"/>
              </w:rPr>
            </w:pPr>
          </w:p>
        </w:tc>
        <w:tc>
          <w:tcPr>
            <w:tcW w:w="254" w:type="pct"/>
            <w:tcBorders>
              <w:top w:val="nil"/>
              <w:left w:val="nil"/>
              <w:bottom w:val="nil"/>
              <w:right w:val="nil"/>
            </w:tcBorders>
          </w:tcPr>
          <w:p w14:paraId="676B615C" w14:textId="77777777" w:rsidR="007360A8" w:rsidRPr="00BB5257" w:rsidRDefault="007360A8" w:rsidP="0048280F">
            <w:pPr>
              <w:pStyle w:val="ListParagraph"/>
              <w:numPr>
                <w:ilvl w:val="0"/>
                <w:numId w:val="3"/>
              </w:numPr>
              <w:ind w:left="0" w:firstLine="0"/>
              <w:rPr>
                <w:rFonts w:ascii="Times New Roman" w:hAnsi="Times New Roman" w:cs="Times New Roman"/>
                <w:szCs w:val="24"/>
                <w:lang w:val="ro-RO"/>
              </w:rPr>
            </w:pPr>
          </w:p>
        </w:tc>
        <w:tc>
          <w:tcPr>
            <w:tcW w:w="4338" w:type="pct"/>
            <w:tcBorders>
              <w:top w:val="nil"/>
              <w:left w:val="nil"/>
              <w:bottom w:val="nil"/>
            </w:tcBorders>
          </w:tcPr>
          <w:p w14:paraId="1D830487" w14:textId="77777777" w:rsidR="007360A8" w:rsidRPr="00BB5257" w:rsidRDefault="004607E4"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Oricare dintre componente prezintă fisuri sau este spartă.</w:t>
            </w:r>
          </w:p>
        </w:tc>
      </w:tr>
      <w:tr w:rsidR="007360A8" w:rsidRPr="006B4B5A" w14:paraId="1E1745C0" w14:textId="77777777" w:rsidTr="004F7ACE">
        <w:trPr>
          <w:trHeight w:val="256"/>
        </w:trPr>
        <w:tc>
          <w:tcPr>
            <w:tcW w:w="409" w:type="pct"/>
            <w:tcBorders>
              <w:top w:val="nil"/>
              <w:bottom w:val="nil"/>
              <w:right w:val="nil"/>
            </w:tcBorders>
          </w:tcPr>
          <w:p w14:paraId="3F454B90" w14:textId="77777777" w:rsidR="007360A8" w:rsidRPr="00BB5257" w:rsidRDefault="007360A8" w:rsidP="0048280F">
            <w:pPr>
              <w:rPr>
                <w:rFonts w:ascii="Times New Roman" w:hAnsi="Times New Roman" w:cs="Times New Roman"/>
                <w:szCs w:val="24"/>
                <w:lang w:val="ro-RO"/>
              </w:rPr>
            </w:pPr>
          </w:p>
        </w:tc>
        <w:tc>
          <w:tcPr>
            <w:tcW w:w="254" w:type="pct"/>
            <w:tcBorders>
              <w:top w:val="nil"/>
              <w:left w:val="nil"/>
              <w:bottom w:val="nil"/>
              <w:right w:val="nil"/>
            </w:tcBorders>
          </w:tcPr>
          <w:p w14:paraId="6070970C" w14:textId="77777777" w:rsidR="007360A8" w:rsidRPr="00BB5257" w:rsidRDefault="007360A8" w:rsidP="0048280F">
            <w:pPr>
              <w:pStyle w:val="ListParagraph"/>
              <w:numPr>
                <w:ilvl w:val="0"/>
                <w:numId w:val="3"/>
              </w:numPr>
              <w:ind w:left="0" w:firstLine="0"/>
              <w:rPr>
                <w:rFonts w:ascii="Times New Roman" w:hAnsi="Times New Roman" w:cs="Times New Roman"/>
                <w:szCs w:val="24"/>
                <w:lang w:val="ro-RO"/>
              </w:rPr>
            </w:pPr>
          </w:p>
        </w:tc>
        <w:tc>
          <w:tcPr>
            <w:tcW w:w="4338" w:type="pct"/>
            <w:tcBorders>
              <w:top w:val="nil"/>
              <w:left w:val="nil"/>
              <w:bottom w:val="nil"/>
            </w:tcBorders>
          </w:tcPr>
          <w:p w14:paraId="5A5F88FD" w14:textId="05F22B64" w:rsidR="007360A8" w:rsidRPr="00BB5257" w:rsidRDefault="004607E4"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Capacul acului nu este prezent sau nu este bine fixat.</w:t>
            </w:r>
          </w:p>
        </w:tc>
      </w:tr>
      <w:tr w:rsidR="007360A8" w:rsidRPr="00D04610" w14:paraId="57DD3390" w14:textId="77777777" w:rsidTr="004F7ACE">
        <w:trPr>
          <w:trHeight w:val="256"/>
        </w:trPr>
        <w:tc>
          <w:tcPr>
            <w:tcW w:w="409" w:type="pct"/>
            <w:tcBorders>
              <w:top w:val="nil"/>
              <w:bottom w:val="nil"/>
              <w:right w:val="nil"/>
            </w:tcBorders>
          </w:tcPr>
          <w:p w14:paraId="7DDBA98B" w14:textId="77777777" w:rsidR="007360A8" w:rsidRPr="00BB5257" w:rsidRDefault="007360A8" w:rsidP="0048280F">
            <w:pPr>
              <w:rPr>
                <w:rFonts w:ascii="Times New Roman" w:hAnsi="Times New Roman" w:cs="Times New Roman"/>
                <w:szCs w:val="24"/>
                <w:lang w:val="ro-RO"/>
              </w:rPr>
            </w:pPr>
          </w:p>
        </w:tc>
        <w:tc>
          <w:tcPr>
            <w:tcW w:w="254" w:type="pct"/>
            <w:tcBorders>
              <w:top w:val="nil"/>
              <w:left w:val="nil"/>
              <w:bottom w:val="nil"/>
              <w:right w:val="nil"/>
            </w:tcBorders>
          </w:tcPr>
          <w:p w14:paraId="6F042EAE" w14:textId="77777777" w:rsidR="007360A8" w:rsidRPr="00BB5257" w:rsidRDefault="007360A8" w:rsidP="0048280F">
            <w:pPr>
              <w:pStyle w:val="ListParagraph"/>
              <w:numPr>
                <w:ilvl w:val="0"/>
                <w:numId w:val="3"/>
              </w:numPr>
              <w:ind w:left="0" w:firstLine="0"/>
              <w:rPr>
                <w:rFonts w:ascii="Times New Roman" w:hAnsi="Times New Roman" w:cs="Times New Roman"/>
                <w:szCs w:val="24"/>
                <w:lang w:val="ro-RO"/>
              </w:rPr>
            </w:pPr>
          </w:p>
        </w:tc>
        <w:tc>
          <w:tcPr>
            <w:tcW w:w="4338" w:type="pct"/>
            <w:tcBorders>
              <w:top w:val="nil"/>
              <w:left w:val="nil"/>
              <w:bottom w:val="nil"/>
            </w:tcBorders>
          </w:tcPr>
          <w:p w14:paraId="0E7FCCB7" w14:textId="66ED3F24" w:rsidR="007360A8" w:rsidRPr="00BB5257" w:rsidRDefault="004607E4"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Este depă</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 xml:space="preserve">ită </w:t>
            </w:r>
            <w:r w:rsidR="00802B43">
              <w:rPr>
                <w:rFonts w:ascii="Times New Roman" w:hAnsi="Times New Roman" w:cs="Times New Roman"/>
                <w:sz w:val="22"/>
                <w:szCs w:val="22"/>
                <w:lang w:val="ro-RO"/>
              </w:rPr>
              <w:t>data de expirare</w:t>
            </w:r>
            <w:r w:rsidRPr="00BB5257">
              <w:rPr>
                <w:rFonts w:ascii="Times New Roman" w:hAnsi="Times New Roman" w:cs="Times New Roman"/>
                <w:sz w:val="22"/>
                <w:szCs w:val="22"/>
                <w:lang w:val="ro-RO"/>
              </w:rPr>
              <w:t xml:space="preserve"> indicată pe etichetă (</w:t>
            </w:r>
            <w:r w:rsidR="00802B43">
              <w:rPr>
                <w:rFonts w:ascii="Times New Roman" w:hAnsi="Times New Roman" w:cs="Times New Roman"/>
                <w:sz w:val="22"/>
                <w:szCs w:val="22"/>
                <w:lang w:val="ro-RO"/>
              </w:rPr>
              <w:t>medicamentul</w:t>
            </w:r>
            <w:r w:rsidR="00802B43" w:rsidRPr="00BB5257">
              <w:rPr>
                <w:rFonts w:ascii="Times New Roman" w:hAnsi="Times New Roman" w:cs="Times New Roman"/>
                <w:sz w:val="22"/>
                <w:szCs w:val="22"/>
                <w:lang w:val="ro-RO"/>
              </w:rPr>
              <w:t xml:space="preserve"> </w:t>
            </w:r>
            <w:r w:rsidRPr="00BB5257">
              <w:rPr>
                <w:rFonts w:ascii="Times New Roman" w:hAnsi="Times New Roman" w:cs="Times New Roman"/>
                <w:sz w:val="22"/>
                <w:szCs w:val="22"/>
                <w:lang w:val="ro-RO"/>
              </w:rPr>
              <w:t>este valabil până în ultima zi a lunii respective).</w:t>
            </w:r>
          </w:p>
        </w:tc>
      </w:tr>
      <w:tr w:rsidR="002B1D03" w:rsidRPr="00D04610" w14:paraId="59E2B8AD" w14:textId="77777777" w:rsidTr="004F7ACE">
        <w:trPr>
          <w:trHeight w:val="256"/>
        </w:trPr>
        <w:tc>
          <w:tcPr>
            <w:tcW w:w="5000" w:type="pct"/>
            <w:gridSpan w:val="3"/>
            <w:tcBorders>
              <w:top w:val="nil"/>
            </w:tcBorders>
          </w:tcPr>
          <w:p w14:paraId="6DC92D7B" w14:textId="0E0B08DA" w:rsidR="002B1D03" w:rsidRPr="00BB5257" w:rsidRDefault="002B1D03" w:rsidP="0048280F">
            <w:pPr>
              <w:pStyle w:val="Default"/>
              <w:rPr>
                <w:rFonts w:ascii="Times New Roman" w:hAnsi="Times New Roman" w:cs="Times New Roman"/>
                <w:lang w:val="ro-RO"/>
              </w:rPr>
            </w:pPr>
            <w:r w:rsidRPr="00BB5257">
              <w:rPr>
                <w:rFonts w:ascii="Times New Roman" w:hAnsi="Times New Roman" w:cs="Times New Roman"/>
                <w:sz w:val="22"/>
                <w:szCs w:val="22"/>
                <w:lang w:val="ro-RO"/>
              </w:rPr>
              <w:t>Indiferent de situa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ie, lua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 legătura cu medicul sau cadrul medical care se ocupă de dumneavoastră.</w:t>
            </w:r>
          </w:p>
        </w:tc>
      </w:tr>
    </w:tbl>
    <w:p w14:paraId="69D39B63" w14:textId="77777777" w:rsidR="005D22AC" w:rsidRDefault="005D22AC" w:rsidP="0048280F">
      <w:pPr>
        <w:spacing w:after="0" w:line="240" w:lineRule="auto"/>
        <w:rPr>
          <w:rFonts w:ascii="Times New Roman" w:hAnsi="Times New Roman" w:cs="Times New Roman"/>
          <w:lang w:val="ro-RO"/>
        </w:rPr>
      </w:pPr>
    </w:p>
    <w:tbl>
      <w:tblPr>
        <w:tblStyle w:val="TableGrid"/>
        <w:tblW w:w="5000" w:type="pct"/>
        <w:tblInd w:w="-34" w:type="dxa"/>
        <w:tblLook w:val="04A0" w:firstRow="1" w:lastRow="0" w:firstColumn="1" w:lastColumn="0" w:noHBand="0" w:noVBand="1"/>
      </w:tblPr>
      <w:tblGrid>
        <w:gridCol w:w="846"/>
        <w:gridCol w:w="8216"/>
      </w:tblGrid>
      <w:tr w:rsidR="00802B43" w:rsidRPr="00BB5257" w14:paraId="353B0C31" w14:textId="77777777" w:rsidTr="00314BD3">
        <w:tc>
          <w:tcPr>
            <w:tcW w:w="5000" w:type="pct"/>
            <w:gridSpan w:val="2"/>
          </w:tcPr>
          <w:p w14:paraId="0A59E1E0" w14:textId="3649773E" w:rsidR="00802B43" w:rsidRPr="00BB5257" w:rsidRDefault="00802B43" w:rsidP="0048280F">
            <w:pPr>
              <w:pStyle w:val="Default"/>
              <w:keepNext/>
              <w:jc w:val="center"/>
              <w:rPr>
                <w:rFonts w:ascii="Times New Roman" w:hAnsi="Times New Roman" w:cs="Times New Roman"/>
                <w:lang w:val="ro-RO"/>
              </w:rPr>
            </w:pPr>
            <w:r w:rsidRPr="00BB5257">
              <w:rPr>
                <w:rFonts w:ascii="Times New Roman" w:hAnsi="Times New Roman" w:cs="Times New Roman"/>
                <w:sz w:val="22"/>
                <w:szCs w:val="22"/>
                <w:lang w:val="ro-RO"/>
              </w:rPr>
              <w:lastRenderedPageBreak/>
              <w:t>Etapa 2: Pregăti</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i-vă</w:t>
            </w:r>
          </w:p>
        </w:tc>
      </w:tr>
      <w:tr w:rsidR="007360A8" w:rsidRPr="00D04610" w14:paraId="7F97D0D6" w14:textId="77777777" w:rsidTr="003911E7">
        <w:tc>
          <w:tcPr>
            <w:tcW w:w="467" w:type="pct"/>
            <w:tcBorders>
              <w:bottom w:val="single" w:sz="4" w:space="0" w:color="auto"/>
            </w:tcBorders>
          </w:tcPr>
          <w:p w14:paraId="354F8805" w14:textId="77777777" w:rsidR="007360A8" w:rsidRPr="00BB5257" w:rsidRDefault="007360A8" w:rsidP="0048280F">
            <w:pPr>
              <w:keepNext/>
              <w:rPr>
                <w:rFonts w:ascii="Times New Roman" w:hAnsi="Times New Roman" w:cs="Times New Roman"/>
                <w:lang w:val="ro-RO"/>
              </w:rPr>
            </w:pPr>
            <w:r w:rsidRPr="00BB5257">
              <w:rPr>
                <w:rFonts w:ascii="Times New Roman" w:hAnsi="Times New Roman" w:cs="Times New Roman"/>
                <w:lang w:val="ro-RO"/>
              </w:rPr>
              <w:t>A</w:t>
            </w:r>
          </w:p>
        </w:tc>
        <w:tc>
          <w:tcPr>
            <w:tcW w:w="4533" w:type="pct"/>
            <w:tcBorders>
              <w:bottom w:val="single" w:sz="4" w:space="0" w:color="auto"/>
            </w:tcBorders>
          </w:tcPr>
          <w:p w14:paraId="472207F3" w14:textId="44CE7DDF" w:rsidR="007360A8" w:rsidRPr="00BB5257" w:rsidRDefault="005B64A5" w:rsidP="0048280F">
            <w:pPr>
              <w:pStyle w:val="Default"/>
              <w:keepNext/>
              <w:rPr>
                <w:rFonts w:ascii="Times New Roman" w:hAnsi="Times New Roman" w:cs="Times New Roman"/>
                <w:sz w:val="22"/>
                <w:lang w:val="ro-RO"/>
              </w:rPr>
            </w:pPr>
            <w:r w:rsidRPr="00BB5257">
              <w:rPr>
                <w:rFonts w:ascii="Times New Roman" w:hAnsi="Times New Roman" w:cs="Times New Roman"/>
                <w:sz w:val="22"/>
                <w:szCs w:val="22"/>
                <w:lang w:val="ro-RO"/>
              </w:rPr>
              <w:t>Spăla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w:t>
            </w:r>
            <w:r w:rsidR="00802B43">
              <w:rPr>
                <w:rFonts w:ascii="Times New Roman" w:hAnsi="Times New Roman" w:cs="Times New Roman"/>
                <w:sz w:val="22"/>
                <w:szCs w:val="22"/>
                <w:lang w:val="ro-RO"/>
              </w:rPr>
              <w:t>-vă</w:t>
            </w:r>
            <w:r w:rsidRPr="00BB5257">
              <w:rPr>
                <w:rFonts w:ascii="Times New Roman" w:hAnsi="Times New Roman" w:cs="Times New Roman"/>
                <w:sz w:val="22"/>
                <w:szCs w:val="22"/>
                <w:lang w:val="ro-RO"/>
              </w:rPr>
              <w:t xml:space="preserve"> bine</w:t>
            </w:r>
            <w:r w:rsidR="00802B43">
              <w:rPr>
                <w:rFonts w:ascii="Times New Roman" w:hAnsi="Times New Roman" w:cs="Times New Roman"/>
                <w:sz w:val="22"/>
                <w:szCs w:val="22"/>
                <w:lang w:val="ro-RO"/>
              </w:rPr>
              <w:t xml:space="preserve"> pe</w:t>
            </w:r>
            <w:r w:rsidRPr="00BB5257">
              <w:rPr>
                <w:rFonts w:ascii="Times New Roman" w:hAnsi="Times New Roman" w:cs="Times New Roman"/>
                <w:sz w:val="22"/>
                <w:szCs w:val="22"/>
                <w:lang w:val="ro-RO"/>
              </w:rPr>
              <w:t xml:space="preserve"> mâini. Pregăti</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i dezinfecta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locul </w:t>
            </w:r>
            <w:r w:rsidR="00802B43">
              <w:rPr>
                <w:rFonts w:ascii="Times New Roman" w:hAnsi="Times New Roman" w:cs="Times New Roman"/>
                <w:sz w:val="22"/>
                <w:szCs w:val="22"/>
                <w:lang w:val="ro-RO"/>
              </w:rPr>
              <w:t>de administrare a</w:t>
            </w:r>
            <w:r w:rsidR="00802B43" w:rsidRPr="00BB5257">
              <w:rPr>
                <w:rFonts w:ascii="Times New Roman" w:hAnsi="Times New Roman" w:cs="Times New Roman"/>
                <w:sz w:val="22"/>
                <w:szCs w:val="22"/>
                <w:lang w:val="ro-RO"/>
              </w:rPr>
              <w:t xml:space="preserve"> </w:t>
            </w:r>
            <w:r w:rsidRPr="00BB5257">
              <w:rPr>
                <w:rFonts w:ascii="Times New Roman" w:hAnsi="Times New Roman" w:cs="Times New Roman"/>
                <w:sz w:val="22"/>
                <w:szCs w:val="22"/>
                <w:lang w:val="ro-RO"/>
              </w:rPr>
              <w:t>injec</w:t>
            </w:r>
            <w:r w:rsidR="00802B43">
              <w:rPr>
                <w:rFonts w:ascii="Times New Roman" w:hAnsi="Times New Roman" w:cs="Times New Roman"/>
                <w:sz w:val="22"/>
                <w:szCs w:val="22"/>
                <w:lang w:val="ro-RO"/>
              </w:rPr>
              <w:t>ției</w:t>
            </w:r>
            <w:r w:rsidRPr="00BB5257">
              <w:rPr>
                <w:rFonts w:ascii="Times New Roman" w:hAnsi="Times New Roman" w:cs="Times New Roman"/>
                <w:sz w:val="22"/>
                <w:szCs w:val="22"/>
                <w:lang w:val="ro-RO"/>
              </w:rPr>
              <w:t>.</w:t>
            </w:r>
          </w:p>
        </w:tc>
      </w:tr>
      <w:tr w:rsidR="007360A8" w:rsidRPr="00D04610" w14:paraId="2BB77BC3" w14:textId="77777777" w:rsidTr="003911E7">
        <w:tc>
          <w:tcPr>
            <w:tcW w:w="5000" w:type="pct"/>
            <w:gridSpan w:val="2"/>
            <w:tcBorders>
              <w:bottom w:val="single" w:sz="4" w:space="0" w:color="auto"/>
              <w:right w:val="single" w:sz="4" w:space="0" w:color="auto"/>
            </w:tcBorders>
          </w:tcPr>
          <w:p w14:paraId="7E33A098" w14:textId="77777777" w:rsidR="007360A8" w:rsidRPr="00BB5257" w:rsidRDefault="007360A8" w:rsidP="0048280F">
            <w:pPr>
              <w:keepNext/>
              <w:jc w:val="center"/>
              <w:rPr>
                <w:rFonts w:ascii="Times New Roman" w:hAnsi="Times New Roman" w:cs="Times New Roman"/>
                <w:szCs w:val="24"/>
                <w:lang w:val="ro-RO"/>
              </w:rPr>
            </w:pPr>
            <w:r w:rsidRPr="00BB5257">
              <w:rPr>
                <w:rFonts w:ascii="Times New Roman" w:hAnsi="Times New Roman" w:cs="Times New Roman"/>
                <w:noProof/>
                <w:szCs w:val="24"/>
                <w:lang w:eastAsia="en-GB"/>
              </w:rPr>
              <w:drawing>
                <wp:anchor distT="0" distB="0" distL="114300" distR="114300" simplePos="0" relativeHeight="251656704" behindDoc="0" locked="0" layoutInCell="1" allowOverlap="1" wp14:anchorId="690282B8" wp14:editId="205DAFD4">
                  <wp:simplePos x="0" y="0"/>
                  <wp:positionH relativeFrom="column">
                    <wp:posOffset>1903960</wp:posOffset>
                  </wp:positionH>
                  <wp:positionV relativeFrom="paragraph">
                    <wp:posOffset>18588</wp:posOffset>
                  </wp:positionV>
                  <wp:extent cx="2308514" cy="3172691"/>
                  <wp:effectExtent l="19050" t="0" r="0" b="0"/>
                  <wp:wrapNone/>
                  <wp:docPr id="56" name="Picture 43" descr="170707_Beipackzettel_Cinfa_nur_Ill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7_Beipackzettel_Cinfa_nur_Illu_3.jpg"/>
                          <pic:cNvPicPr/>
                        </pic:nvPicPr>
                        <pic:blipFill>
                          <a:blip r:embed="rId34" cstate="print"/>
                          <a:stretch>
                            <a:fillRect/>
                          </a:stretch>
                        </pic:blipFill>
                        <pic:spPr>
                          <a:xfrm>
                            <a:off x="0" y="0"/>
                            <a:ext cx="2308514" cy="3172691"/>
                          </a:xfrm>
                          <a:prstGeom prst="rect">
                            <a:avLst/>
                          </a:prstGeom>
                        </pic:spPr>
                      </pic:pic>
                    </a:graphicData>
                  </a:graphic>
                </wp:anchor>
              </w:drawing>
            </w:r>
          </w:p>
          <w:p w14:paraId="1DA4D4FE" w14:textId="77777777" w:rsidR="007360A8" w:rsidRPr="00BB5257" w:rsidRDefault="007360A8" w:rsidP="0048280F">
            <w:pPr>
              <w:keepNext/>
              <w:jc w:val="center"/>
              <w:rPr>
                <w:rFonts w:ascii="Times New Roman" w:hAnsi="Times New Roman" w:cs="Times New Roman"/>
                <w:szCs w:val="24"/>
                <w:lang w:val="ro-RO"/>
              </w:rPr>
            </w:pPr>
          </w:p>
          <w:p w14:paraId="578BCBCB" w14:textId="77777777" w:rsidR="007360A8" w:rsidRPr="00BB5257" w:rsidRDefault="007360A8" w:rsidP="0048280F">
            <w:pPr>
              <w:keepNext/>
              <w:jc w:val="center"/>
              <w:rPr>
                <w:rFonts w:ascii="Times New Roman" w:hAnsi="Times New Roman" w:cs="Times New Roman"/>
                <w:szCs w:val="24"/>
                <w:lang w:val="ro-RO"/>
              </w:rPr>
            </w:pPr>
          </w:p>
          <w:p w14:paraId="29161B71" w14:textId="77777777" w:rsidR="007360A8" w:rsidRPr="00BB5257" w:rsidRDefault="007360A8" w:rsidP="0048280F">
            <w:pPr>
              <w:keepNext/>
              <w:jc w:val="center"/>
              <w:rPr>
                <w:rFonts w:ascii="Times New Roman" w:hAnsi="Times New Roman" w:cs="Times New Roman"/>
                <w:szCs w:val="24"/>
                <w:lang w:val="ro-RO"/>
              </w:rPr>
            </w:pPr>
          </w:p>
          <w:p w14:paraId="502778B8" w14:textId="77777777" w:rsidR="007360A8" w:rsidRPr="00BB5257" w:rsidRDefault="00574941" w:rsidP="0048280F">
            <w:pPr>
              <w:keepNext/>
              <w:jc w:val="cente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300" distR="114300" simplePos="0" relativeHeight="251660800" behindDoc="0" locked="0" layoutInCell="1" allowOverlap="1" wp14:anchorId="452F0978" wp14:editId="475DF7D5">
                      <wp:simplePos x="0" y="0"/>
                      <wp:positionH relativeFrom="column">
                        <wp:posOffset>4094480</wp:posOffset>
                      </wp:positionH>
                      <wp:positionV relativeFrom="paragraph">
                        <wp:posOffset>80010</wp:posOffset>
                      </wp:positionV>
                      <wp:extent cx="1447800" cy="425450"/>
                      <wp:effectExtent l="0" t="0" r="19050" b="12700"/>
                      <wp:wrapNone/>
                      <wp:docPr id="2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25450"/>
                              </a:xfrm>
                              <a:prstGeom prst="rect">
                                <a:avLst/>
                              </a:prstGeom>
                              <a:solidFill>
                                <a:srgbClr val="FFFFFF"/>
                              </a:solidFill>
                              <a:ln w="9525">
                                <a:solidFill>
                                  <a:schemeClr val="bg1">
                                    <a:lumMod val="100000"/>
                                    <a:lumOff val="0"/>
                                  </a:schemeClr>
                                </a:solidFill>
                                <a:miter lim="800000"/>
                                <a:headEnd/>
                                <a:tailEnd/>
                              </a:ln>
                            </wps:spPr>
                            <wps:txbx>
                              <w:txbxContent>
                                <w:p w14:paraId="49B8D2D1" w14:textId="7A906F6F" w:rsidR="00EE0617" w:rsidRPr="00212914" w:rsidRDefault="00EE0617" w:rsidP="00212914">
                                  <w:pPr>
                                    <w:autoSpaceDE w:val="0"/>
                                    <w:autoSpaceDN w:val="0"/>
                                    <w:adjustRightInd w:val="0"/>
                                    <w:rPr>
                                      <w:rFonts w:ascii="Times New Roman" w:hAnsi="Times New Roman" w:cs="Times New Roman"/>
                                      <w:color w:val="000000"/>
                                      <w:lang w:val="de-DE"/>
                                    </w:rPr>
                                  </w:pPr>
                                  <w:r w:rsidRPr="005B64A5">
                                    <w:rPr>
                                      <w:rFonts w:ascii="Times New Roman" w:hAnsi="Times New Roman" w:cs="Times New Roman"/>
                                      <w:color w:val="000000"/>
                                      <w:lang w:val="de-DE"/>
                                    </w:rPr>
                                    <w:t>Partea superioară a bra</w:t>
                                  </w:r>
                                  <w:r>
                                    <w:rPr>
                                      <w:rFonts w:ascii="Times New Roman" w:hAnsi="Times New Roman" w:cs="Times New Roman"/>
                                      <w:color w:val="000000"/>
                                      <w:lang w:val="de-DE"/>
                                    </w:rPr>
                                    <w:t>ț</w:t>
                                  </w:r>
                                  <w:r w:rsidRPr="005B64A5">
                                    <w:rPr>
                                      <w:rFonts w:ascii="Times New Roman" w:hAnsi="Times New Roman" w:cs="Times New Roman"/>
                                      <w:color w:val="000000"/>
                                      <w:lang w:val="de-DE"/>
                                    </w:rPr>
                                    <w:t>ului</w:t>
                                  </w:r>
                                </w:p>
                                <w:p w14:paraId="527C8859" w14:textId="77777777" w:rsidR="00EE0617" w:rsidRPr="00212914" w:rsidRDefault="00EE0617" w:rsidP="002129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F0978" id="Text Box 53" o:spid="_x0000_s1043" type="#_x0000_t202" style="position:absolute;left:0;text-align:left;margin-left:322.4pt;margin-top:6.3pt;width:114pt;height:3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" strokecolor="white [3212]">
                      <v:textbox>
                        <w:txbxContent>
                          <w:p w14:paraId="49B8D2D1" w14:textId="7A906F6F" w:rsidR="00EE0617" w:rsidRPr="00212914" w:rsidRDefault="00EE0617" w:rsidP="00212914">
                            <w:pPr>
                              <w:autoSpaceDE w:val="0"/>
                              <w:autoSpaceDN w:val="0"/>
                              <w:adjustRightInd w:val="0"/>
                              <w:rPr>
                                <w:rFonts w:ascii="Times New Roman" w:hAnsi="Times New Roman" w:cs="Times New Roman"/>
                                <w:color w:val="000000"/>
                                <w:lang w:val="de-DE"/>
                              </w:rPr>
                            </w:pPr>
                            <w:r w:rsidRPr="005B64A5">
                              <w:rPr>
                                <w:rFonts w:ascii="Times New Roman" w:hAnsi="Times New Roman" w:cs="Times New Roman"/>
                                <w:color w:val="000000"/>
                                <w:lang w:val="de-DE"/>
                              </w:rPr>
                              <w:t>Partea superioară a bra</w:t>
                            </w:r>
                            <w:r>
                              <w:rPr>
                                <w:rFonts w:ascii="Times New Roman" w:hAnsi="Times New Roman" w:cs="Times New Roman"/>
                                <w:color w:val="000000"/>
                                <w:lang w:val="de-DE"/>
                              </w:rPr>
                              <w:t>ț</w:t>
                            </w:r>
                            <w:r w:rsidRPr="005B64A5">
                              <w:rPr>
                                <w:rFonts w:ascii="Times New Roman" w:hAnsi="Times New Roman" w:cs="Times New Roman"/>
                                <w:color w:val="000000"/>
                                <w:lang w:val="de-DE"/>
                              </w:rPr>
                              <w:t>ului</w:t>
                            </w:r>
                          </w:p>
                          <w:p w14:paraId="527C8859" w14:textId="77777777" w:rsidR="00EE0617" w:rsidRPr="00212914" w:rsidRDefault="00EE0617" w:rsidP="00212914"/>
                        </w:txbxContent>
                      </v:textbox>
                    </v:shape>
                  </w:pict>
                </mc:Fallback>
              </mc:AlternateContent>
            </w:r>
          </w:p>
          <w:p w14:paraId="154F0D4D" w14:textId="77777777" w:rsidR="007360A8" w:rsidRPr="00BB5257" w:rsidRDefault="00574941" w:rsidP="0048280F">
            <w:pPr>
              <w:keepNext/>
              <w:jc w:val="cente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62848" behindDoc="0" locked="0" layoutInCell="1" allowOverlap="1" wp14:anchorId="4AD56DC1" wp14:editId="78E06F95">
                      <wp:simplePos x="0" y="0"/>
                      <wp:positionH relativeFrom="column">
                        <wp:posOffset>3547745</wp:posOffset>
                      </wp:positionH>
                      <wp:positionV relativeFrom="paragraph">
                        <wp:posOffset>31749</wp:posOffset>
                      </wp:positionV>
                      <wp:extent cx="574675" cy="0"/>
                      <wp:effectExtent l="0" t="0" r="15875" b="19050"/>
                      <wp:wrapNone/>
                      <wp:docPr id="1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3AF4D" id="AutoShape 54" o:spid="_x0000_s1026" type="#_x0000_t32" style="position:absolute;margin-left:279.35pt;margin-top:2.5pt;width:45.2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" strokeweight="1pt"/>
                  </w:pict>
                </mc:Fallback>
              </mc:AlternateContent>
            </w:r>
          </w:p>
          <w:p w14:paraId="14BE1060" w14:textId="77777777" w:rsidR="007360A8" w:rsidRPr="00BB5257" w:rsidRDefault="007360A8" w:rsidP="0048280F">
            <w:pPr>
              <w:keepNext/>
              <w:jc w:val="center"/>
              <w:rPr>
                <w:rFonts w:ascii="Times New Roman" w:hAnsi="Times New Roman" w:cs="Times New Roman"/>
                <w:szCs w:val="24"/>
                <w:lang w:val="ro-RO"/>
              </w:rPr>
            </w:pPr>
          </w:p>
          <w:p w14:paraId="5A86FEB3" w14:textId="77777777" w:rsidR="007360A8" w:rsidRPr="00BB5257" w:rsidRDefault="007360A8" w:rsidP="0048280F">
            <w:pPr>
              <w:keepNext/>
              <w:jc w:val="center"/>
              <w:rPr>
                <w:rFonts w:ascii="Times New Roman" w:hAnsi="Times New Roman" w:cs="Times New Roman"/>
                <w:szCs w:val="24"/>
                <w:lang w:val="ro-RO"/>
              </w:rPr>
            </w:pPr>
          </w:p>
          <w:p w14:paraId="07E61257" w14:textId="77777777" w:rsidR="007360A8" w:rsidRPr="00BB5257" w:rsidRDefault="007360A8" w:rsidP="0048280F">
            <w:pPr>
              <w:keepNext/>
              <w:jc w:val="center"/>
              <w:rPr>
                <w:rFonts w:ascii="Times New Roman" w:hAnsi="Times New Roman" w:cs="Times New Roman"/>
                <w:szCs w:val="24"/>
                <w:lang w:val="ro-RO"/>
              </w:rPr>
            </w:pPr>
          </w:p>
          <w:p w14:paraId="205A4A01" w14:textId="77777777" w:rsidR="007360A8" w:rsidRPr="00BB5257" w:rsidRDefault="00574941" w:rsidP="0048280F">
            <w:pPr>
              <w:keepNext/>
              <w:jc w:val="cente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300" distR="114300" simplePos="0" relativeHeight="251667968" behindDoc="0" locked="0" layoutInCell="1" allowOverlap="1" wp14:anchorId="5525AB9A" wp14:editId="2135122E">
                      <wp:simplePos x="0" y="0"/>
                      <wp:positionH relativeFrom="column">
                        <wp:posOffset>4120515</wp:posOffset>
                      </wp:positionH>
                      <wp:positionV relativeFrom="paragraph">
                        <wp:posOffset>80645</wp:posOffset>
                      </wp:positionV>
                      <wp:extent cx="1101725" cy="549275"/>
                      <wp:effectExtent l="0" t="0" r="22225" b="24765"/>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549275"/>
                              </a:xfrm>
                              <a:prstGeom prst="rect">
                                <a:avLst/>
                              </a:prstGeom>
                              <a:solidFill>
                                <a:srgbClr val="FFFFFF"/>
                              </a:solidFill>
                              <a:ln w="9525">
                                <a:solidFill>
                                  <a:schemeClr val="bg1">
                                    <a:lumMod val="100000"/>
                                    <a:lumOff val="0"/>
                                  </a:schemeClr>
                                </a:solidFill>
                                <a:miter lim="800000"/>
                                <a:headEnd/>
                                <a:tailEnd/>
                              </a:ln>
                            </wps:spPr>
                            <wps:txbx>
                              <w:txbxContent>
                                <w:p w14:paraId="01F14CA7" w14:textId="77777777" w:rsidR="00EE0617" w:rsidRPr="003375B9" w:rsidRDefault="00EE0617" w:rsidP="003375B9">
                                  <w:pPr>
                                    <w:rPr>
                                      <w:rFonts w:ascii="Times New Roman" w:hAnsi="Times New Roman" w:cs="Times New Roman"/>
                                    </w:rPr>
                                  </w:pPr>
                                  <w:r w:rsidRPr="005B64A5">
                                    <w:rPr>
                                      <w:rFonts w:ascii="Times New Roman" w:hAnsi="Times New Roman" w:cs="Times New Roman"/>
                                    </w:rPr>
                                    <w:t>Abdomenul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25AB9A" id="Text Box 56" o:spid="_x0000_s1044" type="#_x0000_t202" style="position:absolute;left:0;text-align:left;margin-left:324.45pt;margin-top:6.35pt;width:86.75pt;height:43.2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" strokecolor="white [3212]">
                      <v:textbox style="mso-fit-shape-to-text:t">
                        <w:txbxContent>
                          <w:p w14:paraId="01F14CA7" w14:textId="77777777" w:rsidR="00EE0617" w:rsidRPr="003375B9" w:rsidRDefault="00EE0617" w:rsidP="003375B9">
                            <w:pPr>
                              <w:rPr>
                                <w:rFonts w:ascii="Times New Roman" w:hAnsi="Times New Roman" w:cs="Times New Roman"/>
                              </w:rPr>
                            </w:pPr>
                            <w:r w:rsidRPr="005B64A5">
                              <w:rPr>
                                <w:rFonts w:ascii="Times New Roman" w:hAnsi="Times New Roman" w:cs="Times New Roman"/>
                              </w:rPr>
                              <w:t>Abdomenul</w:t>
                            </w:r>
                          </w:p>
                        </w:txbxContent>
                      </v:textbox>
                    </v:shape>
                  </w:pict>
                </mc:Fallback>
              </mc:AlternateContent>
            </w:r>
          </w:p>
          <w:p w14:paraId="42D5DD42" w14:textId="77777777" w:rsidR="007360A8" w:rsidRPr="00BB5257" w:rsidRDefault="00574941" w:rsidP="0048280F">
            <w:pPr>
              <w:keepNext/>
              <w:jc w:val="cente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64896" behindDoc="0" locked="0" layoutInCell="1" allowOverlap="1" wp14:anchorId="0C074362" wp14:editId="0DB0C3D2">
                      <wp:simplePos x="0" y="0"/>
                      <wp:positionH relativeFrom="column">
                        <wp:posOffset>3232150</wp:posOffset>
                      </wp:positionH>
                      <wp:positionV relativeFrom="paragraph">
                        <wp:posOffset>29209</wp:posOffset>
                      </wp:positionV>
                      <wp:extent cx="890270" cy="0"/>
                      <wp:effectExtent l="0" t="0" r="24130" b="19050"/>
                      <wp:wrapNone/>
                      <wp:docPr id="1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9D4C5" id="AutoShape 55" o:spid="_x0000_s1026" type="#_x0000_t32" style="position:absolute;margin-left:254.5pt;margin-top:2.3pt;width:70.1pt;height:0;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vaHgIAAD0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" strokeweight="1pt"/>
                  </w:pict>
                </mc:Fallback>
              </mc:AlternateContent>
            </w:r>
          </w:p>
          <w:p w14:paraId="2195FF1A" w14:textId="77777777" w:rsidR="007360A8" w:rsidRPr="00BB5257" w:rsidRDefault="007360A8" w:rsidP="0048280F">
            <w:pPr>
              <w:keepNext/>
              <w:jc w:val="center"/>
              <w:rPr>
                <w:rFonts w:ascii="Times New Roman" w:hAnsi="Times New Roman" w:cs="Times New Roman"/>
                <w:szCs w:val="24"/>
                <w:lang w:val="ro-RO"/>
              </w:rPr>
            </w:pPr>
          </w:p>
          <w:p w14:paraId="12683EEC" w14:textId="77777777" w:rsidR="007360A8" w:rsidRPr="00BB5257" w:rsidRDefault="007360A8" w:rsidP="0048280F">
            <w:pPr>
              <w:keepNext/>
              <w:jc w:val="center"/>
              <w:rPr>
                <w:rFonts w:ascii="Times New Roman" w:hAnsi="Times New Roman" w:cs="Times New Roman"/>
                <w:szCs w:val="24"/>
                <w:lang w:val="ro-RO"/>
              </w:rPr>
            </w:pPr>
          </w:p>
          <w:p w14:paraId="4442993C" w14:textId="77777777" w:rsidR="007360A8" w:rsidRPr="00BB5257" w:rsidRDefault="00574941" w:rsidP="0048280F">
            <w:pPr>
              <w:keepNext/>
              <w:jc w:val="cente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300" distR="114300" simplePos="0" relativeHeight="251673088" behindDoc="0" locked="0" layoutInCell="1" allowOverlap="1" wp14:anchorId="51551220" wp14:editId="47A5305D">
                      <wp:simplePos x="0" y="0"/>
                      <wp:positionH relativeFrom="column">
                        <wp:posOffset>4137025</wp:posOffset>
                      </wp:positionH>
                      <wp:positionV relativeFrom="paragraph">
                        <wp:posOffset>120650</wp:posOffset>
                      </wp:positionV>
                      <wp:extent cx="1293495" cy="375920"/>
                      <wp:effectExtent l="0" t="0" r="20955" b="22860"/>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75920"/>
                              </a:xfrm>
                              <a:prstGeom prst="rect">
                                <a:avLst/>
                              </a:prstGeom>
                              <a:solidFill>
                                <a:srgbClr val="FFFFFF"/>
                              </a:solidFill>
                              <a:ln w="9525">
                                <a:solidFill>
                                  <a:schemeClr val="bg1">
                                    <a:lumMod val="100000"/>
                                    <a:lumOff val="0"/>
                                  </a:schemeClr>
                                </a:solidFill>
                                <a:miter lim="800000"/>
                                <a:headEnd/>
                                <a:tailEnd/>
                              </a:ln>
                            </wps:spPr>
                            <wps:txbx>
                              <w:txbxContent>
                                <w:p w14:paraId="71A2F339" w14:textId="77777777" w:rsidR="00EE0617" w:rsidRPr="003375B9" w:rsidRDefault="00EE0617" w:rsidP="003375B9">
                                  <w:pPr>
                                    <w:rPr>
                                      <w:rFonts w:ascii="Times New Roman" w:hAnsi="Times New Roman" w:cs="Times New Roman"/>
                                    </w:rPr>
                                  </w:pPr>
                                  <w:r w:rsidRPr="005B64A5">
                                    <w:rPr>
                                      <w:rFonts w:ascii="Times New Roman" w:hAnsi="Times New Roman" w:cs="Times New Roman"/>
                                    </w:rPr>
                                    <w:t>Partea superioară a coapsei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551220" id="Text Box 58" o:spid="_x0000_s1045" type="#_x0000_t202" style="position:absolute;left:0;text-align:left;margin-left:325.75pt;margin-top:9.5pt;width:101.85pt;height:29.6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" strokecolor="white [3212]">
                      <v:textbox style="mso-fit-shape-to-text:t">
                        <w:txbxContent>
                          <w:p w14:paraId="71A2F339" w14:textId="77777777" w:rsidR="00EE0617" w:rsidRPr="003375B9" w:rsidRDefault="00EE0617" w:rsidP="003375B9">
                            <w:pPr>
                              <w:rPr>
                                <w:rFonts w:ascii="Times New Roman" w:hAnsi="Times New Roman" w:cs="Times New Roman"/>
                              </w:rPr>
                            </w:pPr>
                            <w:r w:rsidRPr="005B64A5">
                              <w:rPr>
                                <w:rFonts w:ascii="Times New Roman" w:hAnsi="Times New Roman" w:cs="Times New Roman"/>
                              </w:rPr>
                              <w:t>Partea superioară a coapsei</w:t>
                            </w:r>
                          </w:p>
                        </w:txbxContent>
                      </v:textbox>
                    </v:shape>
                  </w:pict>
                </mc:Fallback>
              </mc:AlternateContent>
            </w:r>
          </w:p>
          <w:p w14:paraId="49FD60CC" w14:textId="77777777" w:rsidR="007360A8" w:rsidRPr="00BB5257" w:rsidRDefault="00574941" w:rsidP="0048280F">
            <w:pPr>
              <w:keepNext/>
              <w:jc w:val="cente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71040" behindDoc="0" locked="0" layoutInCell="1" allowOverlap="1" wp14:anchorId="273D385A" wp14:editId="72A7A2FE">
                      <wp:simplePos x="0" y="0"/>
                      <wp:positionH relativeFrom="column">
                        <wp:posOffset>3188970</wp:posOffset>
                      </wp:positionH>
                      <wp:positionV relativeFrom="paragraph">
                        <wp:posOffset>93979</wp:posOffset>
                      </wp:positionV>
                      <wp:extent cx="937260" cy="0"/>
                      <wp:effectExtent l="0" t="0" r="15240" b="19050"/>
                      <wp:wrapNone/>
                      <wp:docPr id="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F0479" id="AutoShape 57" o:spid="_x0000_s1026" type="#_x0000_t32" style="position:absolute;margin-left:251.1pt;margin-top:7.4pt;width:73.8pt;height:0;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" strokeweight="1pt"/>
                  </w:pict>
                </mc:Fallback>
              </mc:AlternateContent>
            </w:r>
          </w:p>
          <w:p w14:paraId="18774F53" w14:textId="77777777" w:rsidR="007360A8" w:rsidRPr="00BB5257" w:rsidRDefault="007360A8" w:rsidP="0048280F">
            <w:pPr>
              <w:keepNext/>
              <w:jc w:val="center"/>
              <w:rPr>
                <w:rFonts w:ascii="Times New Roman" w:hAnsi="Times New Roman" w:cs="Times New Roman"/>
                <w:szCs w:val="24"/>
                <w:lang w:val="ro-RO"/>
              </w:rPr>
            </w:pPr>
          </w:p>
          <w:p w14:paraId="342AD521" w14:textId="77777777" w:rsidR="007360A8" w:rsidRPr="00BB5257" w:rsidRDefault="007360A8" w:rsidP="0048280F">
            <w:pPr>
              <w:keepNext/>
              <w:jc w:val="center"/>
              <w:rPr>
                <w:rFonts w:ascii="Times New Roman" w:hAnsi="Times New Roman" w:cs="Times New Roman"/>
                <w:szCs w:val="24"/>
                <w:lang w:val="ro-RO"/>
              </w:rPr>
            </w:pPr>
          </w:p>
          <w:p w14:paraId="6A3F32BF" w14:textId="77777777" w:rsidR="007360A8" w:rsidRDefault="007360A8" w:rsidP="0048280F">
            <w:pPr>
              <w:keepNext/>
              <w:jc w:val="center"/>
              <w:rPr>
                <w:rFonts w:ascii="Times New Roman" w:hAnsi="Times New Roman" w:cs="Times New Roman"/>
                <w:szCs w:val="24"/>
                <w:lang w:val="ro-RO"/>
              </w:rPr>
            </w:pPr>
          </w:p>
          <w:p w14:paraId="158AA879" w14:textId="77777777" w:rsidR="00404916" w:rsidRPr="00BB5257" w:rsidRDefault="00404916" w:rsidP="0048280F">
            <w:pPr>
              <w:keepNext/>
              <w:jc w:val="center"/>
              <w:rPr>
                <w:rFonts w:ascii="Times New Roman" w:hAnsi="Times New Roman" w:cs="Times New Roman"/>
                <w:szCs w:val="24"/>
                <w:lang w:val="ro-RO"/>
              </w:rPr>
            </w:pPr>
          </w:p>
          <w:p w14:paraId="036DF0B2" w14:textId="77777777" w:rsidR="007360A8" w:rsidRPr="00BB5257" w:rsidRDefault="007360A8" w:rsidP="0048280F">
            <w:pPr>
              <w:keepNext/>
              <w:jc w:val="center"/>
              <w:rPr>
                <w:rFonts w:ascii="Times New Roman" w:hAnsi="Times New Roman" w:cs="Times New Roman"/>
                <w:szCs w:val="24"/>
                <w:lang w:val="ro-RO"/>
              </w:rPr>
            </w:pPr>
          </w:p>
        </w:tc>
      </w:tr>
      <w:tr w:rsidR="007360A8" w:rsidRPr="00BB5257" w14:paraId="426ACAE1" w14:textId="77777777" w:rsidTr="00314BD3">
        <w:tc>
          <w:tcPr>
            <w:tcW w:w="5000" w:type="pct"/>
            <w:gridSpan w:val="2"/>
            <w:tcBorders>
              <w:top w:val="single" w:sz="4" w:space="0" w:color="auto"/>
              <w:bottom w:val="nil"/>
            </w:tcBorders>
          </w:tcPr>
          <w:p w14:paraId="3913A9ED" w14:textId="40BFB3C5" w:rsidR="007360A8" w:rsidRPr="0048280F" w:rsidRDefault="005B64A5" w:rsidP="0048280F">
            <w:pPr>
              <w:rPr>
                <w:rFonts w:ascii="Times New Roman" w:hAnsi="Times New Roman" w:cs="Times New Roman"/>
                <w:lang w:val="ro-RO"/>
              </w:rPr>
            </w:pPr>
            <w:r w:rsidRPr="0048280F">
              <w:rPr>
                <w:rFonts w:ascii="Times New Roman" w:hAnsi="Times New Roman" w:cs="Times New Roman"/>
                <w:lang w:val="ro-RO"/>
              </w:rPr>
              <w:t>Pute</w:t>
            </w:r>
            <w:r w:rsidR="00D527CE" w:rsidRPr="0048280F">
              <w:rPr>
                <w:rFonts w:ascii="Times New Roman" w:hAnsi="Times New Roman" w:cs="Times New Roman"/>
                <w:lang w:val="ro-RO"/>
              </w:rPr>
              <w:t>ț</w:t>
            </w:r>
            <w:r w:rsidRPr="0048280F">
              <w:rPr>
                <w:rFonts w:ascii="Times New Roman" w:hAnsi="Times New Roman" w:cs="Times New Roman"/>
                <w:lang w:val="ro-RO"/>
              </w:rPr>
              <w:t>i utiliza pentru injectare:</w:t>
            </w:r>
          </w:p>
        </w:tc>
      </w:tr>
      <w:tr w:rsidR="007360A8" w:rsidRPr="00BB5257" w14:paraId="53F7BFC8" w14:textId="77777777" w:rsidTr="00314BD3">
        <w:tc>
          <w:tcPr>
            <w:tcW w:w="467" w:type="pct"/>
            <w:tcBorders>
              <w:top w:val="nil"/>
              <w:bottom w:val="nil"/>
              <w:right w:val="nil"/>
            </w:tcBorders>
          </w:tcPr>
          <w:p w14:paraId="15F5F527" w14:textId="77777777" w:rsidR="007360A8" w:rsidRPr="00BB5257" w:rsidRDefault="007360A8" w:rsidP="0048280F">
            <w:pPr>
              <w:pStyle w:val="ListParagraph"/>
              <w:numPr>
                <w:ilvl w:val="0"/>
                <w:numId w:val="3"/>
              </w:numPr>
              <w:ind w:left="0" w:firstLine="0"/>
              <w:rPr>
                <w:rFonts w:ascii="Times New Roman" w:hAnsi="Times New Roman" w:cs="Times New Roman"/>
                <w:szCs w:val="24"/>
                <w:lang w:val="ro-RO"/>
              </w:rPr>
            </w:pPr>
          </w:p>
        </w:tc>
        <w:tc>
          <w:tcPr>
            <w:tcW w:w="4533" w:type="pct"/>
            <w:tcBorders>
              <w:top w:val="nil"/>
              <w:left w:val="nil"/>
              <w:bottom w:val="nil"/>
            </w:tcBorders>
          </w:tcPr>
          <w:p w14:paraId="17CAA3B9" w14:textId="77777777" w:rsidR="007360A8" w:rsidRPr="00BB5257" w:rsidRDefault="005B64A5"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Partea superioară a coapsei.</w:t>
            </w:r>
          </w:p>
        </w:tc>
      </w:tr>
      <w:tr w:rsidR="007360A8" w:rsidRPr="00D04610" w14:paraId="63EAA20E" w14:textId="77777777" w:rsidTr="00314BD3">
        <w:tc>
          <w:tcPr>
            <w:tcW w:w="467" w:type="pct"/>
            <w:tcBorders>
              <w:top w:val="nil"/>
              <w:bottom w:val="nil"/>
              <w:right w:val="nil"/>
            </w:tcBorders>
          </w:tcPr>
          <w:p w14:paraId="628531BF" w14:textId="77777777" w:rsidR="007360A8" w:rsidRPr="00BB5257" w:rsidRDefault="007360A8" w:rsidP="0048280F">
            <w:pPr>
              <w:pStyle w:val="ListParagraph"/>
              <w:numPr>
                <w:ilvl w:val="0"/>
                <w:numId w:val="3"/>
              </w:numPr>
              <w:ind w:left="0" w:firstLine="0"/>
              <w:rPr>
                <w:rFonts w:ascii="Times New Roman" w:hAnsi="Times New Roman" w:cs="Times New Roman"/>
                <w:szCs w:val="24"/>
                <w:lang w:val="ro-RO"/>
              </w:rPr>
            </w:pPr>
          </w:p>
        </w:tc>
        <w:tc>
          <w:tcPr>
            <w:tcW w:w="4533" w:type="pct"/>
            <w:tcBorders>
              <w:top w:val="nil"/>
              <w:left w:val="nil"/>
              <w:bottom w:val="nil"/>
            </w:tcBorders>
          </w:tcPr>
          <w:p w14:paraId="2AD26147" w14:textId="60F8B0E0" w:rsidR="007360A8" w:rsidRPr="00BB5257" w:rsidRDefault="005B64A5"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Abdomenul, mai pu</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in zona de 5</w:t>
            </w:r>
            <w:r w:rsidR="00BE291C">
              <w:rPr>
                <w:rFonts w:ascii="Times New Roman" w:hAnsi="Times New Roman" w:cs="Times New Roman"/>
                <w:sz w:val="22"/>
                <w:szCs w:val="22"/>
                <w:lang w:val="ro-RO"/>
              </w:rPr>
              <w:t> </w:t>
            </w:r>
            <w:r w:rsidRPr="00BB5257">
              <w:rPr>
                <w:rFonts w:ascii="Times New Roman" w:hAnsi="Times New Roman" w:cs="Times New Roman"/>
                <w:sz w:val="22"/>
                <w:szCs w:val="22"/>
                <w:lang w:val="ro-RO"/>
              </w:rPr>
              <w:t>cm din jurul ombilicului.</w:t>
            </w:r>
          </w:p>
        </w:tc>
      </w:tr>
      <w:tr w:rsidR="007360A8" w:rsidRPr="00D04610" w14:paraId="5D50AE41" w14:textId="77777777" w:rsidTr="00314BD3">
        <w:tc>
          <w:tcPr>
            <w:tcW w:w="467" w:type="pct"/>
            <w:tcBorders>
              <w:top w:val="nil"/>
              <w:bottom w:val="nil"/>
              <w:right w:val="nil"/>
            </w:tcBorders>
          </w:tcPr>
          <w:p w14:paraId="3B57D4F1" w14:textId="77777777" w:rsidR="007360A8" w:rsidRPr="00BB5257" w:rsidRDefault="007360A8" w:rsidP="0048280F">
            <w:pPr>
              <w:pStyle w:val="ListParagraph"/>
              <w:numPr>
                <w:ilvl w:val="0"/>
                <w:numId w:val="3"/>
              </w:numPr>
              <w:ind w:left="0" w:firstLine="0"/>
              <w:rPr>
                <w:rFonts w:ascii="Times New Roman" w:hAnsi="Times New Roman" w:cs="Times New Roman"/>
                <w:szCs w:val="24"/>
                <w:lang w:val="ro-RO"/>
              </w:rPr>
            </w:pPr>
          </w:p>
        </w:tc>
        <w:tc>
          <w:tcPr>
            <w:tcW w:w="4533" w:type="pct"/>
            <w:tcBorders>
              <w:top w:val="nil"/>
              <w:left w:val="nil"/>
              <w:bottom w:val="nil"/>
            </w:tcBorders>
          </w:tcPr>
          <w:p w14:paraId="339103EF" w14:textId="41756EBD" w:rsidR="007360A8" w:rsidRPr="00BB5257" w:rsidRDefault="00D46C8B"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 xml:space="preserve">Regiunea </w:t>
            </w:r>
            <w:r w:rsidR="00BE291C">
              <w:rPr>
                <w:rFonts w:ascii="Times New Roman" w:hAnsi="Times New Roman" w:cs="Times New Roman"/>
                <w:sz w:val="22"/>
                <w:szCs w:val="22"/>
                <w:lang w:val="ro-RO"/>
              </w:rPr>
              <w:t xml:space="preserve">superioară de pe partea </w:t>
            </w:r>
            <w:r w:rsidRPr="00BB5257">
              <w:rPr>
                <w:rFonts w:ascii="Times New Roman" w:hAnsi="Times New Roman" w:cs="Times New Roman"/>
                <w:sz w:val="22"/>
                <w:szCs w:val="22"/>
                <w:lang w:val="ro-RO"/>
              </w:rPr>
              <w:t>exterioară a bra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ului (numai în cazul în care altă persoană vă administrează injec</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ia).</w:t>
            </w:r>
          </w:p>
        </w:tc>
      </w:tr>
      <w:tr w:rsidR="002B1D03" w:rsidRPr="00F03825" w14:paraId="00F6AF8F" w14:textId="77777777" w:rsidTr="00314BD3">
        <w:tc>
          <w:tcPr>
            <w:tcW w:w="5000" w:type="pct"/>
            <w:gridSpan w:val="2"/>
            <w:tcBorders>
              <w:top w:val="nil"/>
              <w:bottom w:val="nil"/>
            </w:tcBorders>
          </w:tcPr>
          <w:p w14:paraId="77CFFBAA" w14:textId="10582B05" w:rsidR="002B1D03" w:rsidRPr="00BB5257" w:rsidRDefault="002B1D03" w:rsidP="0048280F">
            <w:pPr>
              <w:pStyle w:val="Default"/>
              <w:rPr>
                <w:rFonts w:ascii="Times New Roman" w:hAnsi="Times New Roman" w:cs="Times New Roman"/>
                <w:lang w:val="ro-RO"/>
              </w:rPr>
            </w:pPr>
            <w:r w:rsidRPr="00BB5257">
              <w:rPr>
                <w:rFonts w:ascii="Times New Roman" w:hAnsi="Times New Roman" w:cs="Times New Roman"/>
                <w:sz w:val="22"/>
                <w:szCs w:val="22"/>
                <w:lang w:val="ro-RO"/>
              </w:rPr>
              <w:t>Dezinfecta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 locul de administrare a injec</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iei cu un tampon cu alcool. Lăsa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 pielea să se usuce.</w:t>
            </w:r>
          </w:p>
        </w:tc>
      </w:tr>
      <w:tr w:rsidR="007360A8" w:rsidRPr="00EC1BBE" w14:paraId="6A42BFA3" w14:textId="77777777" w:rsidTr="00314BD3">
        <w:tc>
          <w:tcPr>
            <w:tcW w:w="467" w:type="pct"/>
            <w:tcBorders>
              <w:top w:val="nil"/>
              <w:bottom w:val="nil"/>
              <w:right w:val="nil"/>
            </w:tcBorders>
          </w:tcPr>
          <w:p w14:paraId="12B9ABBD" w14:textId="77777777" w:rsidR="007360A8" w:rsidRPr="00BB5257" w:rsidRDefault="007360A8" w:rsidP="0048280F">
            <w:pPr>
              <w:rPr>
                <w:rFonts w:ascii="Times New Roman" w:hAnsi="Times New Roman" w:cs="Times New Roman"/>
                <w:szCs w:val="24"/>
                <w:lang w:val="ro-RO"/>
              </w:rPr>
            </w:pPr>
            <w:r w:rsidRPr="00BB5257">
              <w:rPr>
                <w:rFonts w:ascii="Times New Roman" w:hAnsi="Times New Roman" w:cs="Times New Roman"/>
                <w:noProof/>
                <w:lang w:eastAsia="en-GB"/>
              </w:rPr>
              <w:drawing>
                <wp:anchor distT="0" distB="0" distL="114300" distR="114300" simplePos="0" relativeHeight="251658752" behindDoc="0" locked="0" layoutInCell="1" allowOverlap="1" wp14:anchorId="2424E35C" wp14:editId="36330847">
                  <wp:simplePos x="0" y="0"/>
                  <wp:positionH relativeFrom="column">
                    <wp:posOffset>-1039</wp:posOffset>
                  </wp:positionH>
                  <wp:positionV relativeFrom="paragraph">
                    <wp:posOffset>19916</wp:posOffset>
                  </wp:positionV>
                  <wp:extent cx="132080" cy="131618"/>
                  <wp:effectExtent l="19050" t="0" r="1270" b="0"/>
                  <wp:wrapNone/>
                  <wp:docPr id="5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533" w:type="pct"/>
            <w:tcBorders>
              <w:top w:val="nil"/>
              <w:left w:val="nil"/>
              <w:bottom w:val="nil"/>
            </w:tcBorders>
          </w:tcPr>
          <w:p w14:paraId="77FE1A45" w14:textId="6EC96724" w:rsidR="007360A8" w:rsidRPr="00BB5257" w:rsidRDefault="00D46C8B" w:rsidP="0048280F">
            <w:pPr>
              <w:pStyle w:val="Default"/>
              <w:rPr>
                <w:rFonts w:ascii="Times New Roman" w:hAnsi="Times New Roman" w:cs="Times New Roman"/>
                <w:sz w:val="22"/>
                <w:lang w:val="ro-RO"/>
              </w:rPr>
            </w:pPr>
            <w:r w:rsidRPr="00BB5257">
              <w:rPr>
                <w:rFonts w:ascii="Times New Roman" w:hAnsi="Times New Roman" w:cs="Times New Roman"/>
                <w:b/>
                <w:bCs/>
                <w:sz w:val="22"/>
                <w:szCs w:val="22"/>
                <w:lang w:val="ro-RO"/>
              </w:rPr>
              <w:t>Nu</w:t>
            </w:r>
            <w:r w:rsidRPr="00BB5257">
              <w:rPr>
                <w:rFonts w:ascii="Times New Roman" w:hAnsi="Times New Roman" w:cs="Times New Roman"/>
                <w:bCs/>
                <w:sz w:val="22"/>
                <w:szCs w:val="22"/>
                <w:lang w:val="ro-RO"/>
              </w:rPr>
              <w:t xml:space="preserve"> atinge</w:t>
            </w:r>
            <w:r w:rsidR="00D527CE">
              <w:rPr>
                <w:rFonts w:ascii="Times New Roman" w:hAnsi="Times New Roman" w:cs="Times New Roman"/>
                <w:bCs/>
                <w:sz w:val="22"/>
                <w:szCs w:val="22"/>
                <w:lang w:val="ro-RO"/>
              </w:rPr>
              <w:t>ț</w:t>
            </w:r>
            <w:r w:rsidRPr="00BB5257">
              <w:rPr>
                <w:rFonts w:ascii="Times New Roman" w:hAnsi="Times New Roman" w:cs="Times New Roman"/>
                <w:bCs/>
                <w:sz w:val="22"/>
                <w:szCs w:val="22"/>
                <w:lang w:val="ro-RO"/>
              </w:rPr>
              <w:t>i locul de administrare a injec</w:t>
            </w:r>
            <w:r w:rsidR="00D527CE">
              <w:rPr>
                <w:rFonts w:ascii="Times New Roman" w:hAnsi="Times New Roman" w:cs="Times New Roman"/>
                <w:bCs/>
                <w:sz w:val="22"/>
                <w:szCs w:val="22"/>
                <w:lang w:val="ro-RO"/>
              </w:rPr>
              <w:t>ț</w:t>
            </w:r>
            <w:r w:rsidRPr="00BB5257">
              <w:rPr>
                <w:rFonts w:ascii="Times New Roman" w:hAnsi="Times New Roman" w:cs="Times New Roman"/>
                <w:bCs/>
                <w:sz w:val="22"/>
                <w:szCs w:val="22"/>
                <w:lang w:val="ro-RO"/>
              </w:rPr>
              <w:t>iei înainte de injectare.</w:t>
            </w:r>
          </w:p>
        </w:tc>
      </w:tr>
      <w:tr w:rsidR="007360A8" w:rsidRPr="00D04610" w14:paraId="74336EBA" w14:textId="77777777" w:rsidTr="00314BD3">
        <w:tc>
          <w:tcPr>
            <w:tcW w:w="467" w:type="pct"/>
            <w:tcBorders>
              <w:top w:val="nil"/>
              <w:right w:val="nil"/>
            </w:tcBorders>
          </w:tcPr>
          <w:p w14:paraId="1DBECE79" w14:textId="77777777" w:rsidR="007360A8" w:rsidRPr="00BB5257" w:rsidRDefault="007360A8" w:rsidP="0048280F">
            <w:pPr>
              <w:rPr>
                <w:rFonts w:ascii="Times New Roman" w:hAnsi="Times New Roman" w:cs="Times New Roman"/>
                <w:szCs w:val="24"/>
                <w:lang w:val="ro-RO"/>
              </w:rPr>
            </w:pPr>
            <w:r w:rsidRPr="00BB5257">
              <w:rPr>
                <w:rFonts w:ascii="Times New Roman" w:hAnsi="Times New Roman" w:cs="Times New Roman"/>
                <w:noProof/>
                <w:lang w:eastAsia="en-GB"/>
              </w:rPr>
              <w:drawing>
                <wp:inline distT="0" distB="0" distL="0" distR="0" wp14:anchorId="5ED16D0C" wp14:editId="23515CB9">
                  <wp:extent cx="327313" cy="325582"/>
                  <wp:effectExtent l="0" t="0" r="0" b="0"/>
                  <wp:docPr id="5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313" cy="32558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533" w:type="pct"/>
            <w:tcBorders>
              <w:top w:val="nil"/>
              <w:left w:val="nil"/>
            </w:tcBorders>
          </w:tcPr>
          <w:p w14:paraId="3C03ADE8" w14:textId="45C13C42" w:rsidR="007360A8" w:rsidRPr="00BB5257" w:rsidRDefault="00D46C8B" w:rsidP="0048280F">
            <w:pPr>
              <w:pStyle w:val="Default"/>
              <w:rPr>
                <w:rFonts w:ascii="Times New Roman" w:hAnsi="Times New Roman" w:cs="Times New Roman"/>
                <w:sz w:val="22"/>
                <w:lang w:val="ro-RO"/>
              </w:rPr>
            </w:pPr>
            <w:r w:rsidRPr="00BB5257">
              <w:rPr>
                <w:rFonts w:ascii="Times New Roman" w:hAnsi="Times New Roman" w:cs="Times New Roman"/>
                <w:b/>
                <w:bCs/>
                <w:sz w:val="22"/>
                <w:szCs w:val="22"/>
                <w:lang w:val="ro-RO"/>
              </w:rPr>
              <w:t>Nu</w:t>
            </w:r>
            <w:r w:rsidRPr="00BB5257">
              <w:rPr>
                <w:rFonts w:ascii="Times New Roman" w:hAnsi="Times New Roman" w:cs="Times New Roman"/>
                <w:bCs/>
                <w:sz w:val="22"/>
                <w:szCs w:val="22"/>
                <w:lang w:val="ro-RO"/>
              </w:rPr>
              <w:t xml:space="preserve"> injecta</w:t>
            </w:r>
            <w:r w:rsidR="00D527CE">
              <w:rPr>
                <w:rFonts w:ascii="Times New Roman" w:hAnsi="Times New Roman" w:cs="Times New Roman"/>
                <w:bCs/>
                <w:sz w:val="22"/>
                <w:szCs w:val="22"/>
                <w:lang w:val="ro-RO"/>
              </w:rPr>
              <w:t>ț</w:t>
            </w:r>
            <w:r w:rsidRPr="00BB5257">
              <w:rPr>
                <w:rFonts w:ascii="Times New Roman" w:hAnsi="Times New Roman" w:cs="Times New Roman"/>
                <w:bCs/>
                <w:sz w:val="22"/>
                <w:szCs w:val="22"/>
                <w:lang w:val="ro-RO"/>
              </w:rPr>
              <w:t xml:space="preserve">i în zonele în care pielea prezintă sensibilitate, </w:t>
            </w:r>
            <w:r w:rsidR="00BE291C">
              <w:rPr>
                <w:rFonts w:ascii="Times New Roman" w:hAnsi="Times New Roman" w:cs="Times New Roman"/>
                <w:bCs/>
                <w:sz w:val="22"/>
                <w:szCs w:val="22"/>
                <w:lang w:val="ro-RO"/>
              </w:rPr>
              <w:t>vânătăi</w:t>
            </w:r>
            <w:r w:rsidRPr="00BB5257">
              <w:rPr>
                <w:rFonts w:ascii="Times New Roman" w:hAnsi="Times New Roman" w:cs="Times New Roman"/>
                <w:bCs/>
                <w:sz w:val="22"/>
                <w:szCs w:val="22"/>
                <w:lang w:val="ro-RO"/>
              </w:rPr>
              <w:t>, ro</w:t>
            </w:r>
            <w:r w:rsidR="00D527CE">
              <w:rPr>
                <w:rFonts w:ascii="Times New Roman" w:hAnsi="Times New Roman" w:cs="Times New Roman"/>
                <w:bCs/>
                <w:sz w:val="22"/>
                <w:szCs w:val="22"/>
                <w:lang w:val="ro-RO"/>
              </w:rPr>
              <w:t>ș</w:t>
            </w:r>
            <w:r w:rsidRPr="00BB5257">
              <w:rPr>
                <w:rFonts w:ascii="Times New Roman" w:hAnsi="Times New Roman" w:cs="Times New Roman"/>
                <w:bCs/>
                <w:sz w:val="22"/>
                <w:szCs w:val="22"/>
                <w:lang w:val="ro-RO"/>
              </w:rPr>
              <w:t>ea</w:t>
            </w:r>
            <w:r w:rsidR="00D527CE">
              <w:rPr>
                <w:rFonts w:ascii="Times New Roman" w:hAnsi="Times New Roman" w:cs="Times New Roman"/>
                <w:bCs/>
                <w:sz w:val="22"/>
                <w:szCs w:val="22"/>
                <w:lang w:val="ro-RO"/>
              </w:rPr>
              <w:t>ț</w:t>
            </w:r>
            <w:r w:rsidRPr="00BB5257">
              <w:rPr>
                <w:rFonts w:ascii="Times New Roman" w:hAnsi="Times New Roman" w:cs="Times New Roman"/>
                <w:bCs/>
                <w:sz w:val="22"/>
                <w:szCs w:val="22"/>
                <w:lang w:val="ro-RO"/>
              </w:rPr>
              <w:t>ă sau unde este întărită. Evita</w:t>
            </w:r>
            <w:r w:rsidR="00D527CE">
              <w:rPr>
                <w:rFonts w:ascii="Times New Roman" w:hAnsi="Times New Roman" w:cs="Times New Roman"/>
                <w:bCs/>
                <w:sz w:val="22"/>
                <w:szCs w:val="22"/>
                <w:lang w:val="ro-RO"/>
              </w:rPr>
              <w:t>ț</w:t>
            </w:r>
            <w:r w:rsidRPr="00BB5257">
              <w:rPr>
                <w:rFonts w:ascii="Times New Roman" w:hAnsi="Times New Roman" w:cs="Times New Roman"/>
                <w:bCs/>
                <w:sz w:val="22"/>
                <w:szCs w:val="22"/>
                <w:lang w:val="ro-RO"/>
              </w:rPr>
              <w:t>i injectarea în zone în care sunt prezente cicatrice sau vergeturi.</w:t>
            </w:r>
          </w:p>
        </w:tc>
      </w:tr>
    </w:tbl>
    <w:p w14:paraId="742BC06A" w14:textId="77777777" w:rsidR="00404916" w:rsidRDefault="00404916" w:rsidP="0048280F">
      <w:pPr>
        <w:spacing w:after="0" w:line="240" w:lineRule="auto"/>
        <w:rPr>
          <w:rFonts w:ascii="Times New Roman" w:hAnsi="Times New Roman" w:cs="Times New Roman"/>
          <w:szCs w:val="24"/>
          <w:lang w:val="ro-RO"/>
        </w:rPr>
      </w:pPr>
    </w:p>
    <w:tbl>
      <w:tblPr>
        <w:tblStyle w:val="TableGrid"/>
        <w:tblW w:w="5000" w:type="pct"/>
        <w:tblInd w:w="-34" w:type="dxa"/>
        <w:tblLook w:val="04A0" w:firstRow="1" w:lastRow="0" w:firstColumn="1" w:lastColumn="0" w:noHBand="0" w:noVBand="1"/>
      </w:tblPr>
      <w:tblGrid>
        <w:gridCol w:w="863"/>
        <w:gridCol w:w="8199"/>
      </w:tblGrid>
      <w:tr w:rsidR="002A55CE" w:rsidRPr="00D04610" w14:paraId="2437D36A" w14:textId="77777777" w:rsidTr="00314BD3">
        <w:tc>
          <w:tcPr>
            <w:tcW w:w="476" w:type="pct"/>
          </w:tcPr>
          <w:p w14:paraId="04D78256" w14:textId="77777777" w:rsidR="002A55CE" w:rsidRPr="00BB5257" w:rsidRDefault="002A55CE" w:rsidP="0048280F">
            <w:pPr>
              <w:keepNext/>
              <w:rPr>
                <w:rFonts w:ascii="Times New Roman" w:hAnsi="Times New Roman" w:cs="Times New Roman"/>
                <w:lang w:val="ro-RO"/>
              </w:rPr>
            </w:pPr>
            <w:r w:rsidRPr="00BB5257">
              <w:rPr>
                <w:rFonts w:ascii="Times New Roman" w:hAnsi="Times New Roman" w:cs="Times New Roman"/>
                <w:lang w:val="ro-RO"/>
              </w:rPr>
              <w:t>B</w:t>
            </w:r>
          </w:p>
        </w:tc>
        <w:tc>
          <w:tcPr>
            <w:tcW w:w="4524" w:type="pct"/>
          </w:tcPr>
          <w:p w14:paraId="5AAFC57B" w14:textId="17C54656" w:rsidR="002A55CE" w:rsidRPr="00BB5257" w:rsidRDefault="00BE291C" w:rsidP="0048280F">
            <w:pPr>
              <w:keepNext/>
              <w:tabs>
                <w:tab w:val="left" w:pos="800"/>
              </w:tabs>
              <w:rPr>
                <w:rFonts w:ascii="Times New Roman" w:eastAsia="Times New Roman" w:hAnsi="Times New Roman" w:cs="Times New Roman"/>
                <w:lang w:val="ro-RO"/>
              </w:rPr>
            </w:pPr>
            <w:r>
              <w:rPr>
                <w:rFonts w:ascii="Times New Roman" w:eastAsia="Times New Roman" w:hAnsi="Times New Roman" w:cs="Times New Roman"/>
                <w:lang w:val="ro-RO"/>
              </w:rPr>
              <w:t>Trageți capacul acului cu grijă, drept și în sens opus corpului dumneavoastră</w:t>
            </w:r>
            <w:r w:rsidR="00D46C8B" w:rsidRPr="00BB5257">
              <w:rPr>
                <w:rFonts w:ascii="Times New Roman" w:eastAsia="Times New Roman" w:hAnsi="Times New Roman" w:cs="Times New Roman"/>
                <w:lang w:val="ro-RO"/>
              </w:rPr>
              <w:t>.</w:t>
            </w:r>
          </w:p>
        </w:tc>
      </w:tr>
      <w:tr w:rsidR="002A55CE" w:rsidRPr="00BB5257" w14:paraId="47F20E56" w14:textId="77777777" w:rsidTr="00314BD3">
        <w:tc>
          <w:tcPr>
            <w:tcW w:w="5000" w:type="pct"/>
            <w:gridSpan w:val="2"/>
          </w:tcPr>
          <w:p w14:paraId="4D26E8AA" w14:textId="77777777" w:rsidR="00240308" w:rsidRDefault="00240308" w:rsidP="0048280F">
            <w:pPr>
              <w:jc w:val="center"/>
              <w:rPr>
                <w:rFonts w:ascii="Times New Roman" w:hAnsi="Times New Roman" w:cs="Times New Roman"/>
                <w:szCs w:val="24"/>
                <w:lang w:val="ro-RO"/>
              </w:rPr>
            </w:pPr>
          </w:p>
          <w:p w14:paraId="4AAB9F86" w14:textId="3513A17C" w:rsidR="002A55CE" w:rsidRDefault="002A55CE" w:rsidP="0048280F">
            <w:pPr>
              <w:jc w:val="center"/>
              <w:rPr>
                <w:rFonts w:ascii="Times New Roman" w:hAnsi="Times New Roman" w:cs="Times New Roman"/>
                <w:szCs w:val="24"/>
                <w:lang w:val="ro-RO"/>
              </w:rPr>
            </w:pPr>
            <w:r w:rsidRPr="00BB5257">
              <w:rPr>
                <w:rFonts w:ascii="Times New Roman" w:hAnsi="Times New Roman" w:cs="Times New Roman"/>
                <w:noProof/>
                <w:szCs w:val="24"/>
                <w:lang w:eastAsia="en-GB"/>
              </w:rPr>
              <w:drawing>
                <wp:inline distT="0" distB="0" distL="0" distR="0" wp14:anchorId="035EE640" wp14:editId="6AB3CBD6">
                  <wp:extent cx="3485515" cy="3048000"/>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schirmfoto 2017-06-29 um 07.47.24.png"/>
                          <pic:cNvPicPr/>
                        </pic:nvPicPr>
                        <pic:blipFill>
                          <a:blip r:embed="rId36">
                            <a:extLst>
                              <a:ext uri="{28A0092B-C50C-407E-A947-70E740481C1C}">
                                <a14:useLocalDpi xmlns:a14="http://schemas.microsoft.com/office/drawing/2010/main" val="0"/>
                              </a:ext>
                            </a:extLst>
                          </a:blip>
                          <a:stretch>
                            <a:fillRect/>
                          </a:stretch>
                        </pic:blipFill>
                        <pic:spPr>
                          <a:xfrm>
                            <a:off x="0" y="0"/>
                            <a:ext cx="3497472" cy="3058456"/>
                          </a:xfrm>
                          <a:prstGeom prst="rect">
                            <a:avLst/>
                          </a:prstGeom>
                        </pic:spPr>
                      </pic:pic>
                    </a:graphicData>
                  </a:graphic>
                </wp:inline>
              </w:drawing>
            </w:r>
          </w:p>
          <w:p w14:paraId="0CB647ED" w14:textId="33367177" w:rsidR="00240308" w:rsidRPr="00BB5257" w:rsidRDefault="00240308" w:rsidP="0048280F">
            <w:pPr>
              <w:jc w:val="center"/>
              <w:rPr>
                <w:rFonts w:ascii="Times New Roman" w:hAnsi="Times New Roman" w:cs="Times New Roman"/>
                <w:szCs w:val="24"/>
                <w:lang w:val="ro-RO"/>
              </w:rPr>
            </w:pPr>
          </w:p>
        </w:tc>
      </w:tr>
    </w:tbl>
    <w:p w14:paraId="2C1CDEC6" w14:textId="77777777" w:rsidR="00404916" w:rsidRDefault="00404916" w:rsidP="00344983"/>
    <w:tbl>
      <w:tblPr>
        <w:tblStyle w:val="TableGrid"/>
        <w:tblW w:w="4884" w:type="pct"/>
        <w:tblInd w:w="108" w:type="dxa"/>
        <w:tblLook w:val="04A0" w:firstRow="1" w:lastRow="0" w:firstColumn="1" w:lastColumn="0" w:noHBand="0" w:noVBand="1"/>
      </w:tblPr>
      <w:tblGrid>
        <w:gridCol w:w="731"/>
        <w:gridCol w:w="8121"/>
      </w:tblGrid>
      <w:tr w:rsidR="002A55CE" w:rsidRPr="00D04610" w14:paraId="3075A2A5" w14:textId="77777777" w:rsidTr="0048280F">
        <w:tc>
          <w:tcPr>
            <w:tcW w:w="413" w:type="pct"/>
            <w:tcBorders>
              <w:bottom w:val="single" w:sz="4" w:space="0" w:color="auto"/>
            </w:tcBorders>
          </w:tcPr>
          <w:p w14:paraId="6A9B0A20" w14:textId="77777777" w:rsidR="002A55CE" w:rsidRPr="00BB5257" w:rsidRDefault="002A55CE" w:rsidP="0048280F">
            <w:pPr>
              <w:keepNext/>
              <w:rPr>
                <w:rFonts w:ascii="Times New Roman" w:hAnsi="Times New Roman" w:cs="Times New Roman"/>
                <w:lang w:val="ro-RO"/>
              </w:rPr>
            </w:pPr>
            <w:r w:rsidRPr="00BB5257">
              <w:rPr>
                <w:rFonts w:ascii="Times New Roman" w:hAnsi="Times New Roman" w:cs="Times New Roman"/>
                <w:lang w:val="ro-RO"/>
              </w:rPr>
              <w:lastRenderedPageBreak/>
              <w:t>C</w:t>
            </w:r>
          </w:p>
        </w:tc>
        <w:tc>
          <w:tcPr>
            <w:tcW w:w="4587" w:type="pct"/>
            <w:tcBorders>
              <w:bottom w:val="single" w:sz="4" w:space="0" w:color="auto"/>
            </w:tcBorders>
          </w:tcPr>
          <w:p w14:paraId="58E0504E" w14:textId="2857F951" w:rsidR="002A55CE" w:rsidRPr="00BB5257" w:rsidRDefault="00D46C8B" w:rsidP="0048280F">
            <w:pPr>
              <w:pStyle w:val="Default"/>
              <w:keepNext/>
              <w:rPr>
                <w:rFonts w:ascii="Times New Roman" w:hAnsi="Times New Roman" w:cs="Times New Roman"/>
                <w:sz w:val="22"/>
                <w:lang w:val="ro-RO"/>
              </w:rPr>
            </w:pPr>
            <w:r w:rsidRPr="00BB5257">
              <w:rPr>
                <w:rFonts w:ascii="Times New Roman" w:hAnsi="Times New Roman" w:cs="Times New Roman"/>
                <w:sz w:val="22"/>
                <w:szCs w:val="22"/>
                <w:lang w:val="ro-RO"/>
              </w:rPr>
              <w:t>Prinde</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între degete locul de administrare a injec</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iei pentru a </w:t>
            </w:r>
            <w:r w:rsidR="00BE291C">
              <w:rPr>
                <w:rFonts w:ascii="Times New Roman" w:hAnsi="Times New Roman" w:cs="Times New Roman"/>
                <w:sz w:val="22"/>
                <w:szCs w:val="22"/>
                <w:lang w:val="ro-RO"/>
              </w:rPr>
              <w:t>crea</w:t>
            </w:r>
            <w:r w:rsidR="00BE291C" w:rsidRPr="00BB5257">
              <w:rPr>
                <w:rFonts w:ascii="Times New Roman" w:hAnsi="Times New Roman" w:cs="Times New Roman"/>
                <w:sz w:val="22"/>
                <w:szCs w:val="22"/>
                <w:lang w:val="ro-RO"/>
              </w:rPr>
              <w:t xml:space="preserve"> </w:t>
            </w:r>
            <w:r w:rsidRPr="00BB5257">
              <w:rPr>
                <w:rFonts w:ascii="Times New Roman" w:hAnsi="Times New Roman" w:cs="Times New Roman"/>
                <w:sz w:val="22"/>
                <w:szCs w:val="22"/>
                <w:lang w:val="ro-RO"/>
              </w:rPr>
              <w:t>o suprafa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ă imobilă.</w:t>
            </w:r>
          </w:p>
        </w:tc>
      </w:tr>
      <w:tr w:rsidR="002A55CE" w:rsidRPr="00D04610" w14:paraId="0091CFCE" w14:textId="77777777" w:rsidTr="0048280F">
        <w:tc>
          <w:tcPr>
            <w:tcW w:w="5000" w:type="pct"/>
            <w:gridSpan w:val="2"/>
            <w:tcBorders>
              <w:bottom w:val="nil"/>
            </w:tcBorders>
          </w:tcPr>
          <w:p w14:paraId="2BED5368" w14:textId="77777777" w:rsidR="002A55CE" w:rsidRPr="00BB5257" w:rsidRDefault="002A55CE" w:rsidP="0048280F">
            <w:pPr>
              <w:rPr>
                <w:rFonts w:ascii="Times New Roman" w:hAnsi="Times New Roman" w:cs="Times New Roman"/>
                <w:szCs w:val="24"/>
                <w:lang w:val="ro-RO"/>
              </w:rPr>
            </w:pPr>
            <w:r w:rsidRPr="00BB5257">
              <w:rPr>
                <w:rFonts w:ascii="Times New Roman" w:hAnsi="Times New Roman" w:cs="Times New Roman"/>
                <w:noProof/>
                <w:szCs w:val="24"/>
                <w:lang w:eastAsia="en-GB"/>
              </w:rPr>
              <w:drawing>
                <wp:anchor distT="0" distB="0" distL="114300" distR="114300" simplePos="0" relativeHeight="251629056" behindDoc="1" locked="0" layoutInCell="1" allowOverlap="1" wp14:anchorId="0E9FBF7D" wp14:editId="2181E3B9">
                  <wp:simplePos x="0" y="0"/>
                  <wp:positionH relativeFrom="column">
                    <wp:posOffset>649605</wp:posOffset>
                  </wp:positionH>
                  <wp:positionV relativeFrom="paragraph">
                    <wp:posOffset>47625</wp:posOffset>
                  </wp:positionV>
                  <wp:extent cx="4352290" cy="1824990"/>
                  <wp:effectExtent l="0" t="0" r="0" b="3810"/>
                  <wp:wrapTight wrapText="bothSides">
                    <wp:wrapPolygon edited="0">
                      <wp:start x="0" y="0"/>
                      <wp:lineTo x="0" y="21420"/>
                      <wp:lineTo x="21461" y="21420"/>
                      <wp:lineTo x="21461"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schirmfoto 2017-06-29 um 07.47.3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52290" cy="1824990"/>
                          </a:xfrm>
                          <a:prstGeom prst="rect">
                            <a:avLst/>
                          </a:prstGeom>
                        </pic:spPr>
                      </pic:pic>
                    </a:graphicData>
                  </a:graphic>
                </wp:anchor>
              </w:drawing>
            </w:r>
          </w:p>
          <w:p w14:paraId="4AA590DA" w14:textId="77777777" w:rsidR="002A55CE" w:rsidRPr="00BB5257" w:rsidRDefault="002A55CE" w:rsidP="0048280F">
            <w:pPr>
              <w:rPr>
                <w:rFonts w:ascii="Times New Roman" w:hAnsi="Times New Roman" w:cs="Times New Roman"/>
                <w:szCs w:val="24"/>
                <w:lang w:val="ro-RO"/>
              </w:rPr>
            </w:pPr>
          </w:p>
          <w:p w14:paraId="4CB2CD64" w14:textId="77777777" w:rsidR="002A55CE" w:rsidRPr="00BB5257" w:rsidRDefault="002A55CE" w:rsidP="0048280F">
            <w:pPr>
              <w:rPr>
                <w:rFonts w:ascii="Times New Roman" w:hAnsi="Times New Roman" w:cs="Times New Roman"/>
                <w:szCs w:val="24"/>
                <w:lang w:val="ro-RO"/>
              </w:rPr>
            </w:pPr>
          </w:p>
          <w:p w14:paraId="027E5923" w14:textId="77777777" w:rsidR="002A55CE" w:rsidRPr="00BB5257" w:rsidRDefault="002A55CE" w:rsidP="0048280F">
            <w:pPr>
              <w:rPr>
                <w:rFonts w:ascii="Times New Roman" w:hAnsi="Times New Roman" w:cs="Times New Roman"/>
                <w:szCs w:val="24"/>
                <w:lang w:val="ro-RO"/>
              </w:rPr>
            </w:pPr>
          </w:p>
          <w:p w14:paraId="442E4518" w14:textId="77777777" w:rsidR="002A55CE" w:rsidRPr="00BB5257" w:rsidRDefault="002A55CE" w:rsidP="0048280F">
            <w:pPr>
              <w:rPr>
                <w:rFonts w:ascii="Times New Roman" w:hAnsi="Times New Roman" w:cs="Times New Roman"/>
                <w:szCs w:val="24"/>
                <w:lang w:val="ro-RO"/>
              </w:rPr>
            </w:pPr>
          </w:p>
          <w:p w14:paraId="3E1D7819" w14:textId="77777777" w:rsidR="002A55CE" w:rsidRPr="00BB5257" w:rsidRDefault="002A55CE" w:rsidP="0048280F">
            <w:pPr>
              <w:rPr>
                <w:rFonts w:ascii="Times New Roman" w:hAnsi="Times New Roman" w:cs="Times New Roman"/>
                <w:szCs w:val="24"/>
                <w:lang w:val="ro-RO"/>
              </w:rPr>
            </w:pPr>
          </w:p>
          <w:p w14:paraId="0B95216A" w14:textId="77777777" w:rsidR="002A55CE" w:rsidRPr="00BB5257" w:rsidRDefault="002A55CE" w:rsidP="0048280F">
            <w:pPr>
              <w:rPr>
                <w:rFonts w:ascii="Times New Roman" w:hAnsi="Times New Roman" w:cs="Times New Roman"/>
                <w:szCs w:val="24"/>
                <w:lang w:val="ro-RO"/>
              </w:rPr>
            </w:pPr>
          </w:p>
          <w:p w14:paraId="732F9A2D" w14:textId="52045A49" w:rsidR="002A55CE" w:rsidRPr="00BB5257" w:rsidRDefault="002A55CE" w:rsidP="0048280F">
            <w:pPr>
              <w:rPr>
                <w:rFonts w:ascii="Times New Roman" w:hAnsi="Times New Roman" w:cs="Times New Roman"/>
                <w:szCs w:val="24"/>
                <w:lang w:val="ro-RO"/>
              </w:rPr>
            </w:pPr>
          </w:p>
          <w:p w14:paraId="043A92CF" w14:textId="77777777" w:rsidR="002A55CE" w:rsidRPr="00BB5257" w:rsidRDefault="002A55CE" w:rsidP="0048280F">
            <w:pPr>
              <w:rPr>
                <w:rFonts w:ascii="Times New Roman" w:hAnsi="Times New Roman" w:cs="Times New Roman"/>
                <w:szCs w:val="24"/>
                <w:lang w:val="ro-RO"/>
              </w:rPr>
            </w:pPr>
          </w:p>
          <w:p w14:paraId="561EB663" w14:textId="77777777" w:rsidR="002A55CE" w:rsidRPr="00BB5257" w:rsidRDefault="002A55CE" w:rsidP="0048280F">
            <w:pPr>
              <w:rPr>
                <w:rFonts w:ascii="Times New Roman" w:hAnsi="Times New Roman" w:cs="Times New Roman"/>
                <w:szCs w:val="24"/>
                <w:lang w:val="ro-RO"/>
              </w:rPr>
            </w:pPr>
          </w:p>
          <w:p w14:paraId="7347CDBA" w14:textId="0C0895C3" w:rsidR="002A55CE" w:rsidRPr="00BB5257" w:rsidRDefault="002A55CE" w:rsidP="0048280F">
            <w:pPr>
              <w:rPr>
                <w:rFonts w:ascii="Times New Roman" w:hAnsi="Times New Roman" w:cs="Times New Roman"/>
                <w:szCs w:val="24"/>
                <w:lang w:val="ro-RO"/>
              </w:rPr>
            </w:pPr>
          </w:p>
          <w:p w14:paraId="24AC49A4" w14:textId="77777777" w:rsidR="002A55CE" w:rsidRPr="00BB5257" w:rsidRDefault="002A55CE" w:rsidP="0048280F">
            <w:pPr>
              <w:rPr>
                <w:rFonts w:ascii="Times New Roman" w:hAnsi="Times New Roman" w:cs="Times New Roman"/>
                <w:szCs w:val="24"/>
                <w:lang w:val="ro-RO"/>
              </w:rPr>
            </w:pPr>
          </w:p>
        </w:tc>
      </w:tr>
      <w:tr w:rsidR="002A55CE" w:rsidRPr="00D04610" w14:paraId="3CE2DDA0" w14:textId="77777777" w:rsidTr="0048280F">
        <w:tc>
          <w:tcPr>
            <w:tcW w:w="413" w:type="pct"/>
            <w:tcBorders>
              <w:top w:val="nil"/>
              <w:right w:val="nil"/>
            </w:tcBorders>
          </w:tcPr>
          <w:p w14:paraId="74DDC04A" w14:textId="77777777" w:rsidR="002A55CE" w:rsidRPr="00BB5257" w:rsidRDefault="002A55CE" w:rsidP="0048280F">
            <w:pPr>
              <w:rPr>
                <w:rFonts w:ascii="Times New Roman" w:hAnsi="Times New Roman" w:cs="Times New Roman"/>
                <w:szCs w:val="24"/>
                <w:lang w:val="ro-RO"/>
              </w:rPr>
            </w:pPr>
            <w:r w:rsidRPr="00BB5257">
              <w:rPr>
                <w:rFonts w:ascii="Times New Roman" w:hAnsi="Times New Roman" w:cs="Times New Roman"/>
                <w:noProof/>
                <w:lang w:eastAsia="en-GB"/>
              </w:rPr>
              <w:drawing>
                <wp:inline distT="0" distB="0" distL="0" distR="0" wp14:anchorId="0F09E45C" wp14:editId="098A6116">
                  <wp:extent cx="323215" cy="322580"/>
                  <wp:effectExtent l="0" t="0" r="635" b="1270"/>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215" cy="3225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587" w:type="pct"/>
            <w:tcBorders>
              <w:top w:val="nil"/>
              <w:left w:val="nil"/>
            </w:tcBorders>
            <w:vAlign w:val="center"/>
          </w:tcPr>
          <w:p w14:paraId="7A26C866" w14:textId="6161BE22" w:rsidR="002A55CE" w:rsidRPr="00BB5257" w:rsidRDefault="00D46C8B" w:rsidP="0048280F">
            <w:pPr>
              <w:pStyle w:val="Default"/>
              <w:rPr>
                <w:rFonts w:ascii="Times New Roman" w:hAnsi="Times New Roman" w:cs="Times New Roman"/>
                <w:sz w:val="22"/>
                <w:lang w:val="ro-RO"/>
              </w:rPr>
            </w:pPr>
            <w:r w:rsidRPr="00BB5257">
              <w:rPr>
                <w:rFonts w:ascii="Times New Roman" w:hAnsi="Times New Roman" w:cs="Times New Roman"/>
                <w:sz w:val="22"/>
                <w:szCs w:val="22"/>
                <w:lang w:val="ro-RO"/>
              </w:rPr>
              <w:t xml:space="preserve">Este important să </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ine</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pielea între degete atunci când injecta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w:t>
            </w:r>
          </w:p>
        </w:tc>
      </w:tr>
    </w:tbl>
    <w:p w14:paraId="1E523437" w14:textId="77777777" w:rsidR="00404916" w:rsidRPr="00BB5257" w:rsidRDefault="00404916" w:rsidP="0048280F">
      <w:pPr>
        <w:spacing w:after="0" w:line="240" w:lineRule="auto"/>
        <w:rPr>
          <w:rFonts w:ascii="Times New Roman" w:hAnsi="Times New Roman" w:cs="Times New Roman"/>
          <w:szCs w:val="24"/>
          <w:lang w:val="ro-RO"/>
        </w:rPr>
      </w:pPr>
    </w:p>
    <w:tbl>
      <w:tblPr>
        <w:tblStyle w:val="TableGrid"/>
        <w:tblW w:w="4884" w:type="pct"/>
        <w:tblInd w:w="108" w:type="dxa"/>
        <w:tblLook w:val="04A0" w:firstRow="1" w:lastRow="0" w:firstColumn="1" w:lastColumn="0" w:noHBand="0" w:noVBand="1"/>
      </w:tblPr>
      <w:tblGrid>
        <w:gridCol w:w="731"/>
        <w:gridCol w:w="8121"/>
      </w:tblGrid>
      <w:tr w:rsidR="002A55CE" w:rsidRPr="00BB5257" w14:paraId="589CB91B" w14:textId="77777777" w:rsidTr="0048280F">
        <w:tc>
          <w:tcPr>
            <w:tcW w:w="5000" w:type="pct"/>
            <w:gridSpan w:val="2"/>
          </w:tcPr>
          <w:p w14:paraId="52A9D6A7" w14:textId="7DC80BE5" w:rsidR="002A55CE" w:rsidRPr="00BB5257" w:rsidRDefault="00D46C8B" w:rsidP="0048280F">
            <w:pPr>
              <w:pStyle w:val="Default"/>
              <w:keepNext/>
              <w:jc w:val="center"/>
              <w:rPr>
                <w:rFonts w:ascii="Times New Roman" w:hAnsi="Times New Roman" w:cs="Times New Roman"/>
                <w:sz w:val="22"/>
                <w:lang w:val="ro-RO"/>
              </w:rPr>
            </w:pPr>
            <w:r w:rsidRPr="00BB5257">
              <w:rPr>
                <w:rFonts w:ascii="Times New Roman" w:hAnsi="Times New Roman" w:cs="Times New Roman"/>
                <w:sz w:val="22"/>
                <w:szCs w:val="22"/>
                <w:lang w:val="ro-RO"/>
              </w:rPr>
              <w:t>Etapa 3: Injecta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w:t>
            </w:r>
          </w:p>
        </w:tc>
      </w:tr>
      <w:tr w:rsidR="002A55CE" w:rsidRPr="006B4B5A" w14:paraId="3D0B1C1F" w14:textId="77777777" w:rsidTr="0048280F">
        <w:tc>
          <w:tcPr>
            <w:tcW w:w="413" w:type="pct"/>
          </w:tcPr>
          <w:p w14:paraId="0F7624FE" w14:textId="77777777" w:rsidR="002A55CE" w:rsidRPr="00BB5257" w:rsidRDefault="002A55CE" w:rsidP="0048280F">
            <w:pPr>
              <w:keepNext/>
              <w:rPr>
                <w:rFonts w:ascii="Times New Roman" w:hAnsi="Times New Roman" w:cs="Times New Roman"/>
                <w:lang w:val="ro-RO"/>
              </w:rPr>
            </w:pPr>
            <w:r w:rsidRPr="00BB5257">
              <w:rPr>
                <w:rFonts w:ascii="Times New Roman" w:hAnsi="Times New Roman" w:cs="Times New Roman"/>
                <w:lang w:val="ro-RO"/>
              </w:rPr>
              <w:t>A</w:t>
            </w:r>
          </w:p>
        </w:tc>
        <w:tc>
          <w:tcPr>
            <w:tcW w:w="4587" w:type="pct"/>
          </w:tcPr>
          <w:p w14:paraId="4275D221" w14:textId="44C7A1D5" w:rsidR="002A55CE" w:rsidRPr="00BB5257" w:rsidRDefault="00D527CE" w:rsidP="0048280F">
            <w:pPr>
              <w:pStyle w:val="Default"/>
              <w:keepNext/>
              <w:rPr>
                <w:rFonts w:ascii="Times New Roman" w:hAnsi="Times New Roman" w:cs="Times New Roman"/>
                <w:sz w:val="22"/>
                <w:lang w:val="ro-RO"/>
              </w:rPr>
            </w:pPr>
            <w:r>
              <w:rPr>
                <w:rFonts w:ascii="Times New Roman" w:hAnsi="Times New Roman" w:cs="Times New Roman"/>
                <w:sz w:val="22"/>
                <w:szCs w:val="22"/>
                <w:lang w:val="ro-RO"/>
              </w:rPr>
              <w:t>Ț</w:t>
            </w:r>
            <w:r w:rsidR="00D46C8B" w:rsidRPr="00BB5257">
              <w:rPr>
                <w:rFonts w:ascii="Times New Roman" w:hAnsi="Times New Roman" w:cs="Times New Roman"/>
                <w:sz w:val="22"/>
                <w:szCs w:val="22"/>
                <w:lang w:val="ro-RO"/>
              </w:rPr>
              <w:t>ine</w:t>
            </w:r>
            <w:r>
              <w:rPr>
                <w:rFonts w:ascii="Times New Roman" w:hAnsi="Times New Roman" w:cs="Times New Roman"/>
                <w:sz w:val="22"/>
                <w:szCs w:val="22"/>
                <w:lang w:val="ro-RO"/>
              </w:rPr>
              <w:t>ț</w:t>
            </w:r>
            <w:r w:rsidR="00D46C8B" w:rsidRPr="00BB5257">
              <w:rPr>
                <w:rFonts w:ascii="Times New Roman" w:hAnsi="Times New Roman" w:cs="Times New Roman"/>
                <w:sz w:val="22"/>
                <w:szCs w:val="22"/>
                <w:lang w:val="ro-RO"/>
              </w:rPr>
              <w:t>i în continuare pielea între degete. INTRODUCE</w:t>
            </w:r>
            <w:r>
              <w:rPr>
                <w:rFonts w:ascii="Times New Roman" w:hAnsi="Times New Roman" w:cs="Times New Roman"/>
                <w:sz w:val="22"/>
                <w:szCs w:val="22"/>
                <w:lang w:val="ro-RO"/>
              </w:rPr>
              <w:t>Ț</w:t>
            </w:r>
            <w:r w:rsidR="00D46C8B" w:rsidRPr="00BB5257">
              <w:rPr>
                <w:rFonts w:ascii="Times New Roman" w:hAnsi="Times New Roman" w:cs="Times New Roman"/>
                <w:sz w:val="22"/>
                <w:szCs w:val="22"/>
                <w:lang w:val="ro-RO"/>
              </w:rPr>
              <w:t>I acul în piele.</w:t>
            </w:r>
          </w:p>
        </w:tc>
      </w:tr>
      <w:tr w:rsidR="002A55CE" w:rsidRPr="006B4B5A" w14:paraId="496A2506" w14:textId="77777777" w:rsidTr="0048280F">
        <w:tc>
          <w:tcPr>
            <w:tcW w:w="5000" w:type="pct"/>
            <w:gridSpan w:val="2"/>
            <w:tcBorders>
              <w:bottom w:val="nil"/>
            </w:tcBorders>
          </w:tcPr>
          <w:p w14:paraId="6E42ACD2" w14:textId="77777777" w:rsidR="002A55CE" w:rsidRPr="00BB5257" w:rsidRDefault="002A55CE" w:rsidP="0048280F">
            <w:pPr>
              <w:rPr>
                <w:rFonts w:ascii="Times New Roman" w:hAnsi="Times New Roman" w:cs="Times New Roman"/>
                <w:szCs w:val="24"/>
                <w:lang w:val="ro-RO"/>
              </w:rPr>
            </w:pPr>
            <w:r w:rsidRPr="00BB5257">
              <w:rPr>
                <w:rFonts w:ascii="Times New Roman" w:hAnsi="Times New Roman" w:cs="Times New Roman"/>
                <w:noProof/>
                <w:szCs w:val="24"/>
                <w:lang w:eastAsia="en-GB"/>
              </w:rPr>
              <w:drawing>
                <wp:anchor distT="0" distB="0" distL="114300" distR="114300" simplePos="0" relativeHeight="251630080" behindDoc="0" locked="0" layoutInCell="1" allowOverlap="1" wp14:anchorId="1CBB3D4B" wp14:editId="562B37D8">
                  <wp:simplePos x="0" y="0"/>
                  <wp:positionH relativeFrom="column">
                    <wp:posOffset>1211664</wp:posOffset>
                  </wp:positionH>
                  <wp:positionV relativeFrom="paragraph">
                    <wp:posOffset>148590</wp:posOffset>
                  </wp:positionV>
                  <wp:extent cx="3790800" cy="2030400"/>
                  <wp:effectExtent l="0" t="0" r="635" b="825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schirmfoto 2017-06-29 um 07.47.4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90800" cy="2030400"/>
                          </a:xfrm>
                          <a:prstGeom prst="rect">
                            <a:avLst/>
                          </a:prstGeom>
                        </pic:spPr>
                      </pic:pic>
                    </a:graphicData>
                  </a:graphic>
                </wp:anchor>
              </w:drawing>
            </w:r>
          </w:p>
          <w:p w14:paraId="0EECF325" w14:textId="77777777" w:rsidR="002A55CE" w:rsidRPr="00BB5257" w:rsidRDefault="002A55CE" w:rsidP="0048280F">
            <w:pPr>
              <w:rPr>
                <w:rFonts w:ascii="Times New Roman" w:hAnsi="Times New Roman" w:cs="Times New Roman"/>
                <w:szCs w:val="24"/>
                <w:lang w:val="ro-RO"/>
              </w:rPr>
            </w:pPr>
          </w:p>
          <w:p w14:paraId="333899D9" w14:textId="77777777" w:rsidR="002A55CE" w:rsidRPr="00BB5257" w:rsidRDefault="002A55CE" w:rsidP="0048280F">
            <w:pPr>
              <w:rPr>
                <w:rFonts w:ascii="Times New Roman" w:hAnsi="Times New Roman" w:cs="Times New Roman"/>
                <w:szCs w:val="24"/>
                <w:lang w:val="ro-RO"/>
              </w:rPr>
            </w:pPr>
          </w:p>
          <w:p w14:paraId="1D72F7A5" w14:textId="77777777" w:rsidR="002A55CE" w:rsidRPr="00BB5257" w:rsidRDefault="002A55CE" w:rsidP="0048280F">
            <w:pPr>
              <w:rPr>
                <w:rFonts w:ascii="Times New Roman" w:hAnsi="Times New Roman" w:cs="Times New Roman"/>
                <w:szCs w:val="24"/>
                <w:lang w:val="ro-RO"/>
              </w:rPr>
            </w:pPr>
          </w:p>
          <w:p w14:paraId="5E93384D" w14:textId="77777777" w:rsidR="002A55CE" w:rsidRPr="00BB5257" w:rsidRDefault="002A55CE" w:rsidP="0048280F">
            <w:pPr>
              <w:rPr>
                <w:rFonts w:ascii="Times New Roman" w:hAnsi="Times New Roman" w:cs="Times New Roman"/>
                <w:szCs w:val="24"/>
                <w:lang w:val="ro-RO"/>
              </w:rPr>
            </w:pPr>
          </w:p>
          <w:p w14:paraId="50E3C720" w14:textId="77777777" w:rsidR="002A55CE" w:rsidRPr="00BB5257" w:rsidRDefault="002A55CE" w:rsidP="0048280F">
            <w:pPr>
              <w:rPr>
                <w:rFonts w:ascii="Times New Roman" w:hAnsi="Times New Roman" w:cs="Times New Roman"/>
                <w:szCs w:val="24"/>
                <w:lang w:val="ro-RO"/>
              </w:rPr>
            </w:pPr>
          </w:p>
          <w:p w14:paraId="4D5AF8B5" w14:textId="77777777" w:rsidR="002A55CE" w:rsidRPr="00BB5257" w:rsidRDefault="002A55CE" w:rsidP="0048280F">
            <w:pPr>
              <w:rPr>
                <w:rFonts w:ascii="Times New Roman" w:hAnsi="Times New Roman" w:cs="Times New Roman"/>
                <w:szCs w:val="24"/>
                <w:lang w:val="ro-RO"/>
              </w:rPr>
            </w:pPr>
          </w:p>
          <w:p w14:paraId="360408AD" w14:textId="77777777" w:rsidR="002A55CE" w:rsidRPr="00BB5257" w:rsidRDefault="002A55CE" w:rsidP="0048280F">
            <w:pPr>
              <w:rPr>
                <w:rFonts w:ascii="Times New Roman" w:hAnsi="Times New Roman" w:cs="Times New Roman"/>
                <w:szCs w:val="24"/>
                <w:lang w:val="ro-RO"/>
              </w:rPr>
            </w:pPr>
          </w:p>
          <w:p w14:paraId="53CDB548" w14:textId="77777777" w:rsidR="002A55CE" w:rsidRPr="00BB5257" w:rsidRDefault="002A55CE" w:rsidP="0048280F">
            <w:pPr>
              <w:rPr>
                <w:rFonts w:ascii="Times New Roman" w:hAnsi="Times New Roman" w:cs="Times New Roman"/>
                <w:szCs w:val="24"/>
                <w:lang w:val="ro-RO"/>
              </w:rPr>
            </w:pPr>
          </w:p>
          <w:p w14:paraId="15B05C3B" w14:textId="77777777" w:rsidR="002A55CE" w:rsidRPr="00BB5257" w:rsidRDefault="002A55CE" w:rsidP="0048280F">
            <w:pPr>
              <w:rPr>
                <w:rFonts w:ascii="Times New Roman" w:hAnsi="Times New Roman" w:cs="Times New Roman"/>
                <w:szCs w:val="24"/>
                <w:lang w:val="ro-RO"/>
              </w:rPr>
            </w:pPr>
          </w:p>
          <w:p w14:paraId="29CF0B71" w14:textId="77777777" w:rsidR="002A55CE" w:rsidRPr="00BB5257" w:rsidRDefault="002A55CE" w:rsidP="0048280F">
            <w:pPr>
              <w:rPr>
                <w:rFonts w:ascii="Times New Roman" w:hAnsi="Times New Roman" w:cs="Times New Roman"/>
                <w:szCs w:val="24"/>
                <w:lang w:val="ro-RO"/>
              </w:rPr>
            </w:pPr>
          </w:p>
          <w:p w14:paraId="06F6B6E3" w14:textId="77777777" w:rsidR="002A55CE" w:rsidRPr="00BB5257" w:rsidRDefault="002A55CE" w:rsidP="0048280F">
            <w:pPr>
              <w:rPr>
                <w:rFonts w:ascii="Times New Roman" w:hAnsi="Times New Roman" w:cs="Times New Roman"/>
                <w:szCs w:val="24"/>
                <w:lang w:val="ro-RO"/>
              </w:rPr>
            </w:pPr>
          </w:p>
          <w:p w14:paraId="41D2C4DB" w14:textId="77777777" w:rsidR="002A55CE" w:rsidRPr="00BB5257" w:rsidRDefault="002A55CE" w:rsidP="0048280F">
            <w:pPr>
              <w:rPr>
                <w:rFonts w:ascii="Times New Roman" w:hAnsi="Times New Roman" w:cs="Times New Roman"/>
                <w:szCs w:val="24"/>
                <w:lang w:val="ro-RO"/>
              </w:rPr>
            </w:pPr>
          </w:p>
          <w:p w14:paraId="4DD6EDB5" w14:textId="1EB02CDC" w:rsidR="002A55CE" w:rsidRPr="00BB5257" w:rsidRDefault="002A55CE" w:rsidP="0048280F">
            <w:pPr>
              <w:rPr>
                <w:rFonts w:ascii="Times New Roman" w:hAnsi="Times New Roman" w:cs="Times New Roman"/>
                <w:szCs w:val="24"/>
                <w:lang w:val="ro-RO"/>
              </w:rPr>
            </w:pPr>
          </w:p>
        </w:tc>
      </w:tr>
      <w:tr w:rsidR="002A55CE" w:rsidRPr="00D04610" w14:paraId="42636A73" w14:textId="77777777" w:rsidTr="0048280F">
        <w:tc>
          <w:tcPr>
            <w:tcW w:w="413" w:type="pct"/>
            <w:tcBorders>
              <w:top w:val="nil"/>
              <w:right w:val="nil"/>
            </w:tcBorders>
          </w:tcPr>
          <w:p w14:paraId="081B4315" w14:textId="77777777" w:rsidR="002A55CE" w:rsidRPr="00BB5257" w:rsidRDefault="002A55CE" w:rsidP="0048280F">
            <w:pPr>
              <w:rPr>
                <w:rFonts w:ascii="Times New Roman" w:hAnsi="Times New Roman" w:cs="Times New Roman"/>
                <w:szCs w:val="24"/>
                <w:lang w:val="ro-RO"/>
              </w:rPr>
            </w:pPr>
            <w:r w:rsidRPr="00BB5257">
              <w:rPr>
                <w:rFonts w:ascii="Times New Roman" w:hAnsi="Times New Roman" w:cs="Times New Roman"/>
                <w:noProof/>
                <w:lang w:eastAsia="en-GB"/>
              </w:rPr>
              <w:drawing>
                <wp:anchor distT="0" distB="0" distL="114300" distR="114300" simplePos="0" relativeHeight="251636224" behindDoc="0" locked="0" layoutInCell="1" allowOverlap="1" wp14:anchorId="530A2BE4" wp14:editId="48429C2D">
                  <wp:simplePos x="0" y="0"/>
                  <wp:positionH relativeFrom="column">
                    <wp:posOffset>-1039</wp:posOffset>
                  </wp:positionH>
                  <wp:positionV relativeFrom="paragraph">
                    <wp:posOffset>16164</wp:posOffset>
                  </wp:positionV>
                  <wp:extent cx="132080" cy="131618"/>
                  <wp:effectExtent l="19050" t="0" r="127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587" w:type="pct"/>
            <w:tcBorders>
              <w:top w:val="nil"/>
              <w:left w:val="nil"/>
            </w:tcBorders>
          </w:tcPr>
          <w:p w14:paraId="18E91F53" w14:textId="67B5A539" w:rsidR="002A55CE" w:rsidRPr="00BB5257" w:rsidRDefault="00D46C8B" w:rsidP="0048280F">
            <w:pPr>
              <w:pStyle w:val="Default"/>
              <w:rPr>
                <w:rFonts w:ascii="Times New Roman" w:hAnsi="Times New Roman" w:cs="Times New Roman"/>
                <w:sz w:val="22"/>
                <w:lang w:val="ro-RO"/>
              </w:rPr>
            </w:pPr>
            <w:r w:rsidRPr="00BB5257">
              <w:rPr>
                <w:rFonts w:ascii="Times New Roman" w:hAnsi="Times New Roman" w:cs="Times New Roman"/>
                <w:b/>
                <w:bCs/>
                <w:sz w:val="22"/>
                <w:szCs w:val="22"/>
                <w:lang w:val="ro-RO"/>
              </w:rPr>
              <w:t>Nu</w:t>
            </w:r>
            <w:r w:rsidRPr="00BB5257">
              <w:rPr>
                <w:rFonts w:ascii="Times New Roman" w:hAnsi="Times New Roman" w:cs="Times New Roman"/>
                <w:bCs/>
                <w:sz w:val="22"/>
                <w:szCs w:val="22"/>
                <w:lang w:val="ro-RO"/>
              </w:rPr>
              <w:t xml:space="preserve"> atinge</w:t>
            </w:r>
            <w:r w:rsidR="00D527CE">
              <w:rPr>
                <w:rFonts w:ascii="Times New Roman" w:hAnsi="Times New Roman" w:cs="Times New Roman"/>
                <w:bCs/>
                <w:sz w:val="22"/>
                <w:szCs w:val="22"/>
                <w:lang w:val="ro-RO"/>
              </w:rPr>
              <w:t>ț</w:t>
            </w:r>
            <w:r w:rsidRPr="00BB5257">
              <w:rPr>
                <w:rFonts w:ascii="Times New Roman" w:hAnsi="Times New Roman" w:cs="Times New Roman"/>
                <w:bCs/>
                <w:sz w:val="22"/>
                <w:szCs w:val="22"/>
                <w:lang w:val="ro-RO"/>
              </w:rPr>
              <w:t>i zona de piele dezinfectată.</w:t>
            </w:r>
          </w:p>
        </w:tc>
      </w:tr>
    </w:tbl>
    <w:p w14:paraId="7AF79990" w14:textId="77777777" w:rsidR="00EE7C58" w:rsidRPr="00BB5257" w:rsidRDefault="00EE7C58" w:rsidP="0048280F">
      <w:pPr>
        <w:spacing w:after="0" w:line="240" w:lineRule="auto"/>
        <w:rPr>
          <w:rFonts w:ascii="Times New Roman" w:hAnsi="Times New Roman" w:cs="Times New Roman"/>
          <w:szCs w:val="24"/>
          <w:lang w:val="ro-RO"/>
        </w:rPr>
      </w:pPr>
    </w:p>
    <w:tbl>
      <w:tblPr>
        <w:tblStyle w:val="TableGrid"/>
        <w:tblW w:w="4884" w:type="pct"/>
        <w:tblInd w:w="108" w:type="dxa"/>
        <w:tblLook w:val="04A0" w:firstRow="1" w:lastRow="0" w:firstColumn="1" w:lastColumn="0" w:noHBand="0" w:noVBand="1"/>
      </w:tblPr>
      <w:tblGrid>
        <w:gridCol w:w="636"/>
        <w:gridCol w:w="8216"/>
      </w:tblGrid>
      <w:tr w:rsidR="002A55CE" w:rsidRPr="00D04610" w14:paraId="6070C6F5" w14:textId="77777777" w:rsidTr="0048280F">
        <w:tc>
          <w:tcPr>
            <w:tcW w:w="351" w:type="pct"/>
          </w:tcPr>
          <w:p w14:paraId="07CB16B6" w14:textId="77777777" w:rsidR="002A55CE" w:rsidRPr="00BB5257" w:rsidRDefault="002A55CE" w:rsidP="0048280F">
            <w:pPr>
              <w:keepNext/>
              <w:rPr>
                <w:rFonts w:ascii="Times New Roman" w:hAnsi="Times New Roman" w:cs="Times New Roman"/>
                <w:szCs w:val="24"/>
                <w:lang w:val="ro-RO"/>
              </w:rPr>
            </w:pPr>
            <w:r w:rsidRPr="00BB5257">
              <w:rPr>
                <w:rFonts w:ascii="Times New Roman" w:hAnsi="Times New Roman" w:cs="Times New Roman"/>
                <w:szCs w:val="24"/>
                <w:lang w:val="ro-RO"/>
              </w:rPr>
              <w:t>B</w:t>
            </w:r>
          </w:p>
        </w:tc>
        <w:tc>
          <w:tcPr>
            <w:tcW w:w="4649" w:type="pct"/>
          </w:tcPr>
          <w:p w14:paraId="1532FF17" w14:textId="2BB3BD11" w:rsidR="002A55CE" w:rsidRPr="00BB5257" w:rsidRDefault="006D7ECE" w:rsidP="0048280F">
            <w:pPr>
              <w:pStyle w:val="Default"/>
              <w:keepNext/>
              <w:rPr>
                <w:rFonts w:ascii="Times New Roman" w:hAnsi="Times New Roman" w:cs="Times New Roman"/>
                <w:sz w:val="22"/>
                <w:lang w:val="ro-RO"/>
              </w:rPr>
            </w:pPr>
            <w:r w:rsidRPr="00BB5257">
              <w:rPr>
                <w:rFonts w:ascii="Times New Roman" w:hAnsi="Times New Roman" w:cs="Times New Roman"/>
                <w:sz w:val="22"/>
                <w:szCs w:val="22"/>
                <w:lang w:val="ro-RO"/>
              </w:rPr>
              <w:t>APĂSA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pistonul aplicând lent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i constant presiune până când sim</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sau auzi</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un </w:t>
            </w:r>
            <w:r w:rsidR="00BE291C">
              <w:rPr>
                <w:rFonts w:ascii="Times New Roman" w:hAnsi="Times New Roman" w:cs="Times New Roman"/>
                <w:sz w:val="22"/>
                <w:szCs w:val="22"/>
                <w:lang w:val="ro-RO"/>
              </w:rPr>
              <w:t>„</w:t>
            </w:r>
            <w:r w:rsidRPr="00BB5257">
              <w:rPr>
                <w:rFonts w:ascii="Times New Roman" w:hAnsi="Times New Roman" w:cs="Times New Roman"/>
                <w:sz w:val="22"/>
                <w:szCs w:val="22"/>
                <w:lang w:val="ro-RO"/>
              </w:rPr>
              <w:t>pocnet”. Împinge</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w:t>
            </w:r>
            <w:r w:rsidR="00BE291C">
              <w:rPr>
                <w:rFonts w:ascii="Times New Roman" w:hAnsi="Times New Roman" w:cs="Times New Roman"/>
                <w:sz w:val="22"/>
                <w:szCs w:val="22"/>
                <w:lang w:val="ro-RO"/>
              </w:rPr>
              <w:t xml:space="preserve">până la capăt în jos, inclusiv cât timp </w:t>
            </w:r>
            <w:r w:rsidRPr="00BB5257">
              <w:rPr>
                <w:rFonts w:ascii="Times New Roman" w:hAnsi="Times New Roman" w:cs="Times New Roman"/>
                <w:sz w:val="22"/>
                <w:szCs w:val="22"/>
                <w:lang w:val="ro-RO"/>
              </w:rPr>
              <w:t>se aude pocn</w:t>
            </w:r>
            <w:r w:rsidR="00BE291C">
              <w:rPr>
                <w:rFonts w:ascii="Times New Roman" w:hAnsi="Times New Roman" w:cs="Times New Roman"/>
                <w:sz w:val="22"/>
                <w:szCs w:val="22"/>
                <w:lang w:val="ro-RO"/>
              </w:rPr>
              <w:t>etul</w:t>
            </w:r>
            <w:r w:rsidRPr="00BB5257">
              <w:rPr>
                <w:rFonts w:ascii="Times New Roman" w:hAnsi="Times New Roman" w:cs="Times New Roman"/>
                <w:sz w:val="22"/>
                <w:szCs w:val="22"/>
                <w:lang w:val="ro-RO"/>
              </w:rPr>
              <w:t>.</w:t>
            </w:r>
          </w:p>
        </w:tc>
      </w:tr>
      <w:tr w:rsidR="002A55CE" w:rsidRPr="00D04610" w14:paraId="3131410A" w14:textId="77777777" w:rsidTr="0048280F">
        <w:tc>
          <w:tcPr>
            <w:tcW w:w="5000" w:type="pct"/>
            <w:gridSpan w:val="2"/>
            <w:tcBorders>
              <w:bottom w:val="nil"/>
            </w:tcBorders>
          </w:tcPr>
          <w:p w14:paraId="618D8848" w14:textId="77777777" w:rsidR="002A55CE" w:rsidRPr="00BB5257" w:rsidRDefault="00EE7C58" w:rsidP="0048280F">
            <w:pPr>
              <w:rPr>
                <w:rFonts w:ascii="Times New Roman" w:hAnsi="Times New Roman" w:cs="Times New Roman"/>
                <w:szCs w:val="24"/>
                <w:lang w:val="ro-RO"/>
              </w:rPr>
            </w:pPr>
            <w:r w:rsidRPr="00BB5257">
              <w:rPr>
                <w:rFonts w:ascii="Times New Roman" w:hAnsi="Times New Roman" w:cs="Times New Roman"/>
                <w:noProof/>
                <w:szCs w:val="24"/>
                <w:lang w:eastAsia="en-GB"/>
              </w:rPr>
              <w:drawing>
                <wp:anchor distT="0" distB="0" distL="114300" distR="114300" simplePos="0" relativeHeight="251637248" behindDoc="0" locked="0" layoutInCell="1" allowOverlap="1" wp14:anchorId="3E6E35BA" wp14:editId="250FF012">
                  <wp:simplePos x="0" y="0"/>
                  <wp:positionH relativeFrom="column">
                    <wp:posOffset>921385</wp:posOffset>
                  </wp:positionH>
                  <wp:positionV relativeFrom="paragraph">
                    <wp:posOffset>121920</wp:posOffset>
                  </wp:positionV>
                  <wp:extent cx="3735070" cy="2736215"/>
                  <wp:effectExtent l="19050" t="0" r="0" b="0"/>
                  <wp:wrapNone/>
                  <wp:docPr id="46" name="Picture 45" descr="170707_Beipackzettel_Cinfa_nur_Illu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7_Beipackzettel_Cinfa_nur_Illu_5.jpg"/>
                          <pic:cNvPicPr/>
                        </pic:nvPicPr>
                        <pic:blipFill>
                          <a:blip r:embed="rId39" cstate="print"/>
                          <a:stretch>
                            <a:fillRect/>
                          </a:stretch>
                        </pic:blipFill>
                        <pic:spPr>
                          <a:xfrm>
                            <a:off x="0" y="0"/>
                            <a:ext cx="3735070" cy="2736215"/>
                          </a:xfrm>
                          <a:prstGeom prst="rect">
                            <a:avLst/>
                          </a:prstGeom>
                        </pic:spPr>
                      </pic:pic>
                    </a:graphicData>
                  </a:graphic>
                </wp:anchor>
              </w:drawing>
            </w:r>
          </w:p>
          <w:p w14:paraId="0DB225D9" w14:textId="77777777" w:rsidR="002A55CE" w:rsidRPr="00BB5257" w:rsidRDefault="00E072E1" w:rsidP="0048280F">
            <w:pPr>
              <w:rPr>
                <w:rFonts w:ascii="Times New Roman" w:hAnsi="Times New Roman" w:cs="Times New Roman"/>
                <w:szCs w:val="24"/>
                <w:lang w:val="ro-RO"/>
              </w:rPr>
            </w:pPr>
            <w:r w:rsidRPr="00BB5257">
              <w:rPr>
                <w:rFonts w:ascii="Times New Roman" w:hAnsi="Times New Roman" w:cs="Times New Roman"/>
                <w:noProof/>
                <w:szCs w:val="24"/>
                <w:lang w:eastAsia="en-GB"/>
              </w:rPr>
              <w:drawing>
                <wp:anchor distT="0" distB="0" distL="114300" distR="114300" simplePos="0" relativeHeight="251641344" behindDoc="0" locked="0" layoutInCell="1" allowOverlap="1" wp14:anchorId="6F79B1A9" wp14:editId="2AA19968">
                  <wp:simplePos x="0" y="0"/>
                  <wp:positionH relativeFrom="column">
                    <wp:posOffset>1656080</wp:posOffset>
                  </wp:positionH>
                  <wp:positionV relativeFrom="paragraph">
                    <wp:posOffset>72390</wp:posOffset>
                  </wp:positionV>
                  <wp:extent cx="1111250" cy="111188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1250" cy="1111885"/>
                          </a:xfrm>
                          <a:prstGeom prst="rect">
                            <a:avLst/>
                          </a:prstGeom>
                          <a:noFill/>
                          <a:ln>
                            <a:noFill/>
                          </a:ln>
                        </pic:spPr>
                      </pic:pic>
                    </a:graphicData>
                  </a:graphic>
                  <wp14:sizeRelH relativeFrom="margin">
                    <wp14:pctWidth>0</wp14:pctWidth>
                  </wp14:sizeRelH>
                </wp:anchor>
              </w:drawing>
            </w:r>
          </w:p>
          <w:p w14:paraId="0662BAB2" w14:textId="77777777" w:rsidR="002A55CE" w:rsidRPr="00BB5257" w:rsidRDefault="002A55CE" w:rsidP="0048280F">
            <w:pPr>
              <w:rPr>
                <w:rFonts w:ascii="Times New Roman" w:hAnsi="Times New Roman" w:cs="Times New Roman"/>
                <w:szCs w:val="24"/>
                <w:lang w:val="ro-RO"/>
              </w:rPr>
            </w:pPr>
          </w:p>
          <w:p w14:paraId="14A0EF5F" w14:textId="77777777" w:rsidR="00786DB7" w:rsidRPr="00BB5257" w:rsidRDefault="00786DB7" w:rsidP="0048280F">
            <w:pPr>
              <w:rPr>
                <w:rFonts w:ascii="Times New Roman" w:hAnsi="Times New Roman" w:cs="Times New Roman"/>
                <w:szCs w:val="24"/>
                <w:lang w:val="ro-RO"/>
              </w:rPr>
            </w:pPr>
          </w:p>
          <w:p w14:paraId="7D0BC588" w14:textId="77777777" w:rsidR="00786DB7" w:rsidRPr="00BB5257" w:rsidRDefault="00786DB7" w:rsidP="0048280F">
            <w:pPr>
              <w:rPr>
                <w:rFonts w:ascii="Times New Roman" w:hAnsi="Times New Roman" w:cs="Times New Roman"/>
                <w:szCs w:val="24"/>
                <w:lang w:val="ro-RO"/>
              </w:rPr>
            </w:pPr>
          </w:p>
          <w:p w14:paraId="47A5F12F" w14:textId="77777777" w:rsidR="00786DB7" w:rsidRPr="00BB5257" w:rsidRDefault="00786DB7" w:rsidP="0048280F">
            <w:pPr>
              <w:rPr>
                <w:rFonts w:ascii="Times New Roman" w:hAnsi="Times New Roman" w:cs="Times New Roman"/>
                <w:szCs w:val="24"/>
                <w:lang w:val="ro-RO"/>
              </w:rPr>
            </w:pPr>
          </w:p>
          <w:p w14:paraId="44227ECD" w14:textId="77777777" w:rsidR="00786DB7" w:rsidRPr="00BB5257" w:rsidRDefault="00786DB7" w:rsidP="0048280F">
            <w:pPr>
              <w:rPr>
                <w:rFonts w:ascii="Times New Roman" w:hAnsi="Times New Roman" w:cs="Times New Roman"/>
                <w:szCs w:val="24"/>
                <w:lang w:val="ro-RO"/>
              </w:rPr>
            </w:pPr>
          </w:p>
          <w:p w14:paraId="7A67596F" w14:textId="77777777" w:rsidR="00786DB7" w:rsidRPr="00BB5257" w:rsidRDefault="00786DB7" w:rsidP="0048280F">
            <w:pPr>
              <w:rPr>
                <w:rFonts w:ascii="Times New Roman" w:hAnsi="Times New Roman" w:cs="Times New Roman"/>
                <w:szCs w:val="24"/>
                <w:lang w:val="ro-RO"/>
              </w:rPr>
            </w:pPr>
          </w:p>
          <w:p w14:paraId="69DEE4CB" w14:textId="77777777" w:rsidR="002A55CE" w:rsidRPr="00BB5257" w:rsidRDefault="002A55CE" w:rsidP="0048280F">
            <w:pPr>
              <w:rPr>
                <w:rFonts w:ascii="Times New Roman" w:hAnsi="Times New Roman" w:cs="Times New Roman"/>
                <w:szCs w:val="24"/>
                <w:lang w:val="ro-RO"/>
              </w:rPr>
            </w:pPr>
          </w:p>
          <w:p w14:paraId="26FC2820" w14:textId="77777777" w:rsidR="002A55CE" w:rsidRPr="00BB5257" w:rsidRDefault="002A55CE" w:rsidP="0048280F">
            <w:pPr>
              <w:rPr>
                <w:rFonts w:ascii="Times New Roman" w:hAnsi="Times New Roman" w:cs="Times New Roman"/>
                <w:szCs w:val="24"/>
                <w:lang w:val="ro-RO"/>
              </w:rPr>
            </w:pPr>
          </w:p>
          <w:p w14:paraId="329C0813" w14:textId="77777777" w:rsidR="002A55CE" w:rsidRPr="00BB5257" w:rsidRDefault="002A55CE" w:rsidP="0048280F">
            <w:pPr>
              <w:rPr>
                <w:rFonts w:ascii="Times New Roman" w:hAnsi="Times New Roman" w:cs="Times New Roman"/>
                <w:szCs w:val="24"/>
                <w:lang w:val="ro-RO"/>
              </w:rPr>
            </w:pPr>
          </w:p>
          <w:p w14:paraId="26EEA070" w14:textId="77777777" w:rsidR="002A55CE" w:rsidRPr="00BB5257" w:rsidRDefault="002A55CE" w:rsidP="0048280F">
            <w:pPr>
              <w:rPr>
                <w:rFonts w:ascii="Times New Roman" w:hAnsi="Times New Roman" w:cs="Times New Roman"/>
                <w:szCs w:val="24"/>
                <w:lang w:val="ro-RO"/>
              </w:rPr>
            </w:pPr>
          </w:p>
          <w:p w14:paraId="2B8DB2DE" w14:textId="77777777" w:rsidR="002A55CE" w:rsidRPr="00BB5257" w:rsidRDefault="002A55CE" w:rsidP="0048280F">
            <w:pPr>
              <w:rPr>
                <w:rFonts w:ascii="Times New Roman" w:hAnsi="Times New Roman" w:cs="Times New Roman"/>
                <w:szCs w:val="24"/>
                <w:lang w:val="ro-RO"/>
              </w:rPr>
            </w:pPr>
          </w:p>
          <w:p w14:paraId="7613C1BE" w14:textId="77777777" w:rsidR="002A55CE" w:rsidRPr="00BB5257" w:rsidRDefault="002A55CE" w:rsidP="0048280F">
            <w:pPr>
              <w:rPr>
                <w:rFonts w:ascii="Times New Roman" w:hAnsi="Times New Roman" w:cs="Times New Roman"/>
                <w:szCs w:val="24"/>
                <w:lang w:val="ro-RO"/>
              </w:rPr>
            </w:pPr>
          </w:p>
          <w:p w14:paraId="6EFC80B8" w14:textId="77777777" w:rsidR="002A55CE" w:rsidRPr="00BB5257" w:rsidRDefault="002A55CE" w:rsidP="0048280F">
            <w:pPr>
              <w:rPr>
                <w:rFonts w:ascii="Times New Roman" w:hAnsi="Times New Roman" w:cs="Times New Roman"/>
                <w:szCs w:val="24"/>
                <w:lang w:val="ro-RO"/>
              </w:rPr>
            </w:pPr>
          </w:p>
          <w:p w14:paraId="67E305DB" w14:textId="77777777" w:rsidR="002A55CE" w:rsidRPr="00BB5257" w:rsidRDefault="002A55CE" w:rsidP="0048280F">
            <w:pPr>
              <w:rPr>
                <w:rFonts w:ascii="Times New Roman" w:hAnsi="Times New Roman" w:cs="Times New Roman"/>
                <w:noProof/>
                <w:szCs w:val="24"/>
                <w:lang w:val="ro-RO"/>
              </w:rPr>
            </w:pPr>
          </w:p>
          <w:p w14:paraId="0B649BDF" w14:textId="77777777" w:rsidR="002A55CE" w:rsidRPr="00BB5257" w:rsidRDefault="002A55CE" w:rsidP="0048280F">
            <w:pPr>
              <w:rPr>
                <w:rFonts w:ascii="Times New Roman" w:hAnsi="Times New Roman" w:cs="Times New Roman"/>
                <w:noProof/>
                <w:szCs w:val="24"/>
                <w:lang w:val="ro-RO"/>
              </w:rPr>
            </w:pPr>
          </w:p>
          <w:p w14:paraId="2DBC7069" w14:textId="77777777" w:rsidR="002A55CE" w:rsidRPr="00BB5257" w:rsidRDefault="002A55CE" w:rsidP="0048280F">
            <w:pPr>
              <w:rPr>
                <w:rFonts w:ascii="Times New Roman" w:hAnsi="Times New Roman" w:cs="Times New Roman"/>
                <w:szCs w:val="24"/>
                <w:lang w:val="ro-RO"/>
              </w:rPr>
            </w:pPr>
          </w:p>
        </w:tc>
      </w:tr>
      <w:tr w:rsidR="002A55CE" w:rsidRPr="00D04610" w14:paraId="6FD7CC23" w14:textId="77777777" w:rsidTr="0048280F">
        <w:tc>
          <w:tcPr>
            <w:tcW w:w="351" w:type="pct"/>
            <w:tcBorders>
              <w:top w:val="nil"/>
              <w:right w:val="nil"/>
            </w:tcBorders>
          </w:tcPr>
          <w:p w14:paraId="4998EEC1" w14:textId="77777777" w:rsidR="002A55CE" w:rsidRPr="00BB5257" w:rsidRDefault="00103B5F" w:rsidP="0048280F">
            <w:pPr>
              <w:rPr>
                <w:rFonts w:ascii="Times New Roman" w:hAnsi="Times New Roman" w:cs="Times New Roman"/>
                <w:szCs w:val="24"/>
                <w:lang w:val="ro-RO"/>
              </w:rPr>
            </w:pPr>
            <w:r w:rsidRPr="00BB5257">
              <w:rPr>
                <w:rFonts w:ascii="Times New Roman" w:hAnsi="Times New Roman" w:cs="Times New Roman"/>
                <w:noProof/>
                <w:szCs w:val="24"/>
                <w:lang w:eastAsia="en-GB"/>
              </w:rPr>
              <w:drawing>
                <wp:inline distT="0" distB="0" distL="0" distR="0" wp14:anchorId="1486EBBF" wp14:editId="170EC45F">
                  <wp:extent cx="264795" cy="269875"/>
                  <wp:effectExtent l="0" t="0" r="1905" b="0"/>
                  <wp:docPr id="2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795" cy="269875"/>
                          </a:xfrm>
                          <a:prstGeom prst="rect">
                            <a:avLst/>
                          </a:prstGeom>
                          <a:noFill/>
                        </pic:spPr>
                      </pic:pic>
                    </a:graphicData>
                  </a:graphic>
                </wp:inline>
              </w:drawing>
            </w:r>
          </w:p>
        </w:tc>
        <w:tc>
          <w:tcPr>
            <w:tcW w:w="4649" w:type="pct"/>
            <w:tcBorders>
              <w:top w:val="nil"/>
              <w:left w:val="nil"/>
            </w:tcBorders>
            <w:vAlign w:val="center"/>
          </w:tcPr>
          <w:p w14:paraId="0B0C3EF4" w14:textId="0B632367" w:rsidR="002A55CE" w:rsidRPr="00BB5257" w:rsidRDefault="00E072E1" w:rsidP="0048280F">
            <w:pPr>
              <w:pStyle w:val="Default"/>
              <w:rPr>
                <w:rFonts w:ascii="Times New Roman" w:hAnsi="Times New Roman" w:cs="Times New Roman"/>
                <w:sz w:val="22"/>
                <w:lang w:val="ro-RO"/>
              </w:rPr>
            </w:pPr>
            <w:r w:rsidRPr="00BB5257">
              <w:rPr>
                <w:rFonts w:ascii="Times New Roman" w:hAnsi="Times New Roman" w:cs="Times New Roman"/>
                <w:sz w:val="22"/>
                <w:szCs w:val="22"/>
                <w:lang w:val="ro-RO"/>
              </w:rPr>
              <w:t>Este important să împinge</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w:t>
            </w:r>
            <w:r w:rsidR="00BE291C">
              <w:rPr>
                <w:rFonts w:ascii="Times New Roman" w:hAnsi="Times New Roman" w:cs="Times New Roman"/>
                <w:sz w:val="22"/>
                <w:szCs w:val="22"/>
                <w:lang w:val="ro-RO"/>
              </w:rPr>
              <w:t xml:space="preserve">inclusiv cât timp </w:t>
            </w:r>
            <w:r w:rsidRPr="00BB5257">
              <w:rPr>
                <w:rFonts w:ascii="Times New Roman" w:hAnsi="Times New Roman" w:cs="Times New Roman"/>
                <w:sz w:val="22"/>
                <w:szCs w:val="22"/>
                <w:lang w:val="ro-RO"/>
              </w:rPr>
              <w:t>se aude pocnetul</w:t>
            </w:r>
            <w:r w:rsidR="00BE291C">
              <w:rPr>
                <w:rFonts w:ascii="Times New Roman" w:hAnsi="Times New Roman" w:cs="Times New Roman"/>
                <w:sz w:val="22"/>
                <w:szCs w:val="22"/>
                <w:lang w:val="ro-RO"/>
              </w:rPr>
              <w:t>,</w:t>
            </w:r>
            <w:r w:rsidRPr="00BB5257">
              <w:rPr>
                <w:rFonts w:ascii="Times New Roman" w:hAnsi="Times New Roman" w:cs="Times New Roman"/>
                <w:sz w:val="22"/>
                <w:szCs w:val="22"/>
                <w:lang w:val="ro-RO"/>
              </w:rPr>
              <w:t xml:space="preserve"> pentru a vă administra doza completă.</w:t>
            </w:r>
          </w:p>
        </w:tc>
      </w:tr>
    </w:tbl>
    <w:p w14:paraId="44BF4F14" w14:textId="77777777" w:rsidR="002A55CE" w:rsidRDefault="002A55CE" w:rsidP="0048280F">
      <w:pPr>
        <w:spacing w:after="0" w:line="240" w:lineRule="auto"/>
        <w:rPr>
          <w:rFonts w:ascii="Times New Roman" w:hAnsi="Times New Roman" w:cs="Times New Roman"/>
          <w:szCs w:val="24"/>
          <w:lang w:val="ro-RO"/>
        </w:rPr>
      </w:pPr>
    </w:p>
    <w:p w14:paraId="7A498F8C" w14:textId="77777777" w:rsidR="00404916" w:rsidRPr="00BB5257" w:rsidRDefault="00404916" w:rsidP="0048280F">
      <w:pPr>
        <w:spacing w:after="0" w:line="240" w:lineRule="auto"/>
        <w:rPr>
          <w:rFonts w:ascii="Times New Roman" w:hAnsi="Times New Roman" w:cs="Times New Roman"/>
          <w:szCs w:val="24"/>
          <w:lang w:val="ro-RO"/>
        </w:rPr>
      </w:pPr>
    </w:p>
    <w:tbl>
      <w:tblPr>
        <w:tblStyle w:val="TableGrid"/>
        <w:tblW w:w="5000" w:type="pct"/>
        <w:tblInd w:w="-34" w:type="dxa"/>
        <w:tblLook w:val="04A0" w:firstRow="1" w:lastRow="0" w:firstColumn="1" w:lastColumn="0" w:noHBand="0" w:noVBand="1"/>
      </w:tblPr>
      <w:tblGrid>
        <w:gridCol w:w="734"/>
        <w:gridCol w:w="8328"/>
      </w:tblGrid>
      <w:tr w:rsidR="002A55CE" w:rsidRPr="00EC1BBE" w14:paraId="05097989" w14:textId="77777777" w:rsidTr="00314BD3">
        <w:tc>
          <w:tcPr>
            <w:tcW w:w="405" w:type="pct"/>
          </w:tcPr>
          <w:p w14:paraId="7314F387" w14:textId="77777777" w:rsidR="002A55CE" w:rsidRPr="00BB5257" w:rsidRDefault="002A55CE" w:rsidP="0048280F">
            <w:pPr>
              <w:keepNext/>
              <w:rPr>
                <w:rFonts w:ascii="Times New Roman" w:hAnsi="Times New Roman" w:cs="Times New Roman"/>
                <w:lang w:val="ro-RO"/>
              </w:rPr>
            </w:pPr>
            <w:r w:rsidRPr="00BB5257">
              <w:rPr>
                <w:rFonts w:ascii="Times New Roman" w:hAnsi="Times New Roman" w:cs="Times New Roman"/>
                <w:lang w:val="ro-RO"/>
              </w:rPr>
              <w:t>C</w:t>
            </w:r>
          </w:p>
        </w:tc>
        <w:tc>
          <w:tcPr>
            <w:tcW w:w="4595" w:type="pct"/>
          </w:tcPr>
          <w:p w14:paraId="05CF840C" w14:textId="684224C2" w:rsidR="002A55CE" w:rsidRPr="00BB5257" w:rsidRDefault="00E072E1" w:rsidP="0048280F">
            <w:pPr>
              <w:pStyle w:val="Default"/>
              <w:keepNext/>
              <w:rPr>
                <w:rFonts w:ascii="Times New Roman" w:hAnsi="Times New Roman" w:cs="Times New Roman"/>
                <w:sz w:val="22"/>
                <w:lang w:val="ro-RO"/>
              </w:rPr>
            </w:pPr>
            <w:r w:rsidRPr="00BB5257">
              <w:rPr>
                <w:rFonts w:ascii="Times New Roman" w:hAnsi="Times New Roman" w:cs="Times New Roman"/>
                <w:sz w:val="22"/>
                <w:szCs w:val="22"/>
                <w:lang w:val="ro-RO"/>
              </w:rPr>
              <w:t>RIDICA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degetul</w:t>
            </w:r>
            <w:r w:rsidR="00BE291C">
              <w:rPr>
                <w:rFonts w:ascii="Times New Roman" w:hAnsi="Times New Roman" w:cs="Times New Roman"/>
                <w:sz w:val="22"/>
                <w:szCs w:val="22"/>
                <w:lang w:val="ro-RO"/>
              </w:rPr>
              <w:t xml:space="preserve"> mare de pe piston</w:t>
            </w:r>
            <w:r w:rsidRPr="00BB5257">
              <w:rPr>
                <w:rFonts w:ascii="Times New Roman" w:hAnsi="Times New Roman" w:cs="Times New Roman"/>
                <w:sz w:val="22"/>
                <w:szCs w:val="22"/>
                <w:lang w:val="ro-RO"/>
              </w:rPr>
              <w:t>. Apoi SCOATE</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printr-o mi</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care de ridicare seringa din piele.</w:t>
            </w:r>
          </w:p>
        </w:tc>
      </w:tr>
      <w:tr w:rsidR="002A55CE" w:rsidRPr="00EC1BBE" w14:paraId="1A16EF67" w14:textId="77777777" w:rsidTr="00314BD3">
        <w:tc>
          <w:tcPr>
            <w:tcW w:w="5000" w:type="pct"/>
            <w:gridSpan w:val="2"/>
            <w:tcBorders>
              <w:bottom w:val="nil"/>
            </w:tcBorders>
          </w:tcPr>
          <w:p w14:paraId="57882096" w14:textId="77777777" w:rsidR="002A55CE" w:rsidRPr="00BB5257" w:rsidRDefault="002A55CE" w:rsidP="0048280F">
            <w:pPr>
              <w:rPr>
                <w:rFonts w:ascii="Times New Roman" w:hAnsi="Times New Roman" w:cs="Times New Roman"/>
                <w:szCs w:val="24"/>
                <w:lang w:val="ro-RO"/>
              </w:rPr>
            </w:pPr>
            <w:r w:rsidRPr="00BB5257">
              <w:rPr>
                <w:rFonts w:ascii="Times New Roman" w:hAnsi="Times New Roman" w:cs="Times New Roman"/>
                <w:noProof/>
                <w:szCs w:val="24"/>
                <w:lang w:eastAsia="en-GB"/>
              </w:rPr>
              <w:drawing>
                <wp:anchor distT="0" distB="0" distL="114300" distR="114300" simplePos="0" relativeHeight="251653632" behindDoc="0" locked="0" layoutInCell="1" allowOverlap="1" wp14:anchorId="2C903D04" wp14:editId="34818763">
                  <wp:simplePos x="0" y="0"/>
                  <wp:positionH relativeFrom="column">
                    <wp:posOffset>1075756</wp:posOffset>
                  </wp:positionH>
                  <wp:positionV relativeFrom="paragraph">
                    <wp:posOffset>62603</wp:posOffset>
                  </wp:positionV>
                  <wp:extent cx="3893185" cy="2490952"/>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7-06-29 um 07.47.5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02907" cy="2497172"/>
                          </a:xfrm>
                          <a:prstGeom prst="rect">
                            <a:avLst/>
                          </a:prstGeom>
                        </pic:spPr>
                      </pic:pic>
                    </a:graphicData>
                  </a:graphic>
                </wp:anchor>
              </w:drawing>
            </w:r>
          </w:p>
          <w:p w14:paraId="1C56ED97" w14:textId="77777777" w:rsidR="002A55CE" w:rsidRPr="00BB5257" w:rsidRDefault="002A55CE" w:rsidP="0048280F">
            <w:pPr>
              <w:rPr>
                <w:rFonts w:ascii="Times New Roman" w:hAnsi="Times New Roman" w:cs="Times New Roman"/>
                <w:szCs w:val="24"/>
                <w:lang w:val="ro-RO"/>
              </w:rPr>
            </w:pPr>
          </w:p>
          <w:p w14:paraId="4DE57E31" w14:textId="77777777" w:rsidR="002A55CE" w:rsidRPr="00BB5257" w:rsidRDefault="002A55CE" w:rsidP="0048280F">
            <w:pPr>
              <w:rPr>
                <w:rFonts w:ascii="Times New Roman" w:hAnsi="Times New Roman" w:cs="Times New Roman"/>
                <w:szCs w:val="24"/>
                <w:lang w:val="ro-RO"/>
              </w:rPr>
            </w:pPr>
          </w:p>
          <w:p w14:paraId="7826EA73" w14:textId="77777777" w:rsidR="002A55CE" w:rsidRPr="00BB5257" w:rsidRDefault="002A55CE" w:rsidP="0048280F">
            <w:pPr>
              <w:rPr>
                <w:rFonts w:ascii="Times New Roman" w:hAnsi="Times New Roman" w:cs="Times New Roman"/>
                <w:szCs w:val="24"/>
                <w:lang w:val="ro-RO"/>
              </w:rPr>
            </w:pPr>
          </w:p>
          <w:p w14:paraId="07FD3704" w14:textId="77777777" w:rsidR="002A55CE" w:rsidRPr="00BB5257" w:rsidRDefault="002A55CE" w:rsidP="0048280F">
            <w:pPr>
              <w:rPr>
                <w:rFonts w:ascii="Times New Roman" w:hAnsi="Times New Roman" w:cs="Times New Roman"/>
                <w:szCs w:val="24"/>
                <w:lang w:val="ro-RO"/>
              </w:rPr>
            </w:pPr>
          </w:p>
          <w:p w14:paraId="18344409" w14:textId="77777777" w:rsidR="002A55CE" w:rsidRPr="00BB5257" w:rsidRDefault="002A55CE" w:rsidP="0048280F">
            <w:pPr>
              <w:rPr>
                <w:rFonts w:ascii="Times New Roman" w:hAnsi="Times New Roman" w:cs="Times New Roman"/>
                <w:szCs w:val="24"/>
                <w:lang w:val="ro-RO"/>
              </w:rPr>
            </w:pPr>
          </w:p>
          <w:p w14:paraId="2822CDDC" w14:textId="77777777" w:rsidR="002A55CE" w:rsidRPr="00BB5257" w:rsidRDefault="002A55CE" w:rsidP="0048280F">
            <w:pPr>
              <w:rPr>
                <w:rFonts w:ascii="Times New Roman" w:hAnsi="Times New Roman" w:cs="Times New Roman"/>
                <w:szCs w:val="24"/>
                <w:lang w:val="ro-RO"/>
              </w:rPr>
            </w:pPr>
          </w:p>
          <w:p w14:paraId="5A403A6D" w14:textId="77777777" w:rsidR="002A55CE" w:rsidRPr="00BB5257" w:rsidRDefault="002A55CE" w:rsidP="0048280F">
            <w:pPr>
              <w:rPr>
                <w:rFonts w:ascii="Times New Roman" w:hAnsi="Times New Roman" w:cs="Times New Roman"/>
                <w:szCs w:val="24"/>
                <w:lang w:val="ro-RO"/>
              </w:rPr>
            </w:pPr>
          </w:p>
          <w:p w14:paraId="6D0E48B4" w14:textId="77777777" w:rsidR="002A55CE" w:rsidRPr="00BB5257" w:rsidRDefault="002A55CE" w:rsidP="0048280F">
            <w:pPr>
              <w:rPr>
                <w:rFonts w:ascii="Times New Roman" w:hAnsi="Times New Roman" w:cs="Times New Roman"/>
                <w:szCs w:val="24"/>
                <w:lang w:val="ro-RO"/>
              </w:rPr>
            </w:pPr>
          </w:p>
          <w:p w14:paraId="58080AD0" w14:textId="77777777" w:rsidR="002A55CE" w:rsidRPr="00BB5257" w:rsidRDefault="002A55CE" w:rsidP="0048280F">
            <w:pPr>
              <w:rPr>
                <w:rFonts w:ascii="Times New Roman" w:hAnsi="Times New Roman" w:cs="Times New Roman"/>
                <w:szCs w:val="24"/>
                <w:lang w:val="ro-RO"/>
              </w:rPr>
            </w:pPr>
          </w:p>
          <w:p w14:paraId="4793BD48" w14:textId="77777777" w:rsidR="002A55CE" w:rsidRPr="00BB5257" w:rsidRDefault="002A55CE" w:rsidP="0048280F">
            <w:pPr>
              <w:rPr>
                <w:rFonts w:ascii="Times New Roman" w:hAnsi="Times New Roman" w:cs="Times New Roman"/>
                <w:szCs w:val="24"/>
                <w:lang w:val="ro-RO"/>
              </w:rPr>
            </w:pPr>
          </w:p>
          <w:p w14:paraId="09D14655" w14:textId="77777777" w:rsidR="002A55CE" w:rsidRPr="00BB5257" w:rsidRDefault="002A55CE" w:rsidP="0048280F">
            <w:pPr>
              <w:rPr>
                <w:rFonts w:ascii="Times New Roman" w:hAnsi="Times New Roman" w:cs="Times New Roman"/>
                <w:szCs w:val="24"/>
                <w:lang w:val="ro-RO"/>
              </w:rPr>
            </w:pPr>
          </w:p>
          <w:p w14:paraId="3C83CFD2" w14:textId="77777777" w:rsidR="002A55CE" w:rsidRPr="00BB5257" w:rsidRDefault="002A55CE" w:rsidP="0048280F">
            <w:pPr>
              <w:rPr>
                <w:rFonts w:ascii="Times New Roman" w:hAnsi="Times New Roman" w:cs="Times New Roman"/>
                <w:szCs w:val="24"/>
                <w:lang w:val="ro-RO"/>
              </w:rPr>
            </w:pPr>
          </w:p>
          <w:p w14:paraId="27C873D2" w14:textId="77777777" w:rsidR="002A55CE" w:rsidRPr="00BB5257" w:rsidRDefault="002A55CE" w:rsidP="0048280F">
            <w:pPr>
              <w:rPr>
                <w:rFonts w:ascii="Times New Roman" w:hAnsi="Times New Roman" w:cs="Times New Roman"/>
                <w:szCs w:val="24"/>
                <w:lang w:val="ro-RO"/>
              </w:rPr>
            </w:pPr>
          </w:p>
          <w:p w14:paraId="50101289" w14:textId="4C891C1D" w:rsidR="002A55CE" w:rsidRPr="00BB5257" w:rsidRDefault="002A55CE" w:rsidP="0048280F">
            <w:pPr>
              <w:rPr>
                <w:rFonts w:ascii="Times New Roman" w:hAnsi="Times New Roman" w:cs="Times New Roman"/>
                <w:noProof/>
                <w:szCs w:val="24"/>
                <w:lang w:val="ro-RO"/>
              </w:rPr>
            </w:pPr>
          </w:p>
          <w:p w14:paraId="13A3E40B" w14:textId="77777777" w:rsidR="002A55CE" w:rsidRPr="00BB5257" w:rsidRDefault="002A55CE" w:rsidP="0048280F">
            <w:pPr>
              <w:rPr>
                <w:rFonts w:ascii="Times New Roman" w:hAnsi="Times New Roman" w:cs="Times New Roman"/>
                <w:noProof/>
                <w:szCs w:val="24"/>
                <w:lang w:val="ro-RO"/>
              </w:rPr>
            </w:pPr>
          </w:p>
          <w:p w14:paraId="11703E69" w14:textId="77777777" w:rsidR="002A55CE" w:rsidRPr="00BB5257" w:rsidRDefault="002A55CE" w:rsidP="0048280F">
            <w:pPr>
              <w:rPr>
                <w:rFonts w:ascii="Times New Roman" w:hAnsi="Times New Roman" w:cs="Times New Roman"/>
                <w:szCs w:val="24"/>
                <w:lang w:val="ro-RO"/>
              </w:rPr>
            </w:pPr>
          </w:p>
        </w:tc>
      </w:tr>
      <w:tr w:rsidR="002A55CE" w:rsidRPr="00D04610" w14:paraId="60FE74C9" w14:textId="77777777" w:rsidTr="00314BD3">
        <w:tc>
          <w:tcPr>
            <w:tcW w:w="5000" w:type="pct"/>
            <w:gridSpan w:val="2"/>
            <w:tcBorders>
              <w:top w:val="nil"/>
              <w:bottom w:val="nil"/>
            </w:tcBorders>
          </w:tcPr>
          <w:p w14:paraId="7CEB112A" w14:textId="0A9D5976" w:rsidR="002A55CE" w:rsidRPr="00BB5257" w:rsidRDefault="00E072E1" w:rsidP="0048280F">
            <w:pPr>
              <w:pStyle w:val="Default"/>
              <w:rPr>
                <w:rFonts w:ascii="Times New Roman" w:hAnsi="Times New Roman" w:cs="Times New Roman"/>
                <w:sz w:val="22"/>
                <w:lang w:val="ro-RO"/>
              </w:rPr>
            </w:pPr>
            <w:r w:rsidRPr="00BB5257">
              <w:rPr>
                <w:rFonts w:ascii="Times New Roman" w:hAnsi="Times New Roman" w:cs="Times New Roman"/>
                <w:sz w:val="22"/>
                <w:szCs w:val="22"/>
                <w:lang w:val="ro-RO"/>
              </w:rPr>
              <w:t>După ce 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luat degetul de pe piston, dispozitivul de </w:t>
            </w:r>
            <w:r w:rsidR="00BE291C">
              <w:rPr>
                <w:rFonts w:ascii="Times New Roman" w:hAnsi="Times New Roman" w:cs="Times New Roman"/>
                <w:sz w:val="22"/>
                <w:szCs w:val="22"/>
                <w:lang w:val="ro-RO"/>
              </w:rPr>
              <w:t>siguranță al</w:t>
            </w:r>
            <w:r w:rsidRPr="00BB5257">
              <w:rPr>
                <w:rFonts w:ascii="Times New Roman" w:hAnsi="Times New Roman" w:cs="Times New Roman"/>
                <w:sz w:val="22"/>
                <w:szCs w:val="22"/>
                <w:lang w:val="ro-RO"/>
              </w:rPr>
              <w:t xml:space="preserve"> sering</w:t>
            </w:r>
            <w:r w:rsidR="00BE291C">
              <w:rPr>
                <w:rFonts w:ascii="Times New Roman" w:hAnsi="Times New Roman" w:cs="Times New Roman"/>
                <w:sz w:val="22"/>
                <w:szCs w:val="22"/>
                <w:lang w:val="ro-RO"/>
              </w:rPr>
              <w:t>ii</w:t>
            </w:r>
            <w:r w:rsidRPr="00BB5257">
              <w:rPr>
                <w:rFonts w:ascii="Times New Roman" w:hAnsi="Times New Roman" w:cs="Times New Roman"/>
                <w:sz w:val="22"/>
                <w:szCs w:val="22"/>
                <w:lang w:val="ro-RO"/>
              </w:rPr>
              <w:t xml:space="preserve"> preumplut</w:t>
            </w:r>
            <w:r w:rsidR="00BE291C">
              <w:rPr>
                <w:rFonts w:ascii="Times New Roman" w:hAnsi="Times New Roman" w:cs="Times New Roman"/>
                <w:sz w:val="22"/>
                <w:szCs w:val="22"/>
                <w:lang w:val="ro-RO"/>
              </w:rPr>
              <w:t>e</w:t>
            </w:r>
            <w:r w:rsidRPr="00BB5257">
              <w:rPr>
                <w:rFonts w:ascii="Times New Roman" w:hAnsi="Times New Roman" w:cs="Times New Roman"/>
                <w:sz w:val="22"/>
                <w:szCs w:val="22"/>
                <w:lang w:val="ro-RO"/>
              </w:rPr>
              <w:t xml:space="preserve"> va acoperi acul.</w:t>
            </w:r>
          </w:p>
        </w:tc>
      </w:tr>
      <w:tr w:rsidR="002A55CE" w:rsidRPr="00D04610" w14:paraId="15753FC1" w14:textId="77777777" w:rsidTr="00314BD3">
        <w:trPr>
          <w:trHeight w:val="361"/>
        </w:trPr>
        <w:tc>
          <w:tcPr>
            <w:tcW w:w="405" w:type="pct"/>
            <w:tcBorders>
              <w:top w:val="nil"/>
              <w:right w:val="nil"/>
            </w:tcBorders>
          </w:tcPr>
          <w:p w14:paraId="1CD33F07" w14:textId="77777777" w:rsidR="002A55CE" w:rsidRPr="00BB5257" w:rsidRDefault="002A55CE" w:rsidP="0048280F">
            <w:pPr>
              <w:rPr>
                <w:rFonts w:ascii="Times New Roman" w:hAnsi="Times New Roman" w:cs="Times New Roman"/>
                <w:szCs w:val="24"/>
                <w:lang w:val="ro-RO"/>
              </w:rPr>
            </w:pPr>
            <w:r w:rsidRPr="00BB5257">
              <w:rPr>
                <w:rFonts w:ascii="Times New Roman" w:hAnsi="Times New Roman" w:cs="Times New Roman"/>
                <w:noProof/>
                <w:lang w:eastAsia="en-GB"/>
              </w:rPr>
              <w:drawing>
                <wp:inline distT="0" distB="0" distL="0" distR="0" wp14:anchorId="6833BEFF" wp14:editId="24333B44">
                  <wp:extent cx="133350" cy="1333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595" w:type="pct"/>
            <w:tcBorders>
              <w:top w:val="nil"/>
              <w:left w:val="nil"/>
            </w:tcBorders>
          </w:tcPr>
          <w:p w14:paraId="6F25BA9E" w14:textId="6242565C" w:rsidR="002A55CE" w:rsidRPr="00BB5257" w:rsidRDefault="00E072E1" w:rsidP="0048280F">
            <w:pPr>
              <w:pStyle w:val="Default"/>
              <w:rPr>
                <w:rFonts w:ascii="Times New Roman" w:hAnsi="Times New Roman" w:cs="Times New Roman"/>
                <w:sz w:val="22"/>
                <w:lang w:val="ro-RO"/>
              </w:rPr>
            </w:pPr>
            <w:r w:rsidRPr="00BB5257">
              <w:rPr>
                <w:rFonts w:ascii="Times New Roman" w:hAnsi="Times New Roman" w:cs="Times New Roman"/>
                <w:b/>
                <w:bCs/>
                <w:sz w:val="22"/>
                <w:szCs w:val="22"/>
                <w:lang w:val="ro-RO"/>
              </w:rPr>
              <w:t>Nu</w:t>
            </w:r>
            <w:r w:rsidRPr="00BB5257">
              <w:rPr>
                <w:rFonts w:ascii="Times New Roman" w:hAnsi="Times New Roman" w:cs="Times New Roman"/>
                <w:bCs/>
                <w:sz w:val="22"/>
                <w:szCs w:val="22"/>
                <w:lang w:val="ro-RO"/>
              </w:rPr>
              <w:t xml:space="preserve"> pune</w:t>
            </w:r>
            <w:r w:rsidR="00D527CE">
              <w:rPr>
                <w:rFonts w:ascii="Times New Roman" w:hAnsi="Times New Roman" w:cs="Times New Roman"/>
                <w:bCs/>
                <w:sz w:val="22"/>
                <w:szCs w:val="22"/>
                <w:lang w:val="ro-RO"/>
              </w:rPr>
              <w:t>ț</w:t>
            </w:r>
            <w:r w:rsidRPr="00BB5257">
              <w:rPr>
                <w:rFonts w:ascii="Times New Roman" w:hAnsi="Times New Roman" w:cs="Times New Roman"/>
                <w:bCs/>
                <w:sz w:val="22"/>
                <w:szCs w:val="22"/>
                <w:lang w:val="ro-RO"/>
              </w:rPr>
              <w:t xml:space="preserve">i la loc capacul de culoare gri al acului pe seringile preumplute </w:t>
            </w:r>
            <w:r w:rsidR="00BE291C">
              <w:rPr>
                <w:rFonts w:ascii="Times New Roman" w:hAnsi="Times New Roman" w:cs="Times New Roman"/>
                <w:bCs/>
                <w:sz w:val="22"/>
                <w:szCs w:val="22"/>
                <w:lang w:val="ro-RO"/>
              </w:rPr>
              <w:t>folosite</w:t>
            </w:r>
            <w:r w:rsidRPr="00BB5257">
              <w:rPr>
                <w:rFonts w:ascii="Times New Roman" w:hAnsi="Times New Roman" w:cs="Times New Roman"/>
                <w:bCs/>
                <w:sz w:val="22"/>
                <w:szCs w:val="22"/>
                <w:lang w:val="ro-RO"/>
              </w:rPr>
              <w:t>.</w:t>
            </w:r>
          </w:p>
        </w:tc>
      </w:tr>
    </w:tbl>
    <w:p w14:paraId="114DE271" w14:textId="25F7E89B" w:rsidR="006C2443" w:rsidRPr="00BB5257" w:rsidRDefault="006C2443" w:rsidP="0048280F">
      <w:pPr>
        <w:spacing w:after="0" w:line="240" w:lineRule="auto"/>
        <w:rPr>
          <w:rFonts w:ascii="Times New Roman" w:hAnsi="Times New Roman" w:cs="Times New Roman"/>
          <w:szCs w:val="24"/>
          <w:lang w:val="ro-RO"/>
        </w:rPr>
      </w:pPr>
    </w:p>
    <w:tbl>
      <w:tblPr>
        <w:tblStyle w:val="TableGrid"/>
        <w:tblW w:w="5000" w:type="pct"/>
        <w:tblInd w:w="-34" w:type="dxa"/>
        <w:tblLook w:val="04A0" w:firstRow="1" w:lastRow="0" w:firstColumn="1" w:lastColumn="0" w:noHBand="0" w:noVBand="1"/>
      </w:tblPr>
      <w:tblGrid>
        <w:gridCol w:w="9062"/>
      </w:tblGrid>
      <w:tr w:rsidR="00463DF9" w:rsidRPr="00D04610" w14:paraId="1272305E" w14:textId="77777777" w:rsidTr="00314BD3">
        <w:tc>
          <w:tcPr>
            <w:tcW w:w="5000" w:type="pct"/>
            <w:tcBorders>
              <w:bottom w:val="nil"/>
            </w:tcBorders>
          </w:tcPr>
          <w:p w14:paraId="73F4D3E7" w14:textId="32A34C57" w:rsidR="00463DF9" w:rsidRPr="00BB5257" w:rsidRDefault="00025FBB" w:rsidP="0048280F">
            <w:pPr>
              <w:pStyle w:val="Default"/>
              <w:keepNext/>
              <w:jc w:val="center"/>
              <w:rPr>
                <w:rFonts w:ascii="Times New Roman" w:hAnsi="Times New Roman" w:cs="Times New Roman"/>
                <w:sz w:val="22"/>
                <w:lang w:val="ro-RO"/>
              </w:rPr>
            </w:pPr>
            <w:r w:rsidRPr="00BB5257">
              <w:rPr>
                <w:rFonts w:ascii="Times New Roman" w:hAnsi="Times New Roman" w:cs="Times New Roman"/>
                <w:b/>
                <w:bCs/>
                <w:sz w:val="22"/>
                <w:szCs w:val="22"/>
                <w:lang w:val="ro-RO"/>
              </w:rPr>
              <w:t xml:space="preserve">Doar pentru </w:t>
            </w:r>
            <w:r w:rsidR="00FF380F">
              <w:rPr>
                <w:rFonts w:ascii="Times New Roman" w:hAnsi="Times New Roman" w:cs="Times New Roman"/>
                <w:b/>
                <w:bCs/>
                <w:sz w:val="22"/>
                <w:szCs w:val="22"/>
                <w:lang w:val="ro-RO"/>
              </w:rPr>
              <w:t>profesioniștii din domeniul sănătății</w:t>
            </w:r>
          </w:p>
        </w:tc>
      </w:tr>
      <w:tr w:rsidR="00463DF9" w:rsidRPr="00D04610" w14:paraId="098AE13F" w14:textId="77777777" w:rsidTr="00314BD3">
        <w:tc>
          <w:tcPr>
            <w:tcW w:w="5000" w:type="pct"/>
            <w:tcBorders>
              <w:top w:val="nil"/>
              <w:bottom w:val="single" w:sz="4" w:space="0" w:color="auto"/>
            </w:tcBorders>
          </w:tcPr>
          <w:p w14:paraId="41B64BE8" w14:textId="4D70ADC8" w:rsidR="00463DF9" w:rsidRPr="00BB5257" w:rsidRDefault="00FF380F" w:rsidP="0048280F">
            <w:pPr>
              <w:pStyle w:val="Default"/>
              <w:keepNext/>
              <w:jc w:val="center"/>
              <w:rPr>
                <w:rFonts w:ascii="Times New Roman" w:hAnsi="Times New Roman" w:cs="Times New Roman"/>
                <w:sz w:val="22"/>
                <w:lang w:val="ro-RO"/>
              </w:rPr>
            </w:pPr>
            <w:r>
              <w:rPr>
                <w:rFonts w:ascii="Times New Roman" w:hAnsi="Times New Roman" w:cs="Times New Roman"/>
                <w:sz w:val="22"/>
                <w:szCs w:val="22"/>
                <w:lang w:val="ro-RO"/>
              </w:rPr>
              <w:t>D</w:t>
            </w:r>
            <w:r w:rsidRPr="00FF380F">
              <w:rPr>
                <w:rFonts w:ascii="Times New Roman" w:hAnsi="Times New Roman" w:cs="Times New Roman"/>
                <w:sz w:val="22"/>
                <w:szCs w:val="22"/>
                <w:lang w:val="ro-RO"/>
              </w:rPr>
              <w:t>enumirea comercială și numărul seriei de fabricație a medicamentului administrat trebuie să fie înregistrate în mod clar în dosarul pacientului</w:t>
            </w:r>
            <w:r w:rsidR="00A5329D" w:rsidRPr="00BB5257">
              <w:rPr>
                <w:rFonts w:ascii="Times New Roman" w:hAnsi="Times New Roman" w:cs="Times New Roman"/>
                <w:sz w:val="22"/>
                <w:szCs w:val="22"/>
                <w:lang w:val="ro-RO"/>
              </w:rPr>
              <w:t>.</w:t>
            </w:r>
          </w:p>
        </w:tc>
      </w:tr>
      <w:tr w:rsidR="002A55CE" w:rsidRPr="00D04610" w14:paraId="1F5DCD34" w14:textId="77777777" w:rsidTr="00314BD3">
        <w:tc>
          <w:tcPr>
            <w:tcW w:w="5000" w:type="pct"/>
            <w:tcBorders>
              <w:bottom w:val="nil"/>
            </w:tcBorders>
            <w:vAlign w:val="center"/>
          </w:tcPr>
          <w:p w14:paraId="2FEFD8D2" w14:textId="51CF06ED" w:rsidR="002A55CE" w:rsidRPr="00BB5257" w:rsidRDefault="005F0334" w:rsidP="0048280F">
            <w:pPr>
              <w:pStyle w:val="Default"/>
              <w:jc w:val="center"/>
              <w:rPr>
                <w:rFonts w:ascii="Times New Roman" w:hAnsi="Times New Roman" w:cs="Times New Roman"/>
                <w:sz w:val="22"/>
                <w:lang w:val="ro-RO"/>
              </w:rPr>
            </w:pPr>
            <w:r w:rsidRPr="00BB5257">
              <w:rPr>
                <w:rFonts w:ascii="Times New Roman" w:hAnsi="Times New Roman" w:cs="Times New Roman"/>
                <w:sz w:val="22"/>
                <w:szCs w:val="22"/>
                <w:lang w:val="ro-RO"/>
              </w:rPr>
              <w:t>Îndepărta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i păstra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eticheta seringii preumplute.</w:t>
            </w:r>
          </w:p>
        </w:tc>
      </w:tr>
      <w:tr w:rsidR="002A55CE" w:rsidRPr="00BB5257" w14:paraId="6557CEB5" w14:textId="77777777" w:rsidTr="00314BD3">
        <w:tc>
          <w:tcPr>
            <w:tcW w:w="5000" w:type="pct"/>
            <w:tcBorders>
              <w:top w:val="nil"/>
              <w:bottom w:val="nil"/>
            </w:tcBorders>
          </w:tcPr>
          <w:p w14:paraId="6C96005B" w14:textId="77777777" w:rsidR="00404916" w:rsidRDefault="002A55CE" w:rsidP="0048280F">
            <w:pPr>
              <w:jc w:val="center"/>
              <w:rPr>
                <w:rFonts w:ascii="Times New Roman" w:hAnsi="Times New Roman" w:cs="Times New Roman"/>
                <w:szCs w:val="24"/>
                <w:lang w:val="ro-RO"/>
              </w:rPr>
            </w:pPr>
            <w:r w:rsidRPr="00BB5257">
              <w:rPr>
                <w:rFonts w:ascii="Times New Roman" w:hAnsi="Times New Roman" w:cs="Times New Roman"/>
                <w:noProof/>
                <w:szCs w:val="24"/>
                <w:lang w:eastAsia="en-GB"/>
              </w:rPr>
              <w:drawing>
                <wp:inline distT="0" distB="0" distL="0" distR="0" wp14:anchorId="5C75787E" wp14:editId="219C5CFB">
                  <wp:extent cx="3688715" cy="2617076"/>
                  <wp:effectExtent l="0" t="0" r="698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schirmfoto 2017-06-29 um 07.48.17.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96020" cy="2622258"/>
                          </a:xfrm>
                          <a:prstGeom prst="rect">
                            <a:avLst/>
                          </a:prstGeom>
                        </pic:spPr>
                      </pic:pic>
                    </a:graphicData>
                  </a:graphic>
                </wp:inline>
              </w:drawing>
            </w:r>
          </w:p>
          <w:p w14:paraId="5198934D" w14:textId="0E49875F" w:rsidR="002A55CE" w:rsidRPr="00BB5257" w:rsidRDefault="002A55CE" w:rsidP="0048280F">
            <w:pPr>
              <w:jc w:val="center"/>
              <w:rPr>
                <w:rFonts w:ascii="Times New Roman" w:hAnsi="Times New Roman" w:cs="Times New Roman"/>
                <w:szCs w:val="24"/>
                <w:lang w:val="ro-RO"/>
              </w:rPr>
            </w:pPr>
          </w:p>
        </w:tc>
      </w:tr>
      <w:tr w:rsidR="002A55CE" w:rsidRPr="006B4B5A" w14:paraId="7FFBDC7F" w14:textId="77777777" w:rsidTr="00314BD3">
        <w:tc>
          <w:tcPr>
            <w:tcW w:w="5000" w:type="pct"/>
            <w:tcBorders>
              <w:top w:val="nil"/>
            </w:tcBorders>
          </w:tcPr>
          <w:p w14:paraId="74A1D882" w14:textId="4359CC20" w:rsidR="002A55CE" w:rsidRPr="00BB5257" w:rsidRDefault="005F0334" w:rsidP="0048280F">
            <w:pPr>
              <w:pStyle w:val="Default"/>
              <w:rPr>
                <w:rFonts w:ascii="Times New Roman" w:hAnsi="Times New Roman" w:cs="Times New Roman"/>
                <w:sz w:val="22"/>
                <w:lang w:val="ro-RO"/>
              </w:rPr>
            </w:pPr>
            <w:r w:rsidRPr="00BB5257">
              <w:rPr>
                <w:rFonts w:ascii="Times New Roman" w:hAnsi="Times New Roman" w:cs="Times New Roman"/>
                <w:sz w:val="22"/>
                <w:szCs w:val="22"/>
                <w:lang w:val="ro-RO"/>
              </w:rPr>
              <w:t>Roti</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pistonul pentru a muta eticheta într-o pozi</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ie în care să o pute</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îndepărta.</w:t>
            </w:r>
          </w:p>
        </w:tc>
      </w:tr>
    </w:tbl>
    <w:p w14:paraId="7C46FC47" w14:textId="77777777" w:rsidR="002A55CE" w:rsidRDefault="002A55CE" w:rsidP="0048280F">
      <w:pPr>
        <w:spacing w:after="0" w:line="240" w:lineRule="auto"/>
        <w:rPr>
          <w:rFonts w:ascii="Times New Roman" w:hAnsi="Times New Roman" w:cs="Times New Roman"/>
          <w:szCs w:val="24"/>
          <w:lang w:val="ro-RO"/>
        </w:rPr>
      </w:pPr>
    </w:p>
    <w:p w14:paraId="4A4931A5" w14:textId="4280B651" w:rsidR="00404916" w:rsidRDefault="00404916" w:rsidP="0048280F">
      <w:pPr>
        <w:spacing w:after="0" w:line="240" w:lineRule="auto"/>
        <w:rPr>
          <w:rFonts w:ascii="Times New Roman" w:hAnsi="Times New Roman" w:cs="Times New Roman"/>
          <w:szCs w:val="24"/>
          <w:lang w:val="ro-RO"/>
        </w:rPr>
      </w:pPr>
    </w:p>
    <w:p w14:paraId="5EDF0B27" w14:textId="2DBBCD2E" w:rsidR="00240308" w:rsidRDefault="00240308" w:rsidP="0048280F">
      <w:pPr>
        <w:spacing w:after="0" w:line="240" w:lineRule="auto"/>
        <w:rPr>
          <w:rFonts w:ascii="Times New Roman" w:hAnsi="Times New Roman" w:cs="Times New Roman"/>
          <w:szCs w:val="24"/>
          <w:lang w:val="ro-RO"/>
        </w:rPr>
      </w:pPr>
    </w:p>
    <w:p w14:paraId="18BB3AC6" w14:textId="61CA8855" w:rsidR="00240308" w:rsidRDefault="00240308" w:rsidP="0048280F">
      <w:pPr>
        <w:spacing w:after="0" w:line="240" w:lineRule="auto"/>
        <w:rPr>
          <w:rFonts w:ascii="Times New Roman" w:hAnsi="Times New Roman" w:cs="Times New Roman"/>
          <w:szCs w:val="24"/>
          <w:lang w:val="ro-RO"/>
        </w:rPr>
      </w:pPr>
    </w:p>
    <w:p w14:paraId="31DD0CE1" w14:textId="0843F214" w:rsidR="00240308" w:rsidRDefault="00240308">
      <w:pPr>
        <w:rPr>
          <w:rFonts w:ascii="Times New Roman" w:hAnsi="Times New Roman" w:cs="Times New Roman"/>
          <w:szCs w:val="24"/>
          <w:lang w:val="ro-RO"/>
        </w:rPr>
      </w:pPr>
      <w:r>
        <w:rPr>
          <w:rFonts w:ascii="Times New Roman" w:hAnsi="Times New Roman" w:cs="Times New Roman"/>
          <w:szCs w:val="24"/>
          <w:lang w:val="ro-RO"/>
        </w:rPr>
        <w:br w:type="page"/>
      </w:r>
    </w:p>
    <w:p w14:paraId="31AA90AE" w14:textId="77777777" w:rsidR="00240308" w:rsidRPr="00BB5257" w:rsidRDefault="00240308" w:rsidP="0048280F">
      <w:pPr>
        <w:spacing w:after="0" w:line="240" w:lineRule="auto"/>
        <w:rPr>
          <w:rFonts w:ascii="Times New Roman" w:hAnsi="Times New Roman" w:cs="Times New Roman"/>
          <w:szCs w:val="24"/>
          <w:lang w:val="ro-RO"/>
        </w:rPr>
      </w:pPr>
    </w:p>
    <w:tbl>
      <w:tblPr>
        <w:tblStyle w:val="TableGrid"/>
        <w:tblW w:w="4942" w:type="pct"/>
        <w:tblInd w:w="108" w:type="dxa"/>
        <w:tblLook w:val="04A0" w:firstRow="1" w:lastRow="0" w:firstColumn="1" w:lastColumn="0" w:noHBand="0" w:noVBand="1"/>
      </w:tblPr>
      <w:tblGrid>
        <w:gridCol w:w="451"/>
        <w:gridCol w:w="8506"/>
      </w:tblGrid>
      <w:tr w:rsidR="002A55CE" w:rsidRPr="00BB5257" w14:paraId="760B788D" w14:textId="77777777" w:rsidTr="0048280F">
        <w:tc>
          <w:tcPr>
            <w:tcW w:w="5000" w:type="pct"/>
            <w:gridSpan w:val="2"/>
            <w:vAlign w:val="center"/>
          </w:tcPr>
          <w:p w14:paraId="75025889" w14:textId="66F8D0E6" w:rsidR="002A55CE" w:rsidRPr="00BB5257" w:rsidRDefault="005F0334" w:rsidP="0048280F">
            <w:pPr>
              <w:pStyle w:val="Default"/>
              <w:keepNext/>
              <w:jc w:val="center"/>
              <w:rPr>
                <w:rFonts w:ascii="Times New Roman" w:hAnsi="Times New Roman" w:cs="Times New Roman"/>
                <w:sz w:val="22"/>
                <w:lang w:val="ro-RO"/>
              </w:rPr>
            </w:pPr>
            <w:r w:rsidRPr="00BB5257">
              <w:rPr>
                <w:rFonts w:ascii="Times New Roman" w:hAnsi="Times New Roman" w:cs="Times New Roman"/>
                <w:sz w:val="22"/>
                <w:szCs w:val="22"/>
                <w:lang w:val="ro-RO"/>
              </w:rPr>
              <w:t>Etapa 4: Finaliza</w:t>
            </w:r>
            <w:r w:rsidR="00591103">
              <w:rPr>
                <w:rFonts w:ascii="Times New Roman" w:hAnsi="Times New Roman" w:cs="Times New Roman"/>
                <w:sz w:val="22"/>
                <w:szCs w:val="22"/>
                <w:lang w:val="ro-RO"/>
              </w:rPr>
              <w:t>ți</w:t>
            </w:r>
          </w:p>
        </w:tc>
      </w:tr>
      <w:tr w:rsidR="002A55CE" w:rsidRPr="00D04610" w14:paraId="001C1F44" w14:textId="77777777" w:rsidTr="0048280F">
        <w:tc>
          <w:tcPr>
            <w:tcW w:w="252" w:type="pct"/>
          </w:tcPr>
          <w:p w14:paraId="311CB1EF" w14:textId="77777777" w:rsidR="002A55CE" w:rsidRPr="00BB5257" w:rsidRDefault="002A55CE" w:rsidP="0048280F">
            <w:pPr>
              <w:keepNext/>
              <w:rPr>
                <w:rFonts w:ascii="Times New Roman" w:hAnsi="Times New Roman" w:cs="Times New Roman"/>
                <w:lang w:val="ro-RO"/>
              </w:rPr>
            </w:pPr>
            <w:r w:rsidRPr="00BB5257">
              <w:rPr>
                <w:rFonts w:ascii="Times New Roman" w:hAnsi="Times New Roman" w:cs="Times New Roman"/>
                <w:lang w:val="ro-RO"/>
              </w:rPr>
              <w:t>A</w:t>
            </w:r>
          </w:p>
        </w:tc>
        <w:tc>
          <w:tcPr>
            <w:tcW w:w="4748" w:type="pct"/>
            <w:vAlign w:val="center"/>
          </w:tcPr>
          <w:p w14:paraId="34E2E947" w14:textId="2F114FBC" w:rsidR="002A55CE" w:rsidRPr="00BB5257" w:rsidRDefault="005F0334" w:rsidP="0048280F">
            <w:pPr>
              <w:pStyle w:val="Default"/>
              <w:keepNext/>
              <w:rPr>
                <w:rFonts w:ascii="Times New Roman" w:hAnsi="Times New Roman" w:cs="Times New Roman"/>
                <w:sz w:val="22"/>
                <w:lang w:val="ro-RO"/>
              </w:rPr>
            </w:pPr>
            <w:r w:rsidRPr="00BB5257">
              <w:rPr>
                <w:rFonts w:ascii="Times New Roman" w:hAnsi="Times New Roman" w:cs="Times New Roman"/>
                <w:sz w:val="22"/>
                <w:szCs w:val="22"/>
                <w:lang w:val="ro-RO"/>
              </w:rPr>
              <w:t>Arunca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seringa preumplută utilizată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i restul materialelor utilizate în</w:t>
            </w:r>
            <w:r w:rsidR="00591103">
              <w:rPr>
                <w:rFonts w:ascii="Times New Roman" w:hAnsi="Times New Roman" w:cs="Times New Roman"/>
                <w:sz w:val="22"/>
                <w:szCs w:val="22"/>
                <w:lang w:val="ro-RO"/>
              </w:rPr>
              <w:t>tr-un</w:t>
            </w:r>
            <w:r w:rsidRPr="00BB5257">
              <w:rPr>
                <w:rFonts w:ascii="Times New Roman" w:hAnsi="Times New Roman" w:cs="Times New Roman"/>
                <w:sz w:val="22"/>
                <w:szCs w:val="22"/>
                <w:lang w:val="ro-RO"/>
              </w:rPr>
              <w:t xml:space="preserve"> recipient special pentru eliminarea obiectelor ascu</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ite.</w:t>
            </w:r>
          </w:p>
        </w:tc>
      </w:tr>
      <w:tr w:rsidR="002A55CE" w:rsidRPr="00BB5257" w14:paraId="4FFABAFD" w14:textId="77777777" w:rsidTr="0048280F">
        <w:tc>
          <w:tcPr>
            <w:tcW w:w="5000" w:type="pct"/>
            <w:gridSpan w:val="2"/>
            <w:tcBorders>
              <w:bottom w:val="nil"/>
            </w:tcBorders>
          </w:tcPr>
          <w:p w14:paraId="0D138FCF" w14:textId="77777777" w:rsidR="00240308" w:rsidRDefault="00240308" w:rsidP="0048280F">
            <w:pPr>
              <w:jc w:val="center"/>
              <w:rPr>
                <w:rFonts w:ascii="Times New Roman" w:hAnsi="Times New Roman" w:cs="Times New Roman"/>
                <w:szCs w:val="24"/>
                <w:lang w:val="ro-RO"/>
              </w:rPr>
            </w:pPr>
          </w:p>
          <w:p w14:paraId="51E81858" w14:textId="68B89AB2" w:rsidR="002A55CE" w:rsidRPr="00BB5257" w:rsidRDefault="002A55CE" w:rsidP="0048280F">
            <w:pPr>
              <w:jc w:val="center"/>
              <w:rPr>
                <w:rFonts w:ascii="Times New Roman" w:hAnsi="Times New Roman" w:cs="Times New Roman"/>
                <w:szCs w:val="24"/>
                <w:lang w:val="ro-RO"/>
              </w:rPr>
            </w:pPr>
            <w:r w:rsidRPr="00BB5257">
              <w:rPr>
                <w:rFonts w:ascii="Times New Roman" w:hAnsi="Times New Roman" w:cs="Times New Roman"/>
                <w:noProof/>
                <w:szCs w:val="24"/>
                <w:lang w:eastAsia="en-GB"/>
              </w:rPr>
              <w:drawing>
                <wp:inline distT="0" distB="0" distL="0" distR="0" wp14:anchorId="06A7CF8C" wp14:editId="6ED1D079">
                  <wp:extent cx="3153641" cy="2701636"/>
                  <wp:effectExtent l="0" t="0" r="8890" b="381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17-06-29 um 07.48.2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53641" cy="2701636"/>
                          </a:xfrm>
                          <a:prstGeom prst="rect">
                            <a:avLst/>
                          </a:prstGeom>
                        </pic:spPr>
                      </pic:pic>
                    </a:graphicData>
                  </a:graphic>
                </wp:inline>
              </w:drawing>
            </w:r>
          </w:p>
        </w:tc>
      </w:tr>
      <w:tr w:rsidR="002A55CE" w:rsidRPr="00EC1BBE" w14:paraId="77766A0B" w14:textId="77777777" w:rsidTr="0048280F">
        <w:tc>
          <w:tcPr>
            <w:tcW w:w="5000" w:type="pct"/>
            <w:gridSpan w:val="2"/>
            <w:tcBorders>
              <w:top w:val="nil"/>
              <w:bottom w:val="nil"/>
            </w:tcBorders>
          </w:tcPr>
          <w:p w14:paraId="47C8A533" w14:textId="6AD07964" w:rsidR="00137946" w:rsidRPr="00BB5257" w:rsidRDefault="005F0334"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 xml:space="preserve">Medicamentele trebuie </w:t>
            </w:r>
            <w:r w:rsidR="00591103">
              <w:rPr>
                <w:rFonts w:ascii="Times New Roman" w:hAnsi="Times New Roman" w:cs="Times New Roman"/>
                <w:sz w:val="22"/>
                <w:szCs w:val="22"/>
                <w:lang w:val="ro-RO"/>
              </w:rPr>
              <w:t>eliminate</w:t>
            </w:r>
            <w:r w:rsidR="00591103" w:rsidRPr="00BB5257">
              <w:rPr>
                <w:rFonts w:ascii="Times New Roman" w:hAnsi="Times New Roman" w:cs="Times New Roman"/>
                <w:sz w:val="22"/>
                <w:szCs w:val="22"/>
                <w:lang w:val="ro-RO"/>
              </w:rPr>
              <w:t xml:space="preserve"> </w:t>
            </w:r>
            <w:r w:rsidRPr="00BB5257">
              <w:rPr>
                <w:rFonts w:ascii="Times New Roman" w:hAnsi="Times New Roman" w:cs="Times New Roman"/>
                <w:sz w:val="22"/>
                <w:szCs w:val="22"/>
                <w:lang w:val="ro-RO"/>
              </w:rPr>
              <w:t>în conformitate cu reglementările locale. Întreba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farmacistul cum să arunca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medicamentele pe care nu le mai folosi</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Aceste măsuri vor ajuta la protejarea mediului.</w:t>
            </w:r>
          </w:p>
        </w:tc>
      </w:tr>
      <w:tr w:rsidR="002B1D03" w:rsidRPr="00EC1BBE" w14:paraId="10338207" w14:textId="77777777" w:rsidTr="0048280F">
        <w:tc>
          <w:tcPr>
            <w:tcW w:w="5000" w:type="pct"/>
            <w:gridSpan w:val="2"/>
            <w:tcBorders>
              <w:top w:val="nil"/>
              <w:bottom w:val="nil"/>
            </w:tcBorders>
          </w:tcPr>
          <w:p w14:paraId="31471D15" w14:textId="72D4C7A6" w:rsidR="002B1D03" w:rsidRPr="00BB5257" w:rsidRDefault="002B1D03"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Nu lăsa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seringa </w:t>
            </w:r>
            <w:r>
              <w:rPr>
                <w:rFonts w:ascii="Times New Roman" w:hAnsi="Times New Roman" w:cs="Times New Roman"/>
                <w:sz w:val="22"/>
                <w:szCs w:val="22"/>
                <w:lang w:val="ro-RO"/>
              </w:rPr>
              <w:t>ș</w:t>
            </w:r>
            <w:r w:rsidRPr="00BB5257">
              <w:rPr>
                <w:rFonts w:ascii="Times New Roman" w:hAnsi="Times New Roman" w:cs="Times New Roman"/>
                <w:sz w:val="22"/>
                <w:szCs w:val="22"/>
                <w:lang w:val="ro-RO"/>
              </w:rPr>
              <w:t>i recipientul pentru eliminarea obiectelor ascu</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ite la vederea </w:t>
            </w:r>
            <w:r>
              <w:rPr>
                <w:rFonts w:ascii="Times New Roman" w:hAnsi="Times New Roman" w:cs="Times New Roman"/>
                <w:sz w:val="22"/>
                <w:szCs w:val="22"/>
                <w:lang w:val="ro-RO"/>
              </w:rPr>
              <w:t>ș</w:t>
            </w:r>
            <w:r w:rsidRPr="00BB5257">
              <w:rPr>
                <w:rFonts w:ascii="Times New Roman" w:hAnsi="Times New Roman" w:cs="Times New Roman"/>
                <w:sz w:val="22"/>
                <w:szCs w:val="22"/>
                <w:lang w:val="ro-RO"/>
              </w:rPr>
              <w:t>i îndemâna copiilor.</w:t>
            </w:r>
          </w:p>
        </w:tc>
      </w:tr>
      <w:tr w:rsidR="002A55CE" w:rsidRPr="00BB5257" w14:paraId="7AD179E8" w14:textId="77777777" w:rsidTr="0048280F">
        <w:tc>
          <w:tcPr>
            <w:tcW w:w="252" w:type="pct"/>
            <w:tcBorders>
              <w:top w:val="nil"/>
              <w:bottom w:val="nil"/>
              <w:right w:val="nil"/>
            </w:tcBorders>
          </w:tcPr>
          <w:p w14:paraId="14CF2401" w14:textId="77777777" w:rsidR="002A55CE" w:rsidRPr="00BB5257" w:rsidRDefault="002A55CE" w:rsidP="0048280F">
            <w:pPr>
              <w:rPr>
                <w:rFonts w:ascii="Times New Roman" w:hAnsi="Times New Roman" w:cs="Times New Roman"/>
                <w:szCs w:val="24"/>
                <w:lang w:val="ro-RO"/>
              </w:rPr>
            </w:pPr>
            <w:r w:rsidRPr="00BB5257">
              <w:rPr>
                <w:rFonts w:ascii="Times New Roman" w:hAnsi="Times New Roman" w:cs="Times New Roman"/>
                <w:noProof/>
                <w:lang w:eastAsia="en-GB"/>
              </w:rPr>
              <w:drawing>
                <wp:anchor distT="0" distB="0" distL="114300" distR="114300" simplePos="0" relativeHeight="251642368" behindDoc="0" locked="0" layoutInCell="1" allowOverlap="1" wp14:anchorId="0237AF04" wp14:editId="2D41E613">
                  <wp:simplePos x="0" y="0"/>
                  <wp:positionH relativeFrom="column">
                    <wp:posOffset>58</wp:posOffset>
                  </wp:positionH>
                  <wp:positionV relativeFrom="paragraph">
                    <wp:posOffset>20609</wp:posOffset>
                  </wp:positionV>
                  <wp:extent cx="132080" cy="131618"/>
                  <wp:effectExtent l="19050" t="0" r="127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748" w:type="pct"/>
            <w:tcBorders>
              <w:top w:val="nil"/>
              <w:left w:val="nil"/>
              <w:bottom w:val="nil"/>
            </w:tcBorders>
          </w:tcPr>
          <w:p w14:paraId="69A50584" w14:textId="5ACDD163" w:rsidR="002A55CE" w:rsidRPr="00BB5257" w:rsidRDefault="005F0334" w:rsidP="0048280F">
            <w:pPr>
              <w:pStyle w:val="Default"/>
              <w:rPr>
                <w:rFonts w:ascii="Times New Roman" w:hAnsi="Times New Roman" w:cs="Times New Roman"/>
                <w:sz w:val="22"/>
                <w:lang w:val="ro-RO"/>
              </w:rPr>
            </w:pPr>
            <w:r w:rsidRPr="00BB5257">
              <w:rPr>
                <w:rFonts w:ascii="Times New Roman" w:hAnsi="Times New Roman" w:cs="Times New Roman"/>
                <w:b/>
                <w:bCs/>
                <w:sz w:val="22"/>
                <w:szCs w:val="22"/>
                <w:lang w:val="ro-RO"/>
              </w:rPr>
              <w:t>Nu</w:t>
            </w:r>
            <w:r w:rsidRPr="00BB5257">
              <w:rPr>
                <w:rFonts w:ascii="Times New Roman" w:hAnsi="Times New Roman" w:cs="Times New Roman"/>
                <w:bCs/>
                <w:sz w:val="22"/>
                <w:szCs w:val="22"/>
                <w:lang w:val="ro-RO"/>
              </w:rPr>
              <w:t xml:space="preserve"> reutiliza</w:t>
            </w:r>
            <w:r w:rsidR="00D527CE">
              <w:rPr>
                <w:rFonts w:ascii="Times New Roman" w:hAnsi="Times New Roman" w:cs="Times New Roman"/>
                <w:bCs/>
                <w:sz w:val="22"/>
                <w:szCs w:val="22"/>
                <w:lang w:val="ro-RO"/>
              </w:rPr>
              <w:t>ț</w:t>
            </w:r>
            <w:r w:rsidRPr="00BB5257">
              <w:rPr>
                <w:rFonts w:ascii="Times New Roman" w:hAnsi="Times New Roman" w:cs="Times New Roman"/>
                <w:bCs/>
                <w:sz w:val="22"/>
                <w:szCs w:val="22"/>
                <w:lang w:val="ro-RO"/>
              </w:rPr>
              <w:t>i seringa preumplută.</w:t>
            </w:r>
          </w:p>
        </w:tc>
      </w:tr>
      <w:tr w:rsidR="002A55CE" w:rsidRPr="00EC1BBE" w14:paraId="3898B4B3" w14:textId="77777777" w:rsidTr="0048280F">
        <w:tc>
          <w:tcPr>
            <w:tcW w:w="252" w:type="pct"/>
            <w:tcBorders>
              <w:top w:val="nil"/>
              <w:right w:val="nil"/>
            </w:tcBorders>
          </w:tcPr>
          <w:p w14:paraId="513EBB22" w14:textId="77777777" w:rsidR="002A55CE" w:rsidRPr="00BB5257" w:rsidRDefault="002A55CE" w:rsidP="0048280F">
            <w:pPr>
              <w:rPr>
                <w:rFonts w:ascii="Times New Roman" w:hAnsi="Times New Roman" w:cs="Times New Roman"/>
                <w:szCs w:val="24"/>
                <w:lang w:val="ro-RO"/>
              </w:rPr>
            </w:pPr>
            <w:r w:rsidRPr="00BB5257">
              <w:rPr>
                <w:rFonts w:ascii="Times New Roman" w:hAnsi="Times New Roman" w:cs="Times New Roman"/>
                <w:noProof/>
                <w:lang w:eastAsia="en-GB"/>
              </w:rPr>
              <w:drawing>
                <wp:anchor distT="0" distB="0" distL="114300" distR="114300" simplePos="0" relativeHeight="251638272" behindDoc="0" locked="0" layoutInCell="1" allowOverlap="1" wp14:anchorId="54243488" wp14:editId="0C0016C8">
                  <wp:simplePos x="0" y="0"/>
                  <wp:positionH relativeFrom="column">
                    <wp:posOffset>58</wp:posOffset>
                  </wp:positionH>
                  <wp:positionV relativeFrom="paragraph">
                    <wp:posOffset>10506</wp:posOffset>
                  </wp:positionV>
                  <wp:extent cx="132080" cy="131618"/>
                  <wp:effectExtent l="19050" t="0" r="127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748" w:type="pct"/>
            <w:tcBorders>
              <w:top w:val="nil"/>
              <w:left w:val="nil"/>
            </w:tcBorders>
          </w:tcPr>
          <w:p w14:paraId="6E9DD8F2" w14:textId="3D56E54D" w:rsidR="002A55CE" w:rsidRPr="00BB5257" w:rsidRDefault="005F0334" w:rsidP="0048280F">
            <w:pPr>
              <w:pStyle w:val="Default"/>
              <w:rPr>
                <w:rFonts w:ascii="Times New Roman" w:hAnsi="Times New Roman" w:cs="Times New Roman"/>
                <w:sz w:val="22"/>
                <w:lang w:val="ro-RO"/>
              </w:rPr>
            </w:pPr>
            <w:r w:rsidRPr="00BB5257">
              <w:rPr>
                <w:rFonts w:ascii="Times New Roman" w:hAnsi="Times New Roman" w:cs="Times New Roman"/>
                <w:b/>
                <w:bCs/>
                <w:sz w:val="22"/>
                <w:szCs w:val="22"/>
                <w:lang w:val="ro-RO"/>
              </w:rPr>
              <w:t>Nu</w:t>
            </w:r>
            <w:r w:rsidRPr="00BB5257">
              <w:rPr>
                <w:rFonts w:ascii="Times New Roman" w:hAnsi="Times New Roman" w:cs="Times New Roman"/>
                <w:bCs/>
                <w:sz w:val="22"/>
                <w:szCs w:val="22"/>
                <w:lang w:val="ro-RO"/>
              </w:rPr>
              <w:t xml:space="preserve"> recicla</w:t>
            </w:r>
            <w:r w:rsidR="00D527CE">
              <w:rPr>
                <w:rFonts w:ascii="Times New Roman" w:hAnsi="Times New Roman" w:cs="Times New Roman"/>
                <w:bCs/>
                <w:sz w:val="22"/>
                <w:szCs w:val="22"/>
                <w:lang w:val="ro-RO"/>
              </w:rPr>
              <w:t>ț</w:t>
            </w:r>
            <w:r w:rsidRPr="00BB5257">
              <w:rPr>
                <w:rFonts w:ascii="Times New Roman" w:hAnsi="Times New Roman" w:cs="Times New Roman"/>
                <w:bCs/>
                <w:sz w:val="22"/>
                <w:szCs w:val="22"/>
                <w:lang w:val="ro-RO"/>
              </w:rPr>
              <w:t>i seringile preumplute; nu le arunca</w:t>
            </w:r>
            <w:r w:rsidR="00D527CE">
              <w:rPr>
                <w:rFonts w:ascii="Times New Roman" w:hAnsi="Times New Roman" w:cs="Times New Roman"/>
                <w:bCs/>
                <w:sz w:val="22"/>
                <w:szCs w:val="22"/>
                <w:lang w:val="ro-RO"/>
              </w:rPr>
              <w:t>ț</w:t>
            </w:r>
            <w:r w:rsidRPr="00BB5257">
              <w:rPr>
                <w:rFonts w:ascii="Times New Roman" w:hAnsi="Times New Roman" w:cs="Times New Roman"/>
                <w:bCs/>
                <w:sz w:val="22"/>
                <w:szCs w:val="22"/>
                <w:lang w:val="ro-RO"/>
              </w:rPr>
              <w:t>i pe calea reziduurilor menajere.</w:t>
            </w:r>
          </w:p>
        </w:tc>
      </w:tr>
    </w:tbl>
    <w:p w14:paraId="5559095F" w14:textId="77777777" w:rsidR="002A55CE" w:rsidRPr="00BB5257" w:rsidRDefault="002A55CE" w:rsidP="0048280F">
      <w:pPr>
        <w:spacing w:after="0" w:line="240" w:lineRule="auto"/>
        <w:rPr>
          <w:rFonts w:ascii="Times New Roman" w:hAnsi="Times New Roman" w:cs="Times New Roman"/>
          <w:szCs w:val="24"/>
          <w:lang w:val="ro-RO"/>
        </w:rPr>
      </w:pPr>
    </w:p>
    <w:tbl>
      <w:tblPr>
        <w:tblStyle w:val="TableGrid"/>
        <w:tblW w:w="4942" w:type="pct"/>
        <w:tblInd w:w="108" w:type="dxa"/>
        <w:tblLook w:val="04A0" w:firstRow="1" w:lastRow="0" w:firstColumn="1" w:lastColumn="0" w:noHBand="0" w:noVBand="1"/>
      </w:tblPr>
      <w:tblGrid>
        <w:gridCol w:w="577"/>
        <w:gridCol w:w="8380"/>
      </w:tblGrid>
      <w:tr w:rsidR="002A55CE" w:rsidRPr="00D04610" w14:paraId="1B42ABA9" w14:textId="77777777" w:rsidTr="00240308">
        <w:tc>
          <w:tcPr>
            <w:tcW w:w="322" w:type="pct"/>
            <w:tcBorders>
              <w:bottom w:val="single" w:sz="4" w:space="0" w:color="auto"/>
            </w:tcBorders>
            <w:vAlign w:val="center"/>
          </w:tcPr>
          <w:p w14:paraId="53C97341" w14:textId="77777777" w:rsidR="002A55CE" w:rsidRPr="00BB5257" w:rsidRDefault="002A55CE" w:rsidP="0048280F">
            <w:pPr>
              <w:rPr>
                <w:rFonts w:ascii="Times New Roman" w:hAnsi="Times New Roman" w:cs="Times New Roman"/>
                <w:lang w:val="ro-RO"/>
              </w:rPr>
            </w:pPr>
            <w:r w:rsidRPr="00BB5257">
              <w:rPr>
                <w:rFonts w:ascii="Times New Roman" w:hAnsi="Times New Roman" w:cs="Times New Roman"/>
                <w:lang w:val="ro-RO"/>
              </w:rPr>
              <w:t>B</w:t>
            </w:r>
          </w:p>
        </w:tc>
        <w:tc>
          <w:tcPr>
            <w:tcW w:w="4678" w:type="pct"/>
            <w:tcBorders>
              <w:bottom w:val="single" w:sz="4" w:space="0" w:color="auto"/>
            </w:tcBorders>
            <w:vAlign w:val="center"/>
          </w:tcPr>
          <w:p w14:paraId="7257541C" w14:textId="3EB3EDD6" w:rsidR="002A55CE" w:rsidRPr="00BB5257" w:rsidRDefault="00290DEF" w:rsidP="0048280F">
            <w:pPr>
              <w:pStyle w:val="Default"/>
              <w:rPr>
                <w:rFonts w:ascii="Times New Roman" w:hAnsi="Times New Roman" w:cs="Times New Roman"/>
                <w:sz w:val="22"/>
                <w:lang w:val="ro-RO"/>
              </w:rPr>
            </w:pPr>
            <w:r w:rsidRPr="00BB5257">
              <w:rPr>
                <w:rFonts w:ascii="Times New Roman" w:hAnsi="Times New Roman" w:cs="Times New Roman"/>
                <w:sz w:val="22"/>
                <w:szCs w:val="22"/>
                <w:lang w:val="ro-RO"/>
              </w:rPr>
              <w:t>Examina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locul de administrare a injec</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iei.</w:t>
            </w:r>
          </w:p>
        </w:tc>
      </w:tr>
      <w:tr w:rsidR="002A55CE" w:rsidRPr="00D04610" w14:paraId="562577E2" w14:textId="77777777" w:rsidTr="00240308">
        <w:tc>
          <w:tcPr>
            <w:tcW w:w="5000" w:type="pct"/>
            <w:gridSpan w:val="2"/>
            <w:tcBorders>
              <w:bottom w:val="single" w:sz="4" w:space="0" w:color="auto"/>
            </w:tcBorders>
          </w:tcPr>
          <w:p w14:paraId="67C0450A" w14:textId="4ECAE4EF" w:rsidR="002A55CE" w:rsidRPr="00BB5257" w:rsidRDefault="00290DEF" w:rsidP="0048280F">
            <w:pPr>
              <w:pStyle w:val="Default"/>
              <w:rPr>
                <w:rFonts w:ascii="Times New Roman" w:hAnsi="Times New Roman" w:cs="Times New Roman"/>
                <w:sz w:val="22"/>
                <w:lang w:val="ro-RO"/>
              </w:rPr>
            </w:pPr>
            <w:r w:rsidRPr="00BB5257">
              <w:rPr>
                <w:rFonts w:ascii="Times New Roman" w:hAnsi="Times New Roman" w:cs="Times New Roman"/>
                <w:sz w:val="22"/>
                <w:szCs w:val="22"/>
                <w:lang w:val="ro-RO"/>
              </w:rPr>
              <w:t>Dacă vede</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sânge, </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ine</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apăsat un tampon de vată sau o compresă sterilă pe locul respectiv. </w:t>
            </w:r>
            <w:r w:rsidRPr="00BB5257">
              <w:rPr>
                <w:rFonts w:ascii="Times New Roman" w:hAnsi="Times New Roman" w:cs="Times New Roman"/>
                <w:b/>
                <w:sz w:val="22"/>
                <w:szCs w:val="22"/>
                <w:lang w:val="ro-RO"/>
              </w:rPr>
              <w:t>Nu</w:t>
            </w:r>
            <w:r w:rsidRPr="00BB5257">
              <w:rPr>
                <w:rFonts w:ascii="Times New Roman" w:hAnsi="Times New Roman" w:cs="Times New Roman"/>
                <w:sz w:val="22"/>
                <w:szCs w:val="22"/>
                <w:lang w:val="ro-RO"/>
              </w:rPr>
              <w:t xml:space="preserve"> freca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locul de administrare a injec</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iei. Pune</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un plasture dacă este necesar.</w:t>
            </w:r>
          </w:p>
        </w:tc>
      </w:tr>
    </w:tbl>
    <w:p w14:paraId="7674FE7A" w14:textId="0990A2F6" w:rsidR="00E82F90" w:rsidRDefault="00E82F90" w:rsidP="0048280F">
      <w:pPr>
        <w:spacing w:after="0" w:line="240" w:lineRule="auto"/>
        <w:rPr>
          <w:rFonts w:ascii="Times New Roman" w:hAnsi="Times New Roman" w:cs="Times New Roman"/>
          <w:szCs w:val="24"/>
          <w:lang w:val="ro-RO"/>
        </w:rPr>
      </w:pPr>
    </w:p>
    <w:p w14:paraId="77D38B37" w14:textId="25B6C0B3" w:rsidR="002A55CE" w:rsidRPr="00BB5257" w:rsidRDefault="002A55CE" w:rsidP="008D5ED5">
      <w:pPr>
        <w:rPr>
          <w:rFonts w:ascii="Times New Roman" w:hAnsi="Times New Roman" w:cs="Times New Roman"/>
          <w:szCs w:val="24"/>
          <w:lang w:val="ro-RO"/>
        </w:rPr>
      </w:pPr>
    </w:p>
    <w:sectPr w:rsidR="002A55CE" w:rsidRPr="00BB5257" w:rsidSect="00BB5257">
      <w:footerReference w:type="default" r:id="rId44"/>
      <w:pgSz w:w="11906" w:h="16840"/>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B39E5" w14:textId="77777777" w:rsidR="00EE0617" w:rsidRDefault="00EE0617" w:rsidP="00EF731F">
      <w:pPr>
        <w:spacing w:after="0" w:line="240" w:lineRule="auto"/>
      </w:pPr>
      <w:r>
        <w:separator/>
      </w:r>
    </w:p>
  </w:endnote>
  <w:endnote w:type="continuationSeparator" w:id="0">
    <w:p w14:paraId="5CA96265" w14:textId="77777777" w:rsidR="00EE0617" w:rsidRDefault="00EE0617" w:rsidP="00EF7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ngXian Light">
    <w:altName w:val="等线 Light"/>
    <w:charset w:val="86"/>
    <w:family w:val="auto"/>
    <w:pitch w:val="variable"/>
    <w:sig w:usb0="A00002BF" w:usb1="38CF7CFA" w:usb2="00000016" w:usb3="00000000" w:csb0="0004000F" w:csb1="00000000"/>
  </w:font>
  <w:font w:name="TimesNewRomanPSMT">
    <w:altName w:val="MS Gothic"/>
    <w:panose1 w:val="00000000000000000000"/>
    <w:charset w:val="00"/>
    <w:family w:val="roman"/>
    <w:notTrueType/>
    <w:pitch w:val="default"/>
    <w:sig w:usb0="00000003"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2532700"/>
      <w:docPartObj>
        <w:docPartGallery w:val="Page Numbers (Bottom of Page)"/>
        <w:docPartUnique/>
      </w:docPartObj>
    </w:sdtPr>
    <w:sdtEndPr>
      <w:rPr>
        <w:rFonts w:ascii="Arial" w:hAnsi="Arial" w:cs="Arial"/>
        <w:sz w:val="16"/>
        <w:szCs w:val="16"/>
      </w:rPr>
    </w:sdtEndPr>
    <w:sdtContent>
      <w:p w14:paraId="506DB2D2" w14:textId="0179F7DC" w:rsidR="00EE0617" w:rsidRPr="00BB5257" w:rsidRDefault="00EE0617">
        <w:pPr>
          <w:pStyle w:val="Footer"/>
          <w:jc w:val="center"/>
          <w:rPr>
            <w:rFonts w:ascii="Arial" w:hAnsi="Arial" w:cs="Arial"/>
            <w:sz w:val="16"/>
            <w:szCs w:val="16"/>
          </w:rPr>
        </w:pPr>
        <w:r w:rsidRPr="00BB5257">
          <w:rPr>
            <w:rFonts w:ascii="Arial" w:hAnsi="Arial" w:cs="Arial"/>
            <w:sz w:val="16"/>
            <w:szCs w:val="16"/>
          </w:rPr>
          <w:fldChar w:fldCharType="begin"/>
        </w:r>
        <w:r w:rsidRPr="00BB5257">
          <w:rPr>
            <w:rFonts w:ascii="Arial" w:hAnsi="Arial" w:cs="Arial"/>
            <w:sz w:val="16"/>
            <w:szCs w:val="16"/>
          </w:rPr>
          <w:instrText>PAGE   \* MERGEFORMAT</w:instrText>
        </w:r>
        <w:r w:rsidRPr="00BB5257">
          <w:rPr>
            <w:rFonts w:ascii="Arial" w:hAnsi="Arial" w:cs="Arial"/>
            <w:sz w:val="16"/>
            <w:szCs w:val="16"/>
          </w:rPr>
          <w:fldChar w:fldCharType="separate"/>
        </w:r>
        <w:r w:rsidR="000F767D" w:rsidRPr="000F767D">
          <w:rPr>
            <w:rFonts w:ascii="Arial" w:hAnsi="Arial" w:cs="Arial"/>
            <w:noProof/>
            <w:sz w:val="16"/>
            <w:szCs w:val="16"/>
            <w:lang w:val="de-DE"/>
          </w:rPr>
          <w:t>2</w:t>
        </w:r>
        <w:r w:rsidRPr="00BB5257">
          <w:rPr>
            <w:rFonts w:ascii="Arial" w:hAnsi="Arial" w:cs="Arial"/>
            <w:noProof/>
            <w:sz w:val="16"/>
            <w:szCs w:val="16"/>
            <w:lang w:val="de-DE"/>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F709B" w14:textId="77777777" w:rsidR="00EE0617" w:rsidRDefault="00EE0617" w:rsidP="00EF731F">
      <w:pPr>
        <w:spacing w:after="0" w:line="240" w:lineRule="auto"/>
      </w:pPr>
      <w:r>
        <w:separator/>
      </w:r>
    </w:p>
  </w:footnote>
  <w:footnote w:type="continuationSeparator" w:id="0">
    <w:p w14:paraId="33CEE72F" w14:textId="77777777" w:rsidR="00EE0617" w:rsidRDefault="00EE0617" w:rsidP="00EF73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5.75pt;height:15.75pt;visibility:visible;mso-wrap-style:square" o:bullet="t">
        <v:imagedata r:id="rId1" o:title=""/>
      </v:shape>
    </w:pict>
  </w:numPicBullet>
  <w:abstractNum w:abstractNumId="0" w15:restartNumberingAfterBreak="0">
    <w:nsid w:val="066D241B"/>
    <w:multiLevelType w:val="hybridMultilevel"/>
    <w:tmpl w:val="ED321730"/>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87A7106"/>
    <w:multiLevelType w:val="hybridMultilevel"/>
    <w:tmpl w:val="9500A6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8D053C3"/>
    <w:multiLevelType w:val="hybridMultilevel"/>
    <w:tmpl w:val="69148E6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E309A3"/>
    <w:multiLevelType w:val="hybridMultilevel"/>
    <w:tmpl w:val="A10A7E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1C90484"/>
    <w:multiLevelType w:val="hybridMultilevel"/>
    <w:tmpl w:val="A3DCBB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D34161"/>
    <w:multiLevelType w:val="hybridMultilevel"/>
    <w:tmpl w:val="B1243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E35555"/>
    <w:multiLevelType w:val="hybridMultilevel"/>
    <w:tmpl w:val="C6E031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93549D"/>
    <w:multiLevelType w:val="multilevel"/>
    <w:tmpl w:val="AECC591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EAF23F0"/>
    <w:multiLevelType w:val="hybridMultilevel"/>
    <w:tmpl w:val="DAEC1C56"/>
    <w:lvl w:ilvl="0" w:tplc="67660F36">
      <w:numFmt w:val="bullet"/>
      <w:lvlText w:val=""/>
      <w:lvlJc w:val="left"/>
      <w:pPr>
        <w:ind w:left="720" w:hanging="360"/>
      </w:pPr>
      <w:rPr>
        <w:rFonts w:ascii="Wingdings 2" w:eastAsia="Times New Roman" w:hAnsi="Wingdings 2"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2D1725"/>
    <w:multiLevelType w:val="hybridMultilevel"/>
    <w:tmpl w:val="27065C0E"/>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3976189"/>
    <w:multiLevelType w:val="hybridMultilevel"/>
    <w:tmpl w:val="1C58D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725FDB"/>
    <w:multiLevelType w:val="hybridMultilevel"/>
    <w:tmpl w:val="5F023D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4EF72CB9"/>
    <w:multiLevelType w:val="hybridMultilevel"/>
    <w:tmpl w:val="FD6E2E42"/>
    <w:lvl w:ilvl="0" w:tplc="9BB6186A">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51364A06"/>
    <w:multiLevelType w:val="hybridMultilevel"/>
    <w:tmpl w:val="F918AA52"/>
    <w:lvl w:ilvl="0" w:tplc="4B80C62C">
      <w:numFmt w:val="bullet"/>
      <w:lvlText w:val=""/>
      <w:lvlJc w:val="left"/>
      <w:pPr>
        <w:ind w:left="922" w:hanging="360"/>
      </w:pPr>
      <w:rPr>
        <w:rFonts w:ascii="Wingdings 2" w:eastAsia="Times New Roman" w:hAnsi="Wingdings 2" w:cs="Times New Roman"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14" w15:restartNumberingAfterBreak="0">
    <w:nsid w:val="5AA70854"/>
    <w:multiLevelType w:val="hybridMultilevel"/>
    <w:tmpl w:val="825696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B6E4CBB"/>
    <w:multiLevelType w:val="hybridMultilevel"/>
    <w:tmpl w:val="CDF27238"/>
    <w:lvl w:ilvl="0" w:tplc="3684C89A">
      <w:start w:val="1"/>
      <w:numFmt w:val="bullet"/>
      <w:lvlText w:val=""/>
      <w:lvlPicBulletId w:val="0"/>
      <w:lvlJc w:val="left"/>
      <w:pPr>
        <w:tabs>
          <w:tab w:val="num" w:pos="720"/>
        </w:tabs>
        <w:ind w:left="720" w:hanging="360"/>
      </w:pPr>
      <w:rPr>
        <w:rFonts w:ascii="Symbol" w:hAnsi="Symbol" w:hint="default"/>
      </w:rPr>
    </w:lvl>
    <w:lvl w:ilvl="1" w:tplc="4508A9A0" w:tentative="1">
      <w:start w:val="1"/>
      <w:numFmt w:val="bullet"/>
      <w:lvlText w:val=""/>
      <w:lvlJc w:val="left"/>
      <w:pPr>
        <w:tabs>
          <w:tab w:val="num" w:pos="1440"/>
        </w:tabs>
        <w:ind w:left="1440" w:hanging="360"/>
      </w:pPr>
      <w:rPr>
        <w:rFonts w:ascii="Symbol" w:hAnsi="Symbol" w:hint="default"/>
      </w:rPr>
    </w:lvl>
    <w:lvl w:ilvl="2" w:tplc="ED04312A" w:tentative="1">
      <w:start w:val="1"/>
      <w:numFmt w:val="bullet"/>
      <w:lvlText w:val=""/>
      <w:lvlJc w:val="left"/>
      <w:pPr>
        <w:tabs>
          <w:tab w:val="num" w:pos="2160"/>
        </w:tabs>
        <w:ind w:left="2160" w:hanging="360"/>
      </w:pPr>
      <w:rPr>
        <w:rFonts w:ascii="Symbol" w:hAnsi="Symbol" w:hint="default"/>
      </w:rPr>
    </w:lvl>
    <w:lvl w:ilvl="3" w:tplc="8F309466" w:tentative="1">
      <w:start w:val="1"/>
      <w:numFmt w:val="bullet"/>
      <w:lvlText w:val=""/>
      <w:lvlJc w:val="left"/>
      <w:pPr>
        <w:tabs>
          <w:tab w:val="num" w:pos="2880"/>
        </w:tabs>
        <w:ind w:left="2880" w:hanging="360"/>
      </w:pPr>
      <w:rPr>
        <w:rFonts w:ascii="Symbol" w:hAnsi="Symbol" w:hint="default"/>
      </w:rPr>
    </w:lvl>
    <w:lvl w:ilvl="4" w:tplc="B66270FA" w:tentative="1">
      <w:start w:val="1"/>
      <w:numFmt w:val="bullet"/>
      <w:lvlText w:val=""/>
      <w:lvlJc w:val="left"/>
      <w:pPr>
        <w:tabs>
          <w:tab w:val="num" w:pos="3600"/>
        </w:tabs>
        <w:ind w:left="3600" w:hanging="360"/>
      </w:pPr>
      <w:rPr>
        <w:rFonts w:ascii="Symbol" w:hAnsi="Symbol" w:hint="default"/>
      </w:rPr>
    </w:lvl>
    <w:lvl w:ilvl="5" w:tplc="929A902C" w:tentative="1">
      <w:start w:val="1"/>
      <w:numFmt w:val="bullet"/>
      <w:lvlText w:val=""/>
      <w:lvlJc w:val="left"/>
      <w:pPr>
        <w:tabs>
          <w:tab w:val="num" w:pos="4320"/>
        </w:tabs>
        <w:ind w:left="4320" w:hanging="360"/>
      </w:pPr>
      <w:rPr>
        <w:rFonts w:ascii="Symbol" w:hAnsi="Symbol" w:hint="default"/>
      </w:rPr>
    </w:lvl>
    <w:lvl w:ilvl="6" w:tplc="66B00B32" w:tentative="1">
      <w:start w:val="1"/>
      <w:numFmt w:val="bullet"/>
      <w:lvlText w:val=""/>
      <w:lvlJc w:val="left"/>
      <w:pPr>
        <w:tabs>
          <w:tab w:val="num" w:pos="5040"/>
        </w:tabs>
        <w:ind w:left="5040" w:hanging="360"/>
      </w:pPr>
      <w:rPr>
        <w:rFonts w:ascii="Symbol" w:hAnsi="Symbol" w:hint="default"/>
      </w:rPr>
    </w:lvl>
    <w:lvl w:ilvl="7" w:tplc="CF7A1600" w:tentative="1">
      <w:start w:val="1"/>
      <w:numFmt w:val="bullet"/>
      <w:lvlText w:val=""/>
      <w:lvlJc w:val="left"/>
      <w:pPr>
        <w:tabs>
          <w:tab w:val="num" w:pos="5760"/>
        </w:tabs>
        <w:ind w:left="5760" w:hanging="360"/>
      </w:pPr>
      <w:rPr>
        <w:rFonts w:ascii="Symbol" w:hAnsi="Symbol" w:hint="default"/>
      </w:rPr>
    </w:lvl>
    <w:lvl w:ilvl="8" w:tplc="49ACBE1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F5501E8"/>
    <w:multiLevelType w:val="hybridMultilevel"/>
    <w:tmpl w:val="55ACF7F6"/>
    <w:lvl w:ilvl="0" w:tplc="08090001">
      <w:start w:val="1"/>
      <w:numFmt w:val="bullet"/>
      <w:lvlText w:val=""/>
      <w:lvlJc w:val="left"/>
      <w:pPr>
        <w:ind w:left="360" w:hanging="360"/>
      </w:pPr>
      <w:rPr>
        <w:rFonts w:ascii="Symbol" w:hAnsi="Symbol" w:hint="default"/>
      </w:rPr>
    </w:lvl>
    <w:lvl w:ilvl="1" w:tplc="9BB6186A">
      <w:numFmt w:val="bullet"/>
      <w:lvlText w:val="-"/>
      <w:lvlJc w:val="left"/>
      <w:pPr>
        <w:ind w:left="1080" w:hanging="360"/>
      </w:pPr>
      <w:rPr>
        <w:rFonts w:ascii="Times New Roman" w:eastAsia="Times New Roman" w:hAnsi="Times New Roman" w:cs="Times New Roman" w:hint="default"/>
      </w:rPr>
    </w:lvl>
    <w:lvl w:ilvl="2" w:tplc="50F066AE">
      <w:numFmt w:val="bullet"/>
      <w:lvlText w:val="•"/>
      <w:lvlJc w:val="left"/>
      <w:pPr>
        <w:ind w:left="2120" w:hanging="680"/>
      </w:pPr>
      <w:rPr>
        <w:rFonts w:ascii="Arial" w:eastAsia="Arial" w:hAnsi="Arial" w:cs="Arial" w:hint="default"/>
        <w:w w:val="131"/>
      </w:rPr>
    </w:lvl>
    <w:lvl w:ilvl="3" w:tplc="D0D63D30">
      <w:numFmt w:val="bullet"/>
      <w:lvlText w:val="-"/>
      <w:lvlJc w:val="left"/>
      <w:pPr>
        <w:ind w:left="2690" w:hanging="530"/>
      </w:pPr>
      <w:rPr>
        <w:rFonts w:ascii="Times New Roman" w:eastAsia="Times New Roman" w:hAnsi="Times New Roman" w:cs="Times New Roman"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A67974"/>
    <w:multiLevelType w:val="hybridMultilevel"/>
    <w:tmpl w:val="769CB992"/>
    <w:lvl w:ilvl="0" w:tplc="9BB6186A">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B0B61AB"/>
    <w:multiLevelType w:val="hybridMultilevel"/>
    <w:tmpl w:val="987A246E"/>
    <w:lvl w:ilvl="0" w:tplc="0407000F">
      <w:start w:val="1"/>
      <w:numFmt w:val="decimal"/>
      <w:lvlText w:val="%1."/>
      <w:lvlJc w:val="left"/>
      <w:pPr>
        <w:ind w:left="708" w:hanging="708"/>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75E827FF"/>
    <w:multiLevelType w:val="hybridMultilevel"/>
    <w:tmpl w:val="479A5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88172430">
    <w:abstractNumId w:val="7"/>
  </w:num>
  <w:num w:numId="2" w16cid:durableId="326056468">
    <w:abstractNumId w:val="16"/>
  </w:num>
  <w:num w:numId="3" w16cid:durableId="1363937616">
    <w:abstractNumId w:val="6"/>
  </w:num>
  <w:num w:numId="4" w16cid:durableId="147747757">
    <w:abstractNumId w:val="12"/>
  </w:num>
  <w:num w:numId="5" w16cid:durableId="64033827">
    <w:abstractNumId w:val="18"/>
  </w:num>
  <w:num w:numId="6" w16cid:durableId="1366557656">
    <w:abstractNumId w:val="0"/>
  </w:num>
  <w:num w:numId="7" w16cid:durableId="917905995">
    <w:abstractNumId w:val="9"/>
  </w:num>
  <w:num w:numId="8" w16cid:durableId="937325257">
    <w:abstractNumId w:val="3"/>
  </w:num>
  <w:num w:numId="9" w16cid:durableId="1705868031">
    <w:abstractNumId w:val="14"/>
  </w:num>
  <w:num w:numId="10" w16cid:durableId="1493789562">
    <w:abstractNumId w:val="11"/>
  </w:num>
  <w:num w:numId="11" w16cid:durableId="424034837">
    <w:abstractNumId w:val="5"/>
  </w:num>
  <w:num w:numId="12" w16cid:durableId="756361056">
    <w:abstractNumId w:val="17"/>
  </w:num>
  <w:num w:numId="13" w16cid:durableId="1803232089">
    <w:abstractNumId w:val="1"/>
  </w:num>
  <w:num w:numId="14" w16cid:durableId="1592204084">
    <w:abstractNumId w:val="19"/>
  </w:num>
  <w:num w:numId="15" w16cid:durableId="1345278140">
    <w:abstractNumId w:val="10"/>
  </w:num>
  <w:num w:numId="16" w16cid:durableId="985015028">
    <w:abstractNumId w:val="15"/>
  </w:num>
  <w:num w:numId="17" w16cid:durableId="1767069672">
    <w:abstractNumId w:val="4"/>
  </w:num>
  <w:num w:numId="18" w16cid:durableId="989213342">
    <w:abstractNumId w:val="2"/>
  </w:num>
  <w:num w:numId="19" w16cid:durableId="1209495865">
    <w:abstractNumId w:val="13"/>
  </w:num>
  <w:num w:numId="20" w16cid:durableId="477841247">
    <w:abstractNumId w:val="8"/>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proofState w:spelling="clean"/>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AB8"/>
    <w:rsid w:val="00000E4A"/>
    <w:rsid w:val="0000471D"/>
    <w:rsid w:val="00007576"/>
    <w:rsid w:val="000105A4"/>
    <w:rsid w:val="00011CAB"/>
    <w:rsid w:val="00014D30"/>
    <w:rsid w:val="00020472"/>
    <w:rsid w:val="000217F3"/>
    <w:rsid w:val="00024216"/>
    <w:rsid w:val="00025FBB"/>
    <w:rsid w:val="00030040"/>
    <w:rsid w:val="00031004"/>
    <w:rsid w:val="00031E47"/>
    <w:rsid w:val="00032554"/>
    <w:rsid w:val="000333F7"/>
    <w:rsid w:val="000339D5"/>
    <w:rsid w:val="00034D5C"/>
    <w:rsid w:val="00035972"/>
    <w:rsid w:val="000373FB"/>
    <w:rsid w:val="00041B5B"/>
    <w:rsid w:val="00041EA9"/>
    <w:rsid w:val="00044726"/>
    <w:rsid w:val="000530FD"/>
    <w:rsid w:val="00053872"/>
    <w:rsid w:val="00054C82"/>
    <w:rsid w:val="00054CE9"/>
    <w:rsid w:val="00054D2E"/>
    <w:rsid w:val="000562C7"/>
    <w:rsid w:val="00062ABF"/>
    <w:rsid w:val="00062BD7"/>
    <w:rsid w:val="00065E7E"/>
    <w:rsid w:val="00066529"/>
    <w:rsid w:val="000677C5"/>
    <w:rsid w:val="00067FF9"/>
    <w:rsid w:val="000729F3"/>
    <w:rsid w:val="00072C89"/>
    <w:rsid w:val="00073C8C"/>
    <w:rsid w:val="00087933"/>
    <w:rsid w:val="000915AE"/>
    <w:rsid w:val="00093BBA"/>
    <w:rsid w:val="00094197"/>
    <w:rsid w:val="0009706F"/>
    <w:rsid w:val="000A01F8"/>
    <w:rsid w:val="000A036C"/>
    <w:rsid w:val="000A0E8D"/>
    <w:rsid w:val="000A0EB0"/>
    <w:rsid w:val="000A5611"/>
    <w:rsid w:val="000A5B49"/>
    <w:rsid w:val="000A6556"/>
    <w:rsid w:val="000A68B0"/>
    <w:rsid w:val="000A7F75"/>
    <w:rsid w:val="000B11E9"/>
    <w:rsid w:val="000B15CB"/>
    <w:rsid w:val="000B287C"/>
    <w:rsid w:val="000B3A55"/>
    <w:rsid w:val="000B7EB6"/>
    <w:rsid w:val="000D5575"/>
    <w:rsid w:val="000E354A"/>
    <w:rsid w:val="000E51EB"/>
    <w:rsid w:val="000F4EC9"/>
    <w:rsid w:val="000F757F"/>
    <w:rsid w:val="000F767D"/>
    <w:rsid w:val="00103B40"/>
    <w:rsid w:val="00103B5F"/>
    <w:rsid w:val="00110C66"/>
    <w:rsid w:val="00113123"/>
    <w:rsid w:val="00114995"/>
    <w:rsid w:val="00120FA4"/>
    <w:rsid w:val="001218CA"/>
    <w:rsid w:val="00121A93"/>
    <w:rsid w:val="00121F52"/>
    <w:rsid w:val="00122021"/>
    <w:rsid w:val="001344F0"/>
    <w:rsid w:val="00135237"/>
    <w:rsid w:val="001365FC"/>
    <w:rsid w:val="00137946"/>
    <w:rsid w:val="00137BDB"/>
    <w:rsid w:val="00137F92"/>
    <w:rsid w:val="00141095"/>
    <w:rsid w:val="00153786"/>
    <w:rsid w:val="00153F74"/>
    <w:rsid w:val="00162E71"/>
    <w:rsid w:val="001653E0"/>
    <w:rsid w:val="00165AA5"/>
    <w:rsid w:val="00174F19"/>
    <w:rsid w:val="00181EED"/>
    <w:rsid w:val="0018611E"/>
    <w:rsid w:val="0019080C"/>
    <w:rsid w:val="00190C80"/>
    <w:rsid w:val="00190E54"/>
    <w:rsid w:val="0019251A"/>
    <w:rsid w:val="001957ED"/>
    <w:rsid w:val="0019666C"/>
    <w:rsid w:val="00197B35"/>
    <w:rsid w:val="00197E0D"/>
    <w:rsid w:val="001A3EF1"/>
    <w:rsid w:val="001A5273"/>
    <w:rsid w:val="001B10BB"/>
    <w:rsid w:val="001B3977"/>
    <w:rsid w:val="001B52D2"/>
    <w:rsid w:val="001B69CD"/>
    <w:rsid w:val="001C1094"/>
    <w:rsid w:val="001C23DF"/>
    <w:rsid w:val="001C2515"/>
    <w:rsid w:val="001C4B79"/>
    <w:rsid w:val="001C7E66"/>
    <w:rsid w:val="001D115E"/>
    <w:rsid w:val="001D1675"/>
    <w:rsid w:val="001D3C89"/>
    <w:rsid w:val="001D7092"/>
    <w:rsid w:val="001D7DAA"/>
    <w:rsid w:val="001E1E55"/>
    <w:rsid w:val="001E2304"/>
    <w:rsid w:val="001E2640"/>
    <w:rsid w:val="001E5DC9"/>
    <w:rsid w:val="001F14E8"/>
    <w:rsid w:val="001F657C"/>
    <w:rsid w:val="002029FD"/>
    <w:rsid w:val="00204979"/>
    <w:rsid w:val="002115EF"/>
    <w:rsid w:val="0021218D"/>
    <w:rsid w:val="00212914"/>
    <w:rsid w:val="00212CFE"/>
    <w:rsid w:val="002151C9"/>
    <w:rsid w:val="002157B7"/>
    <w:rsid w:val="00224CD5"/>
    <w:rsid w:val="00225EF6"/>
    <w:rsid w:val="002271AD"/>
    <w:rsid w:val="00230459"/>
    <w:rsid w:val="002321F9"/>
    <w:rsid w:val="00234752"/>
    <w:rsid w:val="00234BFE"/>
    <w:rsid w:val="002358FC"/>
    <w:rsid w:val="0023612A"/>
    <w:rsid w:val="00240308"/>
    <w:rsid w:val="00241133"/>
    <w:rsid w:val="00241542"/>
    <w:rsid w:val="00241E0D"/>
    <w:rsid w:val="0024476F"/>
    <w:rsid w:val="00254224"/>
    <w:rsid w:val="0025457F"/>
    <w:rsid w:val="002552DB"/>
    <w:rsid w:val="002566A2"/>
    <w:rsid w:val="0026048C"/>
    <w:rsid w:val="002616E2"/>
    <w:rsid w:val="00261E1D"/>
    <w:rsid w:val="0026694F"/>
    <w:rsid w:val="00267122"/>
    <w:rsid w:val="002671B9"/>
    <w:rsid w:val="002673F0"/>
    <w:rsid w:val="00270B9B"/>
    <w:rsid w:val="00271C3F"/>
    <w:rsid w:val="002745E1"/>
    <w:rsid w:val="00275665"/>
    <w:rsid w:val="00276A05"/>
    <w:rsid w:val="0027764F"/>
    <w:rsid w:val="00284E2E"/>
    <w:rsid w:val="002854F6"/>
    <w:rsid w:val="00290D36"/>
    <w:rsid w:val="00290DEF"/>
    <w:rsid w:val="00291E48"/>
    <w:rsid w:val="00291E67"/>
    <w:rsid w:val="00292320"/>
    <w:rsid w:val="00297567"/>
    <w:rsid w:val="002A5493"/>
    <w:rsid w:val="002A55CE"/>
    <w:rsid w:val="002A75AC"/>
    <w:rsid w:val="002A77AE"/>
    <w:rsid w:val="002A7D0A"/>
    <w:rsid w:val="002B1D03"/>
    <w:rsid w:val="002B2E21"/>
    <w:rsid w:val="002B4D39"/>
    <w:rsid w:val="002B5306"/>
    <w:rsid w:val="002B6C60"/>
    <w:rsid w:val="002C419D"/>
    <w:rsid w:val="002D0203"/>
    <w:rsid w:val="002D2271"/>
    <w:rsid w:val="002D3C50"/>
    <w:rsid w:val="002D4E1B"/>
    <w:rsid w:val="002D6057"/>
    <w:rsid w:val="002D6F53"/>
    <w:rsid w:val="002D750A"/>
    <w:rsid w:val="002E1B2E"/>
    <w:rsid w:val="002E3D38"/>
    <w:rsid w:val="002E58A2"/>
    <w:rsid w:val="002E60A5"/>
    <w:rsid w:val="002E6D3F"/>
    <w:rsid w:val="002F020D"/>
    <w:rsid w:val="002F2B62"/>
    <w:rsid w:val="002F68A2"/>
    <w:rsid w:val="002F6F47"/>
    <w:rsid w:val="002F7B45"/>
    <w:rsid w:val="003024D6"/>
    <w:rsid w:val="00302BC3"/>
    <w:rsid w:val="003049F3"/>
    <w:rsid w:val="00306C95"/>
    <w:rsid w:val="00312861"/>
    <w:rsid w:val="00312E3F"/>
    <w:rsid w:val="00314BD3"/>
    <w:rsid w:val="003155F4"/>
    <w:rsid w:val="0032057A"/>
    <w:rsid w:val="00322BF9"/>
    <w:rsid w:val="0032449F"/>
    <w:rsid w:val="003312F7"/>
    <w:rsid w:val="00331540"/>
    <w:rsid w:val="00331F77"/>
    <w:rsid w:val="00331FC0"/>
    <w:rsid w:val="00333438"/>
    <w:rsid w:val="003341C5"/>
    <w:rsid w:val="0033428B"/>
    <w:rsid w:val="0033622C"/>
    <w:rsid w:val="003375B9"/>
    <w:rsid w:val="003379CA"/>
    <w:rsid w:val="003442A1"/>
    <w:rsid w:val="00344983"/>
    <w:rsid w:val="0034795D"/>
    <w:rsid w:val="00347B64"/>
    <w:rsid w:val="003512B6"/>
    <w:rsid w:val="00352CE0"/>
    <w:rsid w:val="003615B5"/>
    <w:rsid w:val="00371448"/>
    <w:rsid w:val="00375FEE"/>
    <w:rsid w:val="0037629B"/>
    <w:rsid w:val="00382EF8"/>
    <w:rsid w:val="003841C3"/>
    <w:rsid w:val="00384F68"/>
    <w:rsid w:val="00385123"/>
    <w:rsid w:val="00385353"/>
    <w:rsid w:val="00385413"/>
    <w:rsid w:val="00386682"/>
    <w:rsid w:val="003904C2"/>
    <w:rsid w:val="003911E7"/>
    <w:rsid w:val="00393358"/>
    <w:rsid w:val="003962D1"/>
    <w:rsid w:val="00396A0B"/>
    <w:rsid w:val="003A4258"/>
    <w:rsid w:val="003A5ACB"/>
    <w:rsid w:val="003A5EDC"/>
    <w:rsid w:val="003B4724"/>
    <w:rsid w:val="003B69C7"/>
    <w:rsid w:val="003C0C7A"/>
    <w:rsid w:val="003C1DB9"/>
    <w:rsid w:val="003C365C"/>
    <w:rsid w:val="003C4701"/>
    <w:rsid w:val="003C6D09"/>
    <w:rsid w:val="003C78B9"/>
    <w:rsid w:val="003D2127"/>
    <w:rsid w:val="003D4410"/>
    <w:rsid w:val="003D5380"/>
    <w:rsid w:val="003D62EF"/>
    <w:rsid w:val="003D6816"/>
    <w:rsid w:val="003D7CC5"/>
    <w:rsid w:val="003E243C"/>
    <w:rsid w:val="003F0D34"/>
    <w:rsid w:val="003F35E9"/>
    <w:rsid w:val="003F426C"/>
    <w:rsid w:val="003F6CC7"/>
    <w:rsid w:val="004003BF"/>
    <w:rsid w:val="00402E54"/>
    <w:rsid w:val="00403982"/>
    <w:rsid w:val="00404916"/>
    <w:rsid w:val="004051DC"/>
    <w:rsid w:val="00406B80"/>
    <w:rsid w:val="00406DCC"/>
    <w:rsid w:val="004121FF"/>
    <w:rsid w:val="0041530A"/>
    <w:rsid w:val="00415D32"/>
    <w:rsid w:val="004168E3"/>
    <w:rsid w:val="00421B98"/>
    <w:rsid w:val="00422D67"/>
    <w:rsid w:val="0042393C"/>
    <w:rsid w:val="004243B6"/>
    <w:rsid w:val="00424FEB"/>
    <w:rsid w:val="004268EF"/>
    <w:rsid w:val="004305A3"/>
    <w:rsid w:val="004314AA"/>
    <w:rsid w:val="00432D84"/>
    <w:rsid w:val="00433B64"/>
    <w:rsid w:val="00437581"/>
    <w:rsid w:val="00437C95"/>
    <w:rsid w:val="00441AF7"/>
    <w:rsid w:val="00442AB0"/>
    <w:rsid w:val="0044425A"/>
    <w:rsid w:val="004500E9"/>
    <w:rsid w:val="00452613"/>
    <w:rsid w:val="004605B6"/>
    <w:rsid w:val="004607E4"/>
    <w:rsid w:val="00460A9F"/>
    <w:rsid w:val="00463DF9"/>
    <w:rsid w:val="00464C98"/>
    <w:rsid w:val="00465E50"/>
    <w:rsid w:val="00466C4A"/>
    <w:rsid w:val="00470AC5"/>
    <w:rsid w:val="004744FC"/>
    <w:rsid w:val="0048280F"/>
    <w:rsid w:val="00482D5E"/>
    <w:rsid w:val="00483094"/>
    <w:rsid w:val="004852EB"/>
    <w:rsid w:val="00487B88"/>
    <w:rsid w:val="00490D39"/>
    <w:rsid w:val="00490F12"/>
    <w:rsid w:val="00491EA7"/>
    <w:rsid w:val="0049374D"/>
    <w:rsid w:val="004937FD"/>
    <w:rsid w:val="00495008"/>
    <w:rsid w:val="004A5D80"/>
    <w:rsid w:val="004A5D9A"/>
    <w:rsid w:val="004A6B8E"/>
    <w:rsid w:val="004B3763"/>
    <w:rsid w:val="004B426D"/>
    <w:rsid w:val="004C27FD"/>
    <w:rsid w:val="004C35B2"/>
    <w:rsid w:val="004C3C35"/>
    <w:rsid w:val="004C7A93"/>
    <w:rsid w:val="004D22D2"/>
    <w:rsid w:val="004D248D"/>
    <w:rsid w:val="004D2BF3"/>
    <w:rsid w:val="004D357A"/>
    <w:rsid w:val="004D4016"/>
    <w:rsid w:val="004D420C"/>
    <w:rsid w:val="004E0B0D"/>
    <w:rsid w:val="004E143F"/>
    <w:rsid w:val="004E3ADD"/>
    <w:rsid w:val="004F0510"/>
    <w:rsid w:val="004F2768"/>
    <w:rsid w:val="004F3214"/>
    <w:rsid w:val="004F75F1"/>
    <w:rsid w:val="004F7ACE"/>
    <w:rsid w:val="0050368E"/>
    <w:rsid w:val="00506EDE"/>
    <w:rsid w:val="0050739C"/>
    <w:rsid w:val="00513C36"/>
    <w:rsid w:val="00523706"/>
    <w:rsid w:val="005266B6"/>
    <w:rsid w:val="00526F88"/>
    <w:rsid w:val="00531DF4"/>
    <w:rsid w:val="005347F3"/>
    <w:rsid w:val="00535E69"/>
    <w:rsid w:val="00535E7D"/>
    <w:rsid w:val="0053648E"/>
    <w:rsid w:val="005401C6"/>
    <w:rsid w:val="005409C9"/>
    <w:rsid w:val="00540A5F"/>
    <w:rsid w:val="00541F8E"/>
    <w:rsid w:val="00545AC1"/>
    <w:rsid w:val="00547AE2"/>
    <w:rsid w:val="00553D50"/>
    <w:rsid w:val="00553D7D"/>
    <w:rsid w:val="00561114"/>
    <w:rsid w:val="0056429A"/>
    <w:rsid w:val="00565FCD"/>
    <w:rsid w:val="00573608"/>
    <w:rsid w:val="00573B3D"/>
    <w:rsid w:val="00573C81"/>
    <w:rsid w:val="00574941"/>
    <w:rsid w:val="00575A6A"/>
    <w:rsid w:val="005838F4"/>
    <w:rsid w:val="00584065"/>
    <w:rsid w:val="00585895"/>
    <w:rsid w:val="00591103"/>
    <w:rsid w:val="005920CD"/>
    <w:rsid w:val="00592E0F"/>
    <w:rsid w:val="00595F3A"/>
    <w:rsid w:val="00597F09"/>
    <w:rsid w:val="005B1F0A"/>
    <w:rsid w:val="005B20C8"/>
    <w:rsid w:val="005B32F6"/>
    <w:rsid w:val="005B401E"/>
    <w:rsid w:val="005B5B4E"/>
    <w:rsid w:val="005B64A5"/>
    <w:rsid w:val="005B7A2B"/>
    <w:rsid w:val="005B7D72"/>
    <w:rsid w:val="005C2CF7"/>
    <w:rsid w:val="005C3A11"/>
    <w:rsid w:val="005C498B"/>
    <w:rsid w:val="005C5335"/>
    <w:rsid w:val="005C5AD5"/>
    <w:rsid w:val="005C75A9"/>
    <w:rsid w:val="005D0046"/>
    <w:rsid w:val="005D1983"/>
    <w:rsid w:val="005D22AC"/>
    <w:rsid w:val="005D382C"/>
    <w:rsid w:val="005D5C7C"/>
    <w:rsid w:val="005D5E71"/>
    <w:rsid w:val="005E38C6"/>
    <w:rsid w:val="005E3F95"/>
    <w:rsid w:val="005E6C5F"/>
    <w:rsid w:val="005E7184"/>
    <w:rsid w:val="005F00AB"/>
    <w:rsid w:val="005F0334"/>
    <w:rsid w:val="005F2A6B"/>
    <w:rsid w:val="005F2FAD"/>
    <w:rsid w:val="005F59CA"/>
    <w:rsid w:val="005F646D"/>
    <w:rsid w:val="00602B09"/>
    <w:rsid w:val="006071D0"/>
    <w:rsid w:val="0060762F"/>
    <w:rsid w:val="006109B3"/>
    <w:rsid w:val="00610A2A"/>
    <w:rsid w:val="00611454"/>
    <w:rsid w:val="0061202F"/>
    <w:rsid w:val="00612DAA"/>
    <w:rsid w:val="00616F08"/>
    <w:rsid w:val="0061756F"/>
    <w:rsid w:val="00623094"/>
    <w:rsid w:val="00624D2D"/>
    <w:rsid w:val="00625F03"/>
    <w:rsid w:val="006266BA"/>
    <w:rsid w:val="00626A76"/>
    <w:rsid w:val="00630D1B"/>
    <w:rsid w:val="00631BDA"/>
    <w:rsid w:val="00634D76"/>
    <w:rsid w:val="00636118"/>
    <w:rsid w:val="006369BC"/>
    <w:rsid w:val="006432FE"/>
    <w:rsid w:val="0064487A"/>
    <w:rsid w:val="0064691B"/>
    <w:rsid w:val="0065005B"/>
    <w:rsid w:val="0065241D"/>
    <w:rsid w:val="00654DF5"/>
    <w:rsid w:val="00656A64"/>
    <w:rsid w:val="006602C6"/>
    <w:rsid w:val="00663111"/>
    <w:rsid w:val="006646B0"/>
    <w:rsid w:val="006650F3"/>
    <w:rsid w:val="006708AC"/>
    <w:rsid w:val="00671AB9"/>
    <w:rsid w:val="0067431A"/>
    <w:rsid w:val="00675189"/>
    <w:rsid w:val="00681236"/>
    <w:rsid w:val="006858AE"/>
    <w:rsid w:val="00691177"/>
    <w:rsid w:val="00691980"/>
    <w:rsid w:val="00693D49"/>
    <w:rsid w:val="006A070D"/>
    <w:rsid w:val="006A23C6"/>
    <w:rsid w:val="006A2C34"/>
    <w:rsid w:val="006A590F"/>
    <w:rsid w:val="006A76CA"/>
    <w:rsid w:val="006A7F8D"/>
    <w:rsid w:val="006B1FE0"/>
    <w:rsid w:val="006B4B5A"/>
    <w:rsid w:val="006B5EEB"/>
    <w:rsid w:val="006C2443"/>
    <w:rsid w:val="006C2A98"/>
    <w:rsid w:val="006C5421"/>
    <w:rsid w:val="006D4771"/>
    <w:rsid w:val="006D78FA"/>
    <w:rsid w:val="006D7ECE"/>
    <w:rsid w:val="006E2A3C"/>
    <w:rsid w:val="006E3099"/>
    <w:rsid w:val="006E453A"/>
    <w:rsid w:val="006E730A"/>
    <w:rsid w:val="006E7389"/>
    <w:rsid w:val="006F0B02"/>
    <w:rsid w:val="006F2419"/>
    <w:rsid w:val="006F2EB7"/>
    <w:rsid w:val="006F300C"/>
    <w:rsid w:val="0070078E"/>
    <w:rsid w:val="00701620"/>
    <w:rsid w:val="00703AE9"/>
    <w:rsid w:val="007105DA"/>
    <w:rsid w:val="0071078E"/>
    <w:rsid w:val="007135A3"/>
    <w:rsid w:val="0071460F"/>
    <w:rsid w:val="00716B0C"/>
    <w:rsid w:val="007228E6"/>
    <w:rsid w:val="00724805"/>
    <w:rsid w:val="00724E11"/>
    <w:rsid w:val="00726E23"/>
    <w:rsid w:val="0073345E"/>
    <w:rsid w:val="00733619"/>
    <w:rsid w:val="00734F55"/>
    <w:rsid w:val="00735685"/>
    <w:rsid w:val="0073569F"/>
    <w:rsid w:val="007360A8"/>
    <w:rsid w:val="00737437"/>
    <w:rsid w:val="00742304"/>
    <w:rsid w:val="00743A7F"/>
    <w:rsid w:val="00745105"/>
    <w:rsid w:val="00745D91"/>
    <w:rsid w:val="00747CBF"/>
    <w:rsid w:val="00750F89"/>
    <w:rsid w:val="00751B97"/>
    <w:rsid w:val="007547A1"/>
    <w:rsid w:val="00755186"/>
    <w:rsid w:val="007561E9"/>
    <w:rsid w:val="0076021D"/>
    <w:rsid w:val="0076352A"/>
    <w:rsid w:val="0076453F"/>
    <w:rsid w:val="00765EA1"/>
    <w:rsid w:val="0076709B"/>
    <w:rsid w:val="00770BF4"/>
    <w:rsid w:val="00772D9B"/>
    <w:rsid w:val="00781065"/>
    <w:rsid w:val="00786239"/>
    <w:rsid w:val="00786DB7"/>
    <w:rsid w:val="00786F72"/>
    <w:rsid w:val="007929B0"/>
    <w:rsid w:val="0079513B"/>
    <w:rsid w:val="00796F2D"/>
    <w:rsid w:val="0079758C"/>
    <w:rsid w:val="007A07B2"/>
    <w:rsid w:val="007A1D15"/>
    <w:rsid w:val="007A3CF3"/>
    <w:rsid w:val="007A53F3"/>
    <w:rsid w:val="007A6271"/>
    <w:rsid w:val="007B5C0B"/>
    <w:rsid w:val="007B5D1D"/>
    <w:rsid w:val="007C00C1"/>
    <w:rsid w:val="007C04DA"/>
    <w:rsid w:val="007C2B17"/>
    <w:rsid w:val="007C64FA"/>
    <w:rsid w:val="007D3309"/>
    <w:rsid w:val="007D3948"/>
    <w:rsid w:val="007D3AAF"/>
    <w:rsid w:val="007D40F7"/>
    <w:rsid w:val="007D42CD"/>
    <w:rsid w:val="007D509B"/>
    <w:rsid w:val="007D5956"/>
    <w:rsid w:val="007D5A35"/>
    <w:rsid w:val="007D5D1D"/>
    <w:rsid w:val="007E27F6"/>
    <w:rsid w:val="007E2D40"/>
    <w:rsid w:val="007E45BD"/>
    <w:rsid w:val="007F0356"/>
    <w:rsid w:val="007F12E0"/>
    <w:rsid w:val="007F5AED"/>
    <w:rsid w:val="00802B43"/>
    <w:rsid w:val="00803A31"/>
    <w:rsid w:val="00804A30"/>
    <w:rsid w:val="00805012"/>
    <w:rsid w:val="00812053"/>
    <w:rsid w:val="008124CB"/>
    <w:rsid w:val="00816897"/>
    <w:rsid w:val="0081691D"/>
    <w:rsid w:val="00821214"/>
    <w:rsid w:val="00822A87"/>
    <w:rsid w:val="00824916"/>
    <w:rsid w:val="00836D1D"/>
    <w:rsid w:val="00844579"/>
    <w:rsid w:val="008500E8"/>
    <w:rsid w:val="00852606"/>
    <w:rsid w:val="00852F3F"/>
    <w:rsid w:val="008535EE"/>
    <w:rsid w:val="00857BC2"/>
    <w:rsid w:val="00861D60"/>
    <w:rsid w:val="00865CD4"/>
    <w:rsid w:val="00871025"/>
    <w:rsid w:val="008772E1"/>
    <w:rsid w:val="00877438"/>
    <w:rsid w:val="00877509"/>
    <w:rsid w:val="00881607"/>
    <w:rsid w:val="008847B4"/>
    <w:rsid w:val="00886383"/>
    <w:rsid w:val="00886E4F"/>
    <w:rsid w:val="0088705B"/>
    <w:rsid w:val="0088715F"/>
    <w:rsid w:val="00891B49"/>
    <w:rsid w:val="008920CB"/>
    <w:rsid w:val="00897413"/>
    <w:rsid w:val="008976CD"/>
    <w:rsid w:val="008978D5"/>
    <w:rsid w:val="008A1192"/>
    <w:rsid w:val="008A36D9"/>
    <w:rsid w:val="008A4BB7"/>
    <w:rsid w:val="008A7665"/>
    <w:rsid w:val="008B01C5"/>
    <w:rsid w:val="008B1899"/>
    <w:rsid w:val="008B3D87"/>
    <w:rsid w:val="008B471A"/>
    <w:rsid w:val="008B5AA1"/>
    <w:rsid w:val="008B6E04"/>
    <w:rsid w:val="008C0182"/>
    <w:rsid w:val="008C0C4D"/>
    <w:rsid w:val="008C37C8"/>
    <w:rsid w:val="008C3BDF"/>
    <w:rsid w:val="008C6693"/>
    <w:rsid w:val="008C7C0B"/>
    <w:rsid w:val="008C7DCB"/>
    <w:rsid w:val="008D0408"/>
    <w:rsid w:val="008D13B7"/>
    <w:rsid w:val="008D2BEE"/>
    <w:rsid w:val="008D5118"/>
    <w:rsid w:val="008D5ED5"/>
    <w:rsid w:val="008D6E72"/>
    <w:rsid w:val="008D725E"/>
    <w:rsid w:val="008E0EBA"/>
    <w:rsid w:val="008E44AB"/>
    <w:rsid w:val="008F038A"/>
    <w:rsid w:val="008F0FCF"/>
    <w:rsid w:val="008F1E3B"/>
    <w:rsid w:val="008F267A"/>
    <w:rsid w:val="008F2990"/>
    <w:rsid w:val="008F53B7"/>
    <w:rsid w:val="008F591A"/>
    <w:rsid w:val="008F654E"/>
    <w:rsid w:val="008F6E2F"/>
    <w:rsid w:val="009017FE"/>
    <w:rsid w:val="00902651"/>
    <w:rsid w:val="00904387"/>
    <w:rsid w:val="00904784"/>
    <w:rsid w:val="00911E38"/>
    <w:rsid w:val="00913682"/>
    <w:rsid w:val="0091432B"/>
    <w:rsid w:val="00916E36"/>
    <w:rsid w:val="009211C4"/>
    <w:rsid w:val="00922413"/>
    <w:rsid w:val="00923E8F"/>
    <w:rsid w:val="00924A8D"/>
    <w:rsid w:val="00925DDD"/>
    <w:rsid w:val="00931962"/>
    <w:rsid w:val="00932D4E"/>
    <w:rsid w:val="009340BA"/>
    <w:rsid w:val="00935BB5"/>
    <w:rsid w:val="00940D4A"/>
    <w:rsid w:val="009419CB"/>
    <w:rsid w:val="00941DDB"/>
    <w:rsid w:val="00944F44"/>
    <w:rsid w:val="00947660"/>
    <w:rsid w:val="00950B4B"/>
    <w:rsid w:val="009515FF"/>
    <w:rsid w:val="009526E0"/>
    <w:rsid w:val="00962936"/>
    <w:rsid w:val="009630EA"/>
    <w:rsid w:val="009648C8"/>
    <w:rsid w:val="009657EF"/>
    <w:rsid w:val="00965E59"/>
    <w:rsid w:val="00970F35"/>
    <w:rsid w:val="00971AA2"/>
    <w:rsid w:val="00972566"/>
    <w:rsid w:val="00975AD8"/>
    <w:rsid w:val="009830A3"/>
    <w:rsid w:val="00983165"/>
    <w:rsid w:val="0098635E"/>
    <w:rsid w:val="00990128"/>
    <w:rsid w:val="0099104C"/>
    <w:rsid w:val="009918F9"/>
    <w:rsid w:val="009924A6"/>
    <w:rsid w:val="009A121A"/>
    <w:rsid w:val="009A142D"/>
    <w:rsid w:val="009A7AA6"/>
    <w:rsid w:val="009B1A76"/>
    <w:rsid w:val="009B4DC2"/>
    <w:rsid w:val="009B5468"/>
    <w:rsid w:val="009B7F8A"/>
    <w:rsid w:val="009C29B5"/>
    <w:rsid w:val="009C6FD7"/>
    <w:rsid w:val="009C7623"/>
    <w:rsid w:val="009D14D6"/>
    <w:rsid w:val="009D2421"/>
    <w:rsid w:val="009D49A9"/>
    <w:rsid w:val="009D6172"/>
    <w:rsid w:val="009D745A"/>
    <w:rsid w:val="009D7C0E"/>
    <w:rsid w:val="009E1538"/>
    <w:rsid w:val="009E1DC3"/>
    <w:rsid w:val="009E3D14"/>
    <w:rsid w:val="009E4306"/>
    <w:rsid w:val="009E5403"/>
    <w:rsid w:val="009E601C"/>
    <w:rsid w:val="009E60D1"/>
    <w:rsid w:val="009E64E7"/>
    <w:rsid w:val="009E762D"/>
    <w:rsid w:val="009F38F5"/>
    <w:rsid w:val="009F3990"/>
    <w:rsid w:val="009F5D70"/>
    <w:rsid w:val="009F6DEB"/>
    <w:rsid w:val="009F72D5"/>
    <w:rsid w:val="00A00B9F"/>
    <w:rsid w:val="00A02573"/>
    <w:rsid w:val="00A0365B"/>
    <w:rsid w:val="00A05CC0"/>
    <w:rsid w:val="00A1064A"/>
    <w:rsid w:val="00A1247A"/>
    <w:rsid w:val="00A12752"/>
    <w:rsid w:val="00A12964"/>
    <w:rsid w:val="00A12D55"/>
    <w:rsid w:val="00A132C9"/>
    <w:rsid w:val="00A13354"/>
    <w:rsid w:val="00A15333"/>
    <w:rsid w:val="00A155D8"/>
    <w:rsid w:val="00A166A3"/>
    <w:rsid w:val="00A237A4"/>
    <w:rsid w:val="00A26B1D"/>
    <w:rsid w:val="00A27FD6"/>
    <w:rsid w:val="00A310B9"/>
    <w:rsid w:val="00A332B5"/>
    <w:rsid w:val="00A37D9D"/>
    <w:rsid w:val="00A40068"/>
    <w:rsid w:val="00A42F96"/>
    <w:rsid w:val="00A44E2C"/>
    <w:rsid w:val="00A44FE6"/>
    <w:rsid w:val="00A453D9"/>
    <w:rsid w:val="00A5233A"/>
    <w:rsid w:val="00A5329D"/>
    <w:rsid w:val="00A54E83"/>
    <w:rsid w:val="00A565BE"/>
    <w:rsid w:val="00A607E8"/>
    <w:rsid w:val="00A61FE1"/>
    <w:rsid w:val="00A64BC6"/>
    <w:rsid w:val="00A64FB5"/>
    <w:rsid w:val="00A65668"/>
    <w:rsid w:val="00A67FB3"/>
    <w:rsid w:val="00A7016B"/>
    <w:rsid w:val="00A72DCB"/>
    <w:rsid w:val="00A7329B"/>
    <w:rsid w:val="00A800B9"/>
    <w:rsid w:val="00A813B8"/>
    <w:rsid w:val="00A81E89"/>
    <w:rsid w:val="00A84B9B"/>
    <w:rsid w:val="00A84BE6"/>
    <w:rsid w:val="00A956CA"/>
    <w:rsid w:val="00A95821"/>
    <w:rsid w:val="00AA2535"/>
    <w:rsid w:val="00AA669E"/>
    <w:rsid w:val="00AB07D9"/>
    <w:rsid w:val="00AB08E9"/>
    <w:rsid w:val="00AB1926"/>
    <w:rsid w:val="00AB1E6E"/>
    <w:rsid w:val="00AB232F"/>
    <w:rsid w:val="00AB539F"/>
    <w:rsid w:val="00AC18C2"/>
    <w:rsid w:val="00AC290F"/>
    <w:rsid w:val="00AC71DF"/>
    <w:rsid w:val="00AD1D76"/>
    <w:rsid w:val="00AD36E3"/>
    <w:rsid w:val="00AD4175"/>
    <w:rsid w:val="00AD565E"/>
    <w:rsid w:val="00AD6116"/>
    <w:rsid w:val="00AD7ECE"/>
    <w:rsid w:val="00AE0095"/>
    <w:rsid w:val="00AE04CF"/>
    <w:rsid w:val="00AE094E"/>
    <w:rsid w:val="00AE4AF0"/>
    <w:rsid w:val="00AE5419"/>
    <w:rsid w:val="00AE6667"/>
    <w:rsid w:val="00AE6AC5"/>
    <w:rsid w:val="00AF0A72"/>
    <w:rsid w:val="00AF0E7E"/>
    <w:rsid w:val="00AF6D87"/>
    <w:rsid w:val="00B025FA"/>
    <w:rsid w:val="00B06020"/>
    <w:rsid w:val="00B10632"/>
    <w:rsid w:val="00B1330B"/>
    <w:rsid w:val="00B138E8"/>
    <w:rsid w:val="00B148B8"/>
    <w:rsid w:val="00B17E6A"/>
    <w:rsid w:val="00B20CA9"/>
    <w:rsid w:val="00B24D2D"/>
    <w:rsid w:val="00B301F1"/>
    <w:rsid w:val="00B326F3"/>
    <w:rsid w:val="00B33756"/>
    <w:rsid w:val="00B354A7"/>
    <w:rsid w:val="00B36AFA"/>
    <w:rsid w:val="00B41268"/>
    <w:rsid w:val="00B421FB"/>
    <w:rsid w:val="00B509D3"/>
    <w:rsid w:val="00B51341"/>
    <w:rsid w:val="00B54D2A"/>
    <w:rsid w:val="00B63768"/>
    <w:rsid w:val="00B63A2C"/>
    <w:rsid w:val="00B64286"/>
    <w:rsid w:val="00B64A84"/>
    <w:rsid w:val="00B672F1"/>
    <w:rsid w:val="00B676CC"/>
    <w:rsid w:val="00B67EFD"/>
    <w:rsid w:val="00B70591"/>
    <w:rsid w:val="00B7273F"/>
    <w:rsid w:val="00B73740"/>
    <w:rsid w:val="00B7533E"/>
    <w:rsid w:val="00B75F75"/>
    <w:rsid w:val="00B77DAF"/>
    <w:rsid w:val="00B8138D"/>
    <w:rsid w:val="00B83664"/>
    <w:rsid w:val="00B84445"/>
    <w:rsid w:val="00B84D35"/>
    <w:rsid w:val="00B931DF"/>
    <w:rsid w:val="00BA287D"/>
    <w:rsid w:val="00BA39E3"/>
    <w:rsid w:val="00BA5A4E"/>
    <w:rsid w:val="00BA66CC"/>
    <w:rsid w:val="00BA756F"/>
    <w:rsid w:val="00BA786E"/>
    <w:rsid w:val="00BB04F7"/>
    <w:rsid w:val="00BB1097"/>
    <w:rsid w:val="00BB4BF7"/>
    <w:rsid w:val="00BB5257"/>
    <w:rsid w:val="00BB5F0B"/>
    <w:rsid w:val="00BC1B22"/>
    <w:rsid w:val="00BC2AAB"/>
    <w:rsid w:val="00BC534D"/>
    <w:rsid w:val="00BC68F1"/>
    <w:rsid w:val="00BC6F70"/>
    <w:rsid w:val="00BD3E6B"/>
    <w:rsid w:val="00BD6C0A"/>
    <w:rsid w:val="00BE291C"/>
    <w:rsid w:val="00BE73B1"/>
    <w:rsid w:val="00BE7410"/>
    <w:rsid w:val="00BF2FDA"/>
    <w:rsid w:val="00BF725B"/>
    <w:rsid w:val="00C02DD3"/>
    <w:rsid w:val="00C03AA4"/>
    <w:rsid w:val="00C05961"/>
    <w:rsid w:val="00C10A8E"/>
    <w:rsid w:val="00C13DC1"/>
    <w:rsid w:val="00C15555"/>
    <w:rsid w:val="00C1654B"/>
    <w:rsid w:val="00C16874"/>
    <w:rsid w:val="00C16F41"/>
    <w:rsid w:val="00C205FF"/>
    <w:rsid w:val="00C209B0"/>
    <w:rsid w:val="00C21019"/>
    <w:rsid w:val="00C23A77"/>
    <w:rsid w:val="00C26BD2"/>
    <w:rsid w:val="00C300FF"/>
    <w:rsid w:val="00C30395"/>
    <w:rsid w:val="00C351FD"/>
    <w:rsid w:val="00C46DB7"/>
    <w:rsid w:val="00C47F56"/>
    <w:rsid w:val="00C5027C"/>
    <w:rsid w:val="00C53784"/>
    <w:rsid w:val="00C5759C"/>
    <w:rsid w:val="00C57E6F"/>
    <w:rsid w:val="00C605B0"/>
    <w:rsid w:val="00C66694"/>
    <w:rsid w:val="00C6745D"/>
    <w:rsid w:val="00C72144"/>
    <w:rsid w:val="00C72F9B"/>
    <w:rsid w:val="00C758F2"/>
    <w:rsid w:val="00C76CFA"/>
    <w:rsid w:val="00C80D8B"/>
    <w:rsid w:val="00C813CF"/>
    <w:rsid w:val="00C82D53"/>
    <w:rsid w:val="00C83649"/>
    <w:rsid w:val="00C8409F"/>
    <w:rsid w:val="00C84CDB"/>
    <w:rsid w:val="00C86463"/>
    <w:rsid w:val="00C92420"/>
    <w:rsid w:val="00C93908"/>
    <w:rsid w:val="00C95433"/>
    <w:rsid w:val="00C955AA"/>
    <w:rsid w:val="00C962EB"/>
    <w:rsid w:val="00CA2466"/>
    <w:rsid w:val="00CA4CCA"/>
    <w:rsid w:val="00CA7940"/>
    <w:rsid w:val="00CB0C12"/>
    <w:rsid w:val="00CB2C07"/>
    <w:rsid w:val="00CB5B76"/>
    <w:rsid w:val="00CB5BA6"/>
    <w:rsid w:val="00CB7265"/>
    <w:rsid w:val="00CC2BCE"/>
    <w:rsid w:val="00CC7DD8"/>
    <w:rsid w:val="00CD3244"/>
    <w:rsid w:val="00CD3867"/>
    <w:rsid w:val="00CD5293"/>
    <w:rsid w:val="00CE16ED"/>
    <w:rsid w:val="00CE2782"/>
    <w:rsid w:val="00CE6F03"/>
    <w:rsid w:val="00CE7BDC"/>
    <w:rsid w:val="00CF1839"/>
    <w:rsid w:val="00CF40A5"/>
    <w:rsid w:val="00CF5710"/>
    <w:rsid w:val="00CF5D9D"/>
    <w:rsid w:val="00D01544"/>
    <w:rsid w:val="00D03F60"/>
    <w:rsid w:val="00D04610"/>
    <w:rsid w:val="00D0572A"/>
    <w:rsid w:val="00D05B40"/>
    <w:rsid w:val="00D05D7B"/>
    <w:rsid w:val="00D05E34"/>
    <w:rsid w:val="00D06E1B"/>
    <w:rsid w:val="00D124D2"/>
    <w:rsid w:val="00D13E2B"/>
    <w:rsid w:val="00D164C9"/>
    <w:rsid w:val="00D1763B"/>
    <w:rsid w:val="00D22518"/>
    <w:rsid w:val="00D2256A"/>
    <w:rsid w:val="00D225B9"/>
    <w:rsid w:val="00D243C8"/>
    <w:rsid w:val="00D25036"/>
    <w:rsid w:val="00D25BC9"/>
    <w:rsid w:val="00D26275"/>
    <w:rsid w:val="00D32E5F"/>
    <w:rsid w:val="00D332CC"/>
    <w:rsid w:val="00D35318"/>
    <w:rsid w:val="00D357F2"/>
    <w:rsid w:val="00D413D8"/>
    <w:rsid w:val="00D46C8B"/>
    <w:rsid w:val="00D47A19"/>
    <w:rsid w:val="00D50A98"/>
    <w:rsid w:val="00D527CE"/>
    <w:rsid w:val="00D566F5"/>
    <w:rsid w:val="00D57E44"/>
    <w:rsid w:val="00D60083"/>
    <w:rsid w:val="00D60E72"/>
    <w:rsid w:val="00D61D0D"/>
    <w:rsid w:val="00D62106"/>
    <w:rsid w:val="00D675EC"/>
    <w:rsid w:val="00D70DC1"/>
    <w:rsid w:val="00D71878"/>
    <w:rsid w:val="00D83334"/>
    <w:rsid w:val="00D87287"/>
    <w:rsid w:val="00D87EA4"/>
    <w:rsid w:val="00D92233"/>
    <w:rsid w:val="00DA1AB8"/>
    <w:rsid w:val="00DA1D42"/>
    <w:rsid w:val="00DA23E0"/>
    <w:rsid w:val="00DA5537"/>
    <w:rsid w:val="00DA6DC0"/>
    <w:rsid w:val="00DA7843"/>
    <w:rsid w:val="00DC2C78"/>
    <w:rsid w:val="00DC4453"/>
    <w:rsid w:val="00DD3899"/>
    <w:rsid w:val="00DD449B"/>
    <w:rsid w:val="00DD5697"/>
    <w:rsid w:val="00DD7703"/>
    <w:rsid w:val="00DE01C8"/>
    <w:rsid w:val="00DE0481"/>
    <w:rsid w:val="00DE08CC"/>
    <w:rsid w:val="00DE3ADF"/>
    <w:rsid w:val="00DE46BD"/>
    <w:rsid w:val="00DE5F58"/>
    <w:rsid w:val="00DE6889"/>
    <w:rsid w:val="00DF2428"/>
    <w:rsid w:val="00DF417C"/>
    <w:rsid w:val="00DF427F"/>
    <w:rsid w:val="00DF4384"/>
    <w:rsid w:val="00DF52ED"/>
    <w:rsid w:val="00DF651B"/>
    <w:rsid w:val="00E01D51"/>
    <w:rsid w:val="00E02377"/>
    <w:rsid w:val="00E031A6"/>
    <w:rsid w:val="00E04197"/>
    <w:rsid w:val="00E0466E"/>
    <w:rsid w:val="00E072E1"/>
    <w:rsid w:val="00E11A2C"/>
    <w:rsid w:val="00E13AB6"/>
    <w:rsid w:val="00E13BF1"/>
    <w:rsid w:val="00E15A13"/>
    <w:rsid w:val="00E15BA0"/>
    <w:rsid w:val="00E16364"/>
    <w:rsid w:val="00E16901"/>
    <w:rsid w:val="00E32CA6"/>
    <w:rsid w:val="00E34906"/>
    <w:rsid w:val="00E40949"/>
    <w:rsid w:val="00E46123"/>
    <w:rsid w:val="00E46140"/>
    <w:rsid w:val="00E4643E"/>
    <w:rsid w:val="00E471AD"/>
    <w:rsid w:val="00E47FCF"/>
    <w:rsid w:val="00E55E3C"/>
    <w:rsid w:val="00E63806"/>
    <w:rsid w:val="00E663F4"/>
    <w:rsid w:val="00E7021E"/>
    <w:rsid w:val="00E71A28"/>
    <w:rsid w:val="00E727CD"/>
    <w:rsid w:val="00E72DA2"/>
    <w:rsid w:val="00E738CD"/>
    <w:rsid w:val="00E74396"/>
    <w:rsid w:val="00E82F90"/>
    <w:rsid w:val="00E8405E"/>
    <w:rsid w:val="00E867A4"/>
    <w:rsid w:val="00E872B5"/>
    <w:rsid w:val="00E94F41"/>
    <w:rsid w:val="00E96DAA"/>
    <w:rsid w:val="00EA0680"/>
    <w:rsid w:val="00EA1A5C"/>
    <w:rsid w:val="00EA31F4"/>
    <w:rsid w:val="00EA3E6F"/>
    <w:rsid w:val="00EA625C"/>
    <w:rsid w:val="00EB2B5D"/>
    <w:rsid w:val="00EB2C09"/>
    <w:rsid w:val="00EB2C81"/>
    <w:rsid w:val="00EB44F7"/>
    <w:rsid w:val="00EB601E"/>
    <w:rsid w:val="00EB7E7F"/>
    <w:rsid w:val="00EC078D"/>
    <w:rsid w:val="00EC1679"/>
    <w:rsid w:val="00EC1957"/>
    <w:rsid w:val="00EC1BBE"/>
    <w:rsid w:val="00EC1BDB"/>
    <w:rsid w:val="00EC1D31"/>
    <w:rsid w:val="00EC2423"/>
    <w:rsid w:val="00EC516B"/>
    <w:rsid w:val="00EC56A1"/>
    <w:rsid w:val="00EC5841"/>
    <w:rsid w:val="00EC6159"/>
    <w:rsid w:val="00EC61B4"/>
    <w:rsid w:val="00EC6BD5"/>
    <w:rsid w:val="00ED2A23"/>
    <w:rsid w:val="00ED56BB"/>
    <w:rsid w:val="00EE0617"/>
    <w:rsid w:val="00EE3063"/>
    <w:rsid w:val="00EE578A"/>
    <w:rsid w:val="00EE5CFC"/>
    <w:rsid w:val="00EE6372"/>
    <w:rsid w:val="00EE7C58"/>
    <w:rsid w:val="00EF08C3"/>
    <w:rsid w:val="00EF275F"/>
    <w:rsid w:val="00EF30E8"/>
    <w:rsid w:val="00EF6CE9"/>
    <w:rsid w:val="00EF731F"/>
    <w:rsid w:val="00F03825"/>
    <w:rsid w:val="00F04788"/>
    <w:rsid w:val="00F06ACD"/>
    <w:rsid w:val="00F06D39"/>
    <w:rsid w:val="00F07520"/>
    <w:rsid w:val="00F116E6"/>
    <w:rsid w:val="00F13F84"/>
    <w:rsid w:val="00F14C16"/>
    <w:rsid w:val="00F15CA3"/>
    <w:rsid w:val="00F16D9B"/>
    <w:rsid w:val="00F17E29"/>
    <w:rsid w:val="00F211B6"/>
    <w:rsid w:val="00F246C4"/>
    <w:rsid w:val="00F3532B"/>
    <w:rsid w:val="00F4201F"/>
    <w:rsid w:val="00F44B85"/>
    <w:rsid w:val="00F468EE"/>
    <w:rsid w:val="00F4784C"/>
    <w:rsid w:val="00F47BA0"/>
    <w:rsid w:val="00F51784"/>
    <w:rsid w:val="00F51B85"/>
    <w:rsid w:val="00F55C6C"/>
    <w:rsid w:val="00F600FB"/>
    <w:rsid w:val="00F62B4E"/>
    <w:rsid w:val="00F669C7"/>
    <w:rsid w:val="00F66C1F"/>
    <w:rsid w:val="00F66D26"/>
    <w:rsid w:val="00F70D7B"/>
    <w:rsid w:val="00F75A37"/>
    <w:rsid w:val="00F80B56"/>
    <w:rsid w:val="00F87A9E"/>
    <w:rsid w:val="00F87D48"/>
    <w:rsid w:val="00F90DEE"/>
    <w:rsid w:val="00F9348D"/>
    <w:rsid w:val="00F9420A"/>
    <w:rsid w:val="00F9727C"/>
    <w:rsid w:val="00FA4E48"/>
    <w:rsid w:val="00FB231B"/>
    <w:rsid w:val="00FB4494"/>
    <w:rsid w:val="00FB6832"/>
    <w:rsid w:val="00FC454C"/>
    <w:rsid w:val="00FC58DF"/>
    <w:rsid w:val="00FC7DF6"/>
    <w:rsid w:val="00FD1754"/>
    <w:rsid w:val="00FD48F4"/>
    <w:rsid w:val="00FD4F48"/>
    <w:rsid w:val="00FE40CB"/>
    <w:rsid w:val="00FE412E"/>
    <w:rsid w:val="00FE6637"/>
    <w:rsid w:val="00FE6A24"/>
    <w:rsid w:val="00FE79BC"/>
    <w:rsid w:val="00FF1863"/>
    <w:rsid w:val="00FF1CA8"/>
    <w:rsid w:val="00FF1FC3"/>
    <w:rsid w:val="00FF2F8C"/>
    <w:rsid w:val="00FF380F"/>
    <w:rsid w:val="00FF5BB7"/>
    <w:rsid w:val="00FF6B1E"/>
  </w:rsids>
  <m:mathPr>
    <m:mathFont m:val="Cambria Math"/>
    <m:brkBin m:val="before"/>
    <m:brkBinSub m:val="--"/>
    <m:smallFrac m:val="0"/>
    <m:dispDef/>
    <m:lMargin m:val="0"/>
    <m:rMargin m:val="0"/>
    <m:defJc m:val="centerGroup"/>
    <m:wrapIndent m:val="1440"/>
    <m:intLim m:val="subSup"/>
    <m:naryLim m:val="undOvr"/>
  </m:mathPr>
  <w:themeFontLang w:val="de-DE" w:eastAsia="ja-JP"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2A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B0C"/>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1AB8"/>
    <w:pPr>
      <w:ind w:left="720"/>
      <w:contextualSpacing/>
    </w:pPr>
  </w:style>
  <w:style w:type="character" w:styleId="CommentReference">
    <w:name w:val="annotation reference"/>
    <w:basedOn w:val="DefaultParagraphFont"/>
    <w:uiPriority w:val="99"/>
    <w:semiHidden/>
    <w:unhideWhenUsed/>
    <w:rsid w:val="006B5EEB"/>
    <w:rPr>
      <w:sz w:val="16"/>
      <w:szCs w:val="16"/>
    </w:rPr>
  </w:style>
  <w:style w:type="paragraph" w:styleId="CommentText">
    <w:name w:val="annotation text"/>
    <w:basedOn w:val="Normal"/>
    <w:link w:val="CommentTextChar"/>
    <w:uiPriority w:val="99"/>
    <w:semiHidden/>
    <w:unhideWhenUsed/>
    <w:rsid w:val="006B5EEB"/>
    <w:pPr>
      <w:spacing w:line="240" w:lineRule="auto"/>
    </w:pPr>
    <w:rPr>
      <w:sz w:val="20"/>
      <w:szCs w:val="20"/>
    </w:rPr>
  </w:style>
  <w:style w:type="character" w:customStyle="1" w:styleId="CommentTextChar">
    <w:name w:val="Comment Text Char"/>
    <w:basedOn w:val="DefaultParagraphFont"/>
    <w:link w:val="CommentText"/>
    <w:uiPriority w:val="99"/>
    <w:semiHidden/>
    <w:rsid w:val="006B5EEB"/>
    <w:rPr>
      <w:sz w:val="20"/>
      <w:szCs w:val="20"/>
      <w:lang w:val="en-GB"/>
    </w:rPr>
  </w:style>
  <w:style w:type="paragraph" w:styleId="CommentSubject">
    <w:name w:val="annotation subject"/>
    <w:basedOn w:val="CommentText"/>
    <w:next w:val="CommentText"/>
    <w:link w:val="CommentSubjectChar"/>
    <w:uiPriority w:val="99"/>
    <w:semiHidden/>
    <w:unhideWhenUsed/>
    <w:rsid w:val="006B5EEB"/>
    <w:rPr>
      <w:b/>
      <w:bCs/>
    </w:rPr>
  </w:style>
  <w:style w:type="character" w:customStyle="1" w:styleId="CommentSubjectChar">
    <w:name w:val="Comment Subject Char"/>
    <w:basedOn w:val="CommentTextChar"/>
    <w:link w:val="CommentSubject"/>
    <w:uiPriority w:val="99"/>
    <w:semiHidden/>
    <w:rsid w:val="006B5EEB"/>
    <w:rPr>
      <w:b/>
      <w:bCs/>
      <w:sz w:val="20"/>
      <w:szCs w:val="20"/>
      <w:lang w:val="en-GB"/>
    </w:rPr>
  </w:style>
  <w:style w:type="paragraph" w:styleId="BalloonText">
    <w:name w:val="Balloon Text"/>
    <w:basedOn w:val="Normal"/>
    <w:link w:val="BalloonTextChar"/>
    <w:uiPriority w:val="99"/>
    <w:semiHidden/>
    <w:unhideWhenUsed/>
    <w:rsid w:val="006B5E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EEB"/>
    <w:rPr>
      <w:rFonts w:ascii="Segoe UI" w:hAnsi="Segoe UI" w:cs="Segoe UI"/>
      <w:sz w:val="18"/>
      <w:szCs w:val="18"/>
      <w:lang w:val="en-GB"/>
    </w:rPr>
  </w:style>
  <w:style w:type="table" w:styleId="TableGrid">
    <w:name w:val="Table Grid"/>
    <w:basedOn w:val="TableNormal"/>
    <w:uiPriority w:val="39"/>
    <w:rsid w:val="00722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28E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A1D42"/>
    <w:rPr>
      <w:color w:val="0563C1" w:themeColor="hyperlink"/>
      <w:u w:val="single"/>
    </w:rPr>
  </w:style>
  <w:style w:type="character" w:styleId="FollowedHyperlink">
    <w:name w:val="FollowedHyperlink"/>
    <w:basedOn w:val="DefaultParagraphFont"/>
    <w:uiPriority w:val="99"/>
    <w:semiHidden/>
    <w:unhideWhenUsed/>
    <w:rsid w:val="001E2640"/>
    <w:rPr>
      <w:color w:val="800080"/>
      <w:u w:val="single"/>
    </w:rPr>
  </w:style>
  <w:style w:type="paragraph" w:styleId="BodyText">
    <w:name w:val="Body Text"/>
    <w:basedOn w:val="Normal"/>
    <w:link w:val="BodyTextChar"/>
    <w:uiPriority w:val="1"/>
    <w:qFormat/>
    <w:rsid w:val="009E4306"/>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9E4306"/>
    <w:rPr>
      <w:rFonts w:ascii="Times New Roman" w:eastAsia="Times New Roman" w:hAnsi="Times New Roman" w:cs="Times New Roman"/>
      <w:lang w:val="en-US"/>
    </w:rPr>
  </w:style>
  <w:style w:type="paragraph" w:styleId="Revision">
    <w:name w:val="Revision"/>
    <w:hidden/>
    <w:uiPriority w:val="99"/>
    <w:semiHidden/>
    <w:rsid w:val="00573B3D"/>
    <w:pPr>
      <w:spacing w:after="0" w:line="240" w:lineRule="auto"/>
    </w:pPr>
    <w:rPr>
      <w:lang w:val="en-GB"/>
    </w:rPr>
  </w:style>
  <w:style w:type="paragraph" w:styleId="NormalWeb">
    <w:name w:val="Normal (Web)"/>
    <w:basedOn w:val="Normal"/>
    <w:uiPriority w:val="99"/>
    <w:semiHidden/>
    <w:unhideWhenUsed/>
    <w:rsid w:val="00F04788"/>
    <w:pPr>
      <w:spacing w:before="100" w:beforeAutospacing="1" w:after="100" w:afterAutospacing="1" w:line="240" w:lineRule="auto"/>
    </w:pPr>
    <w:rPr>
      <w:rFonts w:ascii="Times New Roman" w:hAnsi="Times New Roman" w:cs="Times New Roman"/>
      <w:sz w:val="24"/>
      <w:szCs w:val="24"/>
      <w:lang w:val="en-US"/>
    </w:rPr>
  </w:style>
  <w:style w:type="numbering" w:customStyle="1" w:styleId="KeineListe1">
    <w:name w:val="Keine Liste1"/>
    <w:next w:val="NoList"/>
    <w:uiPriority w:val="99"/>
    <w:semiHidden/>
    <w:unhideWhenUsed/>
    <w:rsid w:val="003024D6"/>
  </w:style>
  <w:style w:type="table" w:customStyle="1" w:styleId="Tabellenraster1">
    <w:name w:val="Tabellenraster1"/>
    <w:basedOn w:val="TableNormal"/>
    <w:next w:val="TableGrid"/>
    <w:uiPriority w:val="39"/>
    <w:rsid w:val="00302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731F"/>
    <w:pPr>
      <w:tabs>
        <w:tab w:val="center" w:pos="4536"/>
        <w:tab w:val="right" w:pos="9072"/>
      </w:tabs>
      <w:spacing w:after="0" w:line="240" w:lineRule="auto"/>
    </w:pPr>
  </w:style>
  <w:style w:type="character" w:customStyle="1" w:styleId="HeaderChar">
    <w:name w:val="Header Char"/>
    <w:basedOn w:val="DefaultParagraphFont"/>
    <w:link w:val="Header"/>
    <w:uiPriority w:val="99"/>
    <w:rsid w:val="00EF731F"/>
    <w:rPr>
      <w:lang w:val="en-GB"/>
    </w:rPr>
  </w:style>
  <w:style w:type="paragraph" w:styleId="Footer">
    <w:name w:val="footer"/>
    <w:basedOn w:val="Normal"/>
    <w:link w:val="FooterChar"/>
    <w:uiPriority w:val="99"/>
    <w:unhideWhenUsed/>
    <w:rsid w:val="00EF731F"/>
    <w:pPr>
      <w:tabs>
        <w:tab w:val="center" w:pos="4536"/>
        <w:tab w:val="right" w:pos="9072"/>
      </w:tabs>
      <w:spacing w:after="0" w:line="240" w:lineRule="auto"/>
    </w:pPr>
  </w:style>
  <w:style w:type="character" w:customStyle="1" w:styleId="FooterChar">
    <w:name w:val="Footer Char"/>
    <w:basedOn w:val="DefaultParagraphFont"/>
    <w:link w:val="Footer"/>
    <w:uiPriority w:val="99"/>
    <w:rsid w:val="00EF731F"/>
    <w:rPr>
      <w:lang w:val="en-GB"/>
    </w:rPr>
  </w:style>
  <w:style w:type="character" w:customStyle="1" w:styleId="NichtaufgelsteErwhnung1">
    <w:name w:val="Nicht aufgelöste Erwähnung1"/>
    <w:basedOn w:val="DefaultParagraphFont"/>
    <w:uiPriority w:val="99"/>
    <w:semiHidden/>
    <w:unhideWhenUsed/>
    <w:rsid w:val="004D2BF3"/>
    <w:rPr>
      <w:color w:val="808080"/>
      <w:shd w:val="clear" w:color="auto" w:fill="E6E6E6"/>
    </w:rPr>
  </w:style>
  <w:style w:type="paragraph" w:styleId="HTMLPreformatted">
    <w:name w:val="HTML Preformatted"/>
    <w:basedOn w:val="Normal"/>
    <w:link w:val="HTMLPreformattedChar"/>
    <w:uiPriority w:val="99"/>
    <w:semiHidden/>
    <w:unhideWhenUsed/>
    <w:rsid w:val="00121F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21F52"/>
    <w:rPr>
      <w:rFonts w:ascii="Consolas" w:hAnsi="Consolas" w:cs="Consolas"/>
      <w:sz w:val="20"/>
      <w:szCs w:val="20"/>
      <w:lang w:val="en-GB"/>
    </w:rPr>
  </w:style>
  <w:style w:type="paragraph" w:customStyle="1" w:styleId="TitleB">
    <w:name w:val="Title B"/>
    <w:basedOn w:val="Normal"/>
    <w:qFormat/>
    <w:rsid w:val="00990128"/>
    <w:pPr>
      <w:keepNext/>
      <w:tabs>
        <w:tab w:val="left" w:pos="567"/>
      </w:tabs>
      <w:spacing w:after="0" w:line="240" w:lineRule="auto"/>
      <w:ind w:left="567" w:hanging="567"/>
    </w:pPr>
    <w:rPr>
      <w:rFonts w:ascii="Times New Roman" w:hAnsi="Times New Roman" w:cs="Times New Roman"/>
      <w:b/>
      <w:bCs/>
      <w:lang w:val="ro"/>
    </w:rPr>
  </w:style>
  <w:style w:type="character" w:customStyle="1" w:styleId="UnresolvedMention1">
    <w:name w:val="Unresolved Mention1"/>
    <w:basedOn w:val="DefaultParagraphFont"/>
    <w:uiPriority w:val="99"/>
    <w:semiHidden/>
    <w:unhideWhenUsed/>
    <w:rsid w:val="008B471A"/>
    <w:rPr>
      <w:color w:val="605E5C"/>
      <w:shd w:val="clear" w:color="auto" w:fill="E1DFDD"/>
    </w:rPr>
  </w:style>
  <w:style w:type="character" w:customStyle="1" w:styleId="BodytextAgencyChar">
    <w:name w:val="Body text (Agency) Char"/>
    <w:link w:val="BodytextAgency"/>
    <w:locked/>
    <w:rsid w:val="00E82F90"/>
    <w:rPr>
      <w:rFonts w:ascii="Times New Roman" w:eastAsia="Verdana" w:hAnsi="Times New Roman" w:cs="Times New Roman"/>
      <w:lang w:val="ro-RO" w:eastAsia="en-GB"/>
    </w:rPr>
  </w:style>
  <w:style w:type="paragraph" w:customStyle="1" w:styleId="BodytextAgency">
    <w:name w:val="Body text (Agency)"/>
    <w:basedOn w:val="Normal"/>
    <w:link w:val="BodytextAgencyChar"/>
    <w:qFormat/>
    <w:rsid w:val="00E82F90"/>
    <w:pPr>
      <w:spacing w:after="0" w:line="240" w:lineRule="auto"/>
    </w:pPr>
    <w:rPr>
      <w:rFonts w:ascii="Times New Roman" w:eastAsia="Verdana" w:hAnsi="Times New Roman" w:cs="Times New Roman"/>
      <w:lang w:val="ro-RO" w:eastAsia="en-GB"/>
    </w:rPr>
  </w:style>
  <w:style w:type="paragraph" w:customStyle="1" w:styleId="Subheading1">
    <w:name w:val="Subheading 1"/>
    <w:basedOn w:val="BodytextAgency"/>
    <w:qFormat/>
    <w:rsid w:val="00E82F90"/>
    <w:rPr>
      <w:b/>
      <w:bCs/>
    </w:rPr>
  </w:style>
  <w:style w:type="paragraph" w:customStyle="1" w:styleId="TitlePage">
    <w:name w:val="Title Page"/>
    <w:basedOn w:val="Normal"/>
    <w:qFormat/>
    <w:rsid w:val="00E82F90"/>
    <w:pPr>
      <w:keepNext/>
      <w:tabs>
        <w:tab w:val="left" w:pos="567"/>
      </w:tabs>
      <w:spacing w:after="0" w:line="240" w:lineRule="auto"/>
      <w:jc w:val="center"/>
    </w:pPr>
    <w:rPr>
      <w:rFonts w:ascii="Times New Roman" w:eastAsia="Verdana" w:hAnsi="Times New Roman" w:cs="Times New Roman"/>
      <w:b/>
      <w:bCs/>
      <w:kern w:val="32"/>
      <w:lang w:val="ro-RO" w:eastAsia="en-GB"/>
    </w:rPr>
  </w:style>
  <w:style w:type="character" w:styleId="UnresolvedMention">
    <w:name w:val="Unresolved Mention"/>
    <w:basedOn w:val="DefaultParagraphFont"/>
    <w:uiPriority w:val="99"/>
    <w:semiHidden/>
    <w:unhideWhenUsed/>
    <w:rsid w:val="00EB2B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83135">
      <w:bodyDiv w:val="1"/>
      <w:marLeft w:val="0"/>
      <w:marRight w:val="0"/>
      <w:marTop w:val="0"/>
      <w:marBottom w:val="0"/>
      <w:divBdr>
        <w:top w:val="none" w:sz="0" w:space="0" w:color="auto"/>
        <w:left w:val="none" w:sz="0" w:space="0" w:color="auto"/>
        <w:bottom w:val="none" w:sz="0" w:space="0" w:color="auto"/>
        <w:right w:val="none" w:sz="0" w:space="0" w:color="auto"/>
      </w:divBdr>
    </w:div>
    <w:div w:id="301228026">
      <w:bodyDiv w:val="1"/>
      <w:marLeft w:val="0"/>
      <w:marRight w:val="0"/>
      <w:marTop w:val="0"/>
      <w:marBottom w:val="0"/>
      <w:divBdr>
        <w:top w:val="none" w:sz="0" w:space="0" w:color="auto"/>
        <w:left w:val="none" w:sz="0" w:space="0" w:color="auto"/>
        <w:bottom w:val="none" w:sz="0" w:space="0" w:color="auto"/>
        <w:right w:val="none" w:sz="0" w:space="0" w:color="auto"/>
      </w:divBdr>
    </w:div>
    <w:div w:id="352805958">
      <w:bodyDiv w:val="1"/>
      <w:marLeft w:val="0"/>
      <w:marRight w:val="0"/>
      <w:marTop w:val="0"/>
      <w:marBottom w:val="0"/>
      <w:divBdr>
        <w:top w:val="none" w:sz="0" w:space="0" w:color="auto"/>
        <w:left w:val="none" w:sz="0" w:space="0" w:color="auto"/>
        <w:bottom w:val="none" w:sz="0" w:space="0" w:color="auto"/>
        <w:right w:val="none" w:sz="0" w:space="0" w:color="auto"/>
      </w:divBdr>
    </w:div>
    <w:div w:id="439304326">
      <w:bodyDiv w:val="1"/>
      <w:marLeft w:val="0"/>
      <w:marRight w:val="0"/>
      <w:marTop w:val="0"/>
      <w:marBottom w:val="0"/>
      <w:divBdr>
        <w:top w:val="none" w:sz="0" w:space="0" w:color="auto"/>
        <w:left w:val="none" w:sz="0" w:space="0" w:color="auto"/>
        <w:bottom w:val="none" w:sz="0" w:space="0" w:color="auto"/>
        <w:right w:val="none" w:sz="0" w:space="0" w:color="auto"/>
      </w:divBdr>
    </w:div>
    <w:div w:id="732851121">
      <w:bodyDiv w:val="1"/>
      <w:marLeft w:val="0"/>
      <w:marRight w:val="0"/>
      <w:marTop w:val="0"/>
      <w:marBottom w:val="0"/>
      <w:divBdr>
        <w:top w:val="none" w:sz="0" w:space="0" w:color="auto"/>
        <w:left w:val="none" w:sz="0" w:space="0" w:color="auto"/>
        <w:bottom w:val="none" w:sz="0" w:space="0" w:color="auto"/>
        <w:right w:val="none" w:sz="0" w:space="0" w:color="auto"/>
      </w:divBdr>
    </w:div>
    <w:div w:id="839152920">
      <w:bodyDiv w:val="1"/>
      <w:marLeft w:val="0"/>
      <w:marRight w:val="0"/>
      <w:marTop w:val="0"/>
      <w:marBottom w:val="0"/>
      <w:divBdr>
        <w:top w:val="none" w:sz="0" w:space="0" w:color="auto"/>
        <w:left w:val="none" w:sz="0" w:space="0" w:color="auto"/>
        <w:bottom w:val="none" w:sz="0" w:space="0" w:color="auto"/>
        <w:right w:val="none" w:sz="0" w:space="0" w:color="auto"/>
      </w:divBdr>
    </w:div>
    <w:div w:id="972373374">
      <w:bodyDiv w:val="1"/>
      <w:marLeft w:val="0"/>
      <w:marRight w:val="0"/>
      <w:marTop w:val="0"/>
      <w:marBottom w:val="0"/>
      <w:divBdr>
        <w:top w:val="none" w:sz="0" w:space="0" w:color="auto"/>
        <w:left w:val="none" w:sz="0" w:space="0" w:color="auto"/>
        <w:bottom w:val="none" w:sz="0" w:space="0" w:color="auto"/>
        <w:right w:val="none" w:sz="0" w:space="0" w:color="auto"/>
      </w:divBdr>
    </w:div>
    <w:div w:id="1024945713">
      <w:bodyDiv w:val="1"/>
      <w:marLeft w:val="0"/>
      <w:marRight w:val="0"/>
      <w:marTop w:val="0"/>
      <w:marBottom w:val="0"/>
      <w:divBdr>
        <w:top w:val="none" w:sz="0" w:space="0" w:color="auto"/>
        <w:left w:val="none" w:sz="0" w:space="0" w:color="auto"/>
        <w:bottom w:val="none" w:sz="0" w:space="0" w:color="auto"/>
        <w:right w:val="none" w:sz="0" w:space="0" w:color="auto"/>
      </w:divBdr>
      <w:divsChild>
        <w:div w:id="840660655">
          <w:marLeft w:val="0"/>
          <w:marRight w:val="0"/>
          <w:marTop w:val="0"/>
          <w:marBottom w:val="0"/>
          <w:divBdr>
            <w:top w:val="none" w:sz="0" w:space="0" w:color="auto"/>
            <w:left w:val="none" w:sz="0" w:space="0" w:color="auto"/>
            <w:bottom w:val="none" w:sz="0" w:space="0" w:color="auto"/>
            <w:right w:val="none" w:sz="0" w:space="0" w:color="auto"/>
          </w:divBdr>
          <w:divsChild>
            <w:div w:id="1807163132">
              <w:marLeft w:val="0"/>
              <w:marRight w:val="0"/>
              <w:marTop w:val="0"/>
              <w:marBottom w:val="0"/>
              <w:divBdr>
                <w:top w:val="none" w:sz="0" w:space="0" w:color="auto"/>
                <w:left w:val="none" w:sz="0" w:space="0" w:color="auto"/>
                <w:bottom w:val="none" w:sz="0" w:space="0" w:color="auto"/>
                <w:right w:val="none" w:sz="0" w:space="0" w:color="auto"/>
              </w:divBdr>
              <w:divsChild>
                <w:div w:id="2138057991">
                  <w:marLeft w:val="0"/>
                  <w:marRight w:val="0"/>
                  <w:marTop w:val="0"/>
                  <w:marBottom w:val="0"/>
                  <w:divBdr>
                    <w:top w:val="none" w:sz="0" w:space="0" w:color="auto"/>
                    <w:left w:val="none" w:sz="0" w:space="0" w:color="auto"/>
                    <w:bottom w:val="none" w:sz="0" w:space="0" w:color="auto"/>
                    <w:right w:val="none" w:sz="0" w:space="0" w:color="auto"/>
                  </w:divBdr>
                  <w:divsChild>
                    <w:div w:id="967197520">
                      <w:marLeft w:val="0"/>
                      <w:marRight w:val="0"/>
                      <w:marTop w:val="0"/>
                      <w:marBottom w:val="0"/>
                      <w:divBdr>
                        <w:top w:val="none" w:sz="0" w:space="0" w:color="auto"/>
                        <w:left w:val="none" w:sz="0" w:space="0" w:color="auto"/>
                        <w:bottom w:val="none" w:sz="0" w:space="0" w:color="auto"/>
                        <w:right w:val="none" w:sz="0" w:space="0" w:color="auto"/>
                      </w:divBdr>
                      <w:divsChild>
                        <w:div w:id="1939288683">
                          <w:marLeft w:val="0"/>
                          <w:marRight w:val="0"/>
                          <w:marTop w:val="0"/>
                          <w:marBottom w:val="0"/>
                          <w:divBdr>
                            <w:top w:val="none" w:sz="0" w:space="0" w:color="auto"/>
                            <w:left w:val="none" w:sz="0" w:space="0" w:color="auto"/>
                            <w:bottom w:val="none" w:sz="0" w:space="0" w:color="auto"/>
                            <w:right w:val="none" w:sz="0" w:space="0" w:color="auto"/>
                          </w:divBdr>
                          <w:divsChild>
                            <w:div w:id="1675716715">
                              <w:marLeft w:val="0"/>
                              <w:marRight w:val="0"/>
                              <w:marTop w:val="0"/>
                              <w:marBottom w:val="0"/>
                              <w:divBdr>
                                <w:top w:val="none" w:sz="0" w:space="0" w:color="auto"/>
                                <w:left w:val="none" w:sz="0" w:space="0" w:color="auto"/>
                                <w:bottom w:val="none" w:sz="0" w:space="0" w:color="auto"/>
                                <w:right w:val="none" w:sz="0" w:space="0" w:color="auto"/>
                              </w:divBdr>
                              <w:divsChild>
                                <w:div w:id="1611276590">
                                  <w:marLeft w:val="0"/>
                                  <w:marRight w:val="0"/>
                                  <w:marTop w:val="0"/>
                                  <w:marBottom w:val="0"/>
                                  <w:divBdr>
                                    <w:top w:val="none" w:sz="0" w:space="0" w:color="auto"/>
                                    <w:left w:val="none" w:sz="0" w:space="0" w:color="auto"/>
                                    <w:bottom w:val="none" w:sz="0" w:space="0" w:color="auto"/>
                                    <w:right w:val="none" w:sz="0" w:space="0" w:color="auto"/>
                                  </w:divBdr>
                                  <w:divsChild>
                                    <w:div w:id="696388101">
                                      <w:marLeft w:val="0"/>
                                      <w:marRight w:val="0"/>
                                      <w:marTop w:val="0"/>
                                      <w:marBottom w:val="0"/>
                                      <w:divBdr>
                                        <w:top w:val="none" w:sz="0" w:space="0" w:color="auto"/>
                                        <w:left w:val="none" w:sz="0" w:space="0" w:color="auto"/>
                                        <w:bottom w:val="none" w:sz="0" w:space="0" w:color="auto"/>
                                        <w:right w:val="none" w:sz="0" w:space="0" w:color="auto"/>
                                      </w:divBdr>
                                      <w:divsChild>
                                        <w:div w:id="826820437">
                                          <w:marLeft w:val="0"/>
                                          <w:marRight w:val="0"/>
                                          <w:marTop w:val="0"/>
                                          <w:marBottom w:val="0"/>
                                          <w:divBdr>
                                            <w:top w:val="none" w:sz="0" w:space="0" w:color="auto"/>
                                            <w:left w:val="none" w:sz="0" w:space="0" w:color="auto"/>
                                            <w:bottom w:val="none" w:sz="0" w:space="0" w:color="auto"/>
                                            <w:right w:val="none" w:sz="0" w:space="0" w:color="auto"/>
                                          </w:divBdr>
                                          <w:divsChild>
                                            <w:div w:id="854734019">
                                              <w:marLeft w:val="0"/>
                                              <w:marRight w:val="0"/>
                                              <w:marTop w:val="0"/>
                                              <w:marBottom w:val="0"/>
                                              <w:divBdr>
                                                <w:top w:val="none" w:sz="0" w:space="0" w:color="auto"/>
                                                <w:left w:val="none" w:sz="0" w:space="0" w:color="auto"/>
                                                <w:bottom w:val="none" w:sz="0" w:space="0" w:color="auto"/>
                                                <w:right w:val="none" w:sz="0" w:space="0" w:color="auto"/>
                                              </w:divBdr>
                                              <w:divsChild>
                                                <w:div w:id="465466614">
                                                  <w:marLeft w:val="0"/>
                                                  <w:marRight w:val="0"/>
                                                  <w:marTop w:val="0"/>
                                                  <w:marBottom w:val="0"/>
                                                  <w:divBdr>
                                                    <w:top w:val="single" w:sz="12" w:space="2" w:color="FFFFCC"/>
                                                    <w:left w:val="single" w:sz="12" w:space="2" w:color="FFFFCC"/>
                                                    <w:bottom w:val="single" w:sz="12" w:space="2" w:color="FFFFCC"/>
                                                    <w:right w:val="single" w:sz="12" w:space="0" w:color="FFFFCC"/>
                                                  </w:divBdr>
                                                  <w:divsChild>
                                                    <w:div w:id="1007748674">
                                                      <w:marLeft w:val="0"/>
                                                      <w:marRight w:val="0"/>
                                                      <w:marTop w:val="0"/>
                                                      <w:marBottom w:val="0"/>
                                                      <w:divBdr>
                                                        <w:top w:val="none" w:sz="0" w:space="0" w:color="auto"/>
                                                        <w:left w:val="none" w:sz="0" w:space="0" w:color="auto"/>
                                                        <w:bottom w:val="none" w:sz="0" w:space="0" w:color="auto"/>
                                                        <w:right w:val="none" w:sz="0" w:space="0" w:color="auto"/>
                                                      </w:divBdr>
                                                      <w:divsChild>
                                                        <w:div w:id="2084137129">
                                                          <w:marLeft w:val="0"/>
                                                          <w:marRight w:val="0"/>
                                                          <w:marTop w:val="0"/>
                                                          <w:marBottom w:val="0"/>
                                                          <w:divBdr>
                                                            <w:top w:val="none" w:sz="0" w:space="0" w:color="auto"/>
                                                            <w:left w:val="none" w:sz="0" w:space="0" w:color="auto"/>
                                                            <w:bottom w:val="none" w:sz="0" w:space="0" w:color="auto"/>
                                                            <w:right w:val="none" w:sz="0" w:space="0" w:color="auto"/>
                                                          </w:divBdr>
                                                          <w:divsChild>
                                                            <w:div w:id="1618639390">
                                                              <w:marLeft w:val="0"/>
                                                              <w:marRight w:val="0"/>
                                                              <w:marTop w:val="0"/>
                                                              <w:marBottom w:val="0"/>
                                                              <w:divBdr>
                                                                <w:top w:val="none" w:sz="0" w:space="0" w:color="auto"/>
                                                                <w:left w:val="none" w:sz="0" w:space="0" w:color="auto"/>
                                                                <w:bottom w:val="none" w:sz="0" w:space="0" w:color="auto"/>
                                                                <w:right w:val="none" w:sz="0" w:space="0" w:color="auto"/>
                                                              </w:divBdr>
                                                              <w:divsChild>
                                                                <w:div w:id="1461455091">
                                                                  <w:marLeft w:val="0"/>
                                                                  <w:marRight w:val="0"/>
                                                                  <w:marTop w:val="0"/>
                                                                  <w:marBottom w:val="0"/>
                                                                  <w:divBdr>
                                                                    <w:top w:val="none" w:sz="0" w:space="0" w:color="auto"/>
                                                                    <w:left w:val="none" w:sz="0" w:space="0" w:color="auto"/>
                                                                    <w:bottom w:val="none" w:sz="0" w:space="0" w:color="auto"/>
                                                                    <w:right w:val="none" w:sz="0" w:space="0" w:color="auto"/>
                                                                  </w:divBdr>
                                                                  <w:divsChild>
                                                                    <w:div w:id="588077898">
                                                                      <w:marLeft w:val="0"/>
                                                                      <w:marRight w:val="0"/>
                                                                      <w:marTop w:val="0"/>
                                                                      <w:marBottom w:val="0"/>
                                                                      <w:divBdr>
                                                                        <w:top w:val="none" w:sz="0" w:space="0" w:color="auto"/>
                                                                        <w:left w:val="none" w:sz="0" w:space="0" w:color="auto"/>
                                                                        <w:bottom w:val="none" w:sz="0" w:space="0" w:color="auto"/>
                                                                        <w:right w:val="none" w:sz="0" w:space="0" w:color="auto"/>
                                                                      </w:divBdr>
                                                                      <w:divsChild>
                                                                        <w:div w:id="1960868193">
                                                                          <w:marLeft w:val="0"/>
                                                                          <w:marRight w:val="0"/>
                                                                          <w:marTop w:val="0"/>
                                                                          <w:marBottom w:val="0"/>
                                                                          <w:divBdr>
                                                                            <w:top w:val="none" w:sz="0" w:space="0" w:color="auto"/>
                                                                            <w:left w:val="none" w:sz="0" w:space="0" w:color="auto"/>
                                                                            <w:bottom w:val="none" w:sz="0" w:space="0" w:color="auto"/>
                                                                            <w:right w:val="none" w:sz="0" w:space="0" w:color="auto"/>
                                                                          </w:divBdr>
                                                                          <w:divsChild>
                                                                            <w:div w:id="1552693288">
                                                                              <w:marLeft w:val="0"/>
                                                                              <w:marRight w:val="0"/>
                                                                              <w:marTop w:val="0"/>
                                                                              <w:marBottom w:val="0"/>
                                                                              <w:divBdr>
                                                                                <w:top w:val="none" w:sz="0" w:space="0" w:color="auto"/>
                                                                                <w:left w:val="none" w:sz="0" w:space="0" w:color="auto"/>
                                                                                <w:bottom w:val="none" w:sz="0" w:space="0" w:color="auto"/>
                                                                                <w:right w:val="none" w:sz="0" w:space="0" w:color="auto"/>
                                                                              </w:divBdr>
                                                                              <w:divsChild>
                                                                                <w:div w:id="1340963974">
                                                                                  <w:marLeft w:val="0"/>
                                                                                  <w:marRight w:val="0"/>
                                                                                  <w:marTop w:val="0"/>
                                                                                  <w:marBottom w:val="0"/>
                                                                                  <w:divBdr>
                                                                                    <w:top w:val="none" w:sz="0" w:space="0" w:color="auto"/>
                                                                                    <w:left w:val="none" w:sz="0" w:space="0" w:color="auto"/>
                                                                                    <w:bottom w:val="none" w:sz="0" w:space="0" w:color="auto"/>
                                                                                    <w:right w:val="none" w:sz="0" w:space="0" w:color="auto"/>
                                                                                  </w:divBdr>
                                                                                  <w:divsChild>
                                                                                    <w:div w:id="805123188">
                                                                                      <w:marLeft w:val="0"/>
                                                                                      <w:marRight w:val="0"/>
                                                                                      <w:marTop w:val="0"/>
                                                                                      <w:marBottom w:val="0"/>
                                                                                      <w:divBdr>
                                                                                        <w:top w:val="none" w:sz="0" w:space="0" w:color="auto"/>
                                                                                        <w:left w:val="none" w:sz="0" w:space="0" w:color="auto"/>
                                                                                        <w:bottom w:val="none" w:sz="0" w:space="0" w:color="auto"/>
                                                                                        <w:right w:val="none" w:sz="0" w:space="0" w:color="auto"/>
                                                                                      </w:divBdr>
                                                                                      <w:divsChild>
                                                                                        <w:div w:id="613947808">
                                                                                          <w:marLeft w:val="0"/>
                                                                                          <w:marRight w:val="0"/>
                                                                                          <w:marTop w:val="0"/>
                                                                                          <w:marBottom w:val="0"/>
                                                                                          <w:divBdr>
                                                                                            <w:top w:val="none" w:sz="0" w:space="0" w:color="auto"/>
                                                                                            <w:left w:val="none" w:sz="0" w:space="0" w:color="auto"/>
                                                                                            <w:bottom w:val="none" w:sz="0" w:space="0" w:color="auto"/>
                                                                                            <w:right w:val="none" w:sz="0" w:space="0" w:color="auto"/>
                                                                                          </w:divBdr>
                                                                                          <w:divsChild>
                                                                                            <w:div w:id="1719936347">
                                                                                              <w:marLeft w:val="0"/>
                                                                                              <w:marRight w:val="120"/>
                                                                                              <w:marTop w:val="0"/>
                                                                                              <w:marBottom w:val="150"/>
                                                                                              <w:divBdr>
                                                                                                <w:top w:val="single" w:sz="2" w:space="0" w:color="EFEFEF"/>
                                                                                                <w:left w:val="single" w:sz="6" w:space="0" w:color="EFEFEF"/>
                                                                                                <w:bottom w:val="single" w:sz="6" w:space="0" w:color="E2E2E2"/>
                                                                                                <w:right w:val="single" w:sz="6" w:space="0" w:color="EFEFEF"/>
                                                                                              </w:divBdr>
                                                                                              <w:divsChild>
                                                                                                <w:div w:id="1656252042">
                                                                                                  <w:marLeft w:val="0"/>
                                                                                                  <w:marRight w:val="0"/>
                                                                                                  <w:marTop w:val="0"/>
                                                                                                  <w:marBottom w:val="0"/>
                                                                                                  <w:divBdr>
                                                                                                    <w:top w:val="none" w:sz="0" w:space="0" w:color="auto"/>
                                                                                                    <w:left w:val="none" w:sz="0" w:space="0" w:color="auto"/>
                                                                                                    <w:bottom w:val="none" w:sz="0" w:space="0" w:color="auto"/>
                                                                                                    <w:right w:val="none" w:sz="0" w:space="0" w:color="auto"/>
                                                                                                  </w:divBdr>
                                                                                                  <w:divsChild>
                                                                                                    <w:div w:id="195630534">
                                                                                                      <w:marLeft w:val="0"/>
                                                                                                      <w:marRight w:val="0"/>
                                                                                                      <w:marTop w:val="0"/>
                                                                                                      <w:marBottom w:val="0"/>
                                                                                                      <w:divBdr>
                                                                                                        <w:top w:val="none" w:sz="0" w:space="0" w:color="auto"/>
                                                                                                        <w:left w:val="none" w:sz="0" w:space="0" w:color="auto"/>
                                                                                                        <w:bottom w:val="none" w:sz="0" w:space="0" w:color="auto"/>
                                                                                                        <w:right w:val="none" w:sz="0" w:space="0" w:color="auto"/>
                                                                                                      </w:divBdr>
                                                                                                      <w:divsChild>
                                                                                                        <w:div w:id="1935815801">
                                                                                                          <w:marLeft w:val="0"/>
                                                                                                          <w:marRight w:val="0"/>
                                                                                                          <w:marTop w:val="0"/>
                                                                                                          <w:marBottom w:val="0"/>
                                                                                                          <w:divBdr>
                                                                                                            <w:top w:val="none" w:sz="0" w:space="0" w:color="auto"/>
                                                                                                            <w:left w:val="none" w:sz="0" w:space="0" w:color="auto"/>
                                                                                                            <w:bottom w:val="none" w:sz="0" w:space="0" w:color="auto"/>
                                                                                                            <w:right w:val="none" w:sz="0" w:space="0" w:color="auto"/>
                                                                                                          </w:divBdr>
                                                                                                          <w:divsChild>
                                                                                                            <w:div w:id="1469086314">
                                                                                                              <w:marLeft w:val="0"/>
                                                                                                              <w:marRight w:val="0"/>
                                                                                                              <w:marTop w:val="0"/>
                                                                                                              <w:marBottom w:val="0"/>
                                                                                                              <w:divBdr>
                                                                                                                <w:top w:val="none" w:sz="0" w:space="0" w:color="auto"/>
                                                                                                                <w:left w:val="none" w:sz="0" w:space="0" w:color="auto"/>
                                                                                                                <w:bottom w:val="none" w:sz="0" w:space="0" w:color="auto"/>
                                                                                                                <w:right w:val="none" w:sz="0" w:space="0" w:color="auto"/>
                                                                                                              </w:divBdr>
                                                                                                              <w:divsChild>
                                                                                                                <w:div w:id="663433171">
                                                                                                                  <w:marLeft w:val="0"/>
                                                                                                                  <w:marRight w:val="0"/>
                                                                                                                  <w:marTop w:val="0"/>
                                                                                                                  <w:marBottom w:val="0"/>
                                                                                                                  <w:divBdr>
                                                                                                                    <w:top w:val="none" w:sz="0" w:space="0" w:color="auto"/>
                                                                                                                    <w:left w:val="none" w:sz="0" w:space="0" w:color="auto"/>
                                                                                                                    <w:bottom w:val="none" w:sz="0" w:space="0" w:color="auto"/>
                                                                                                                    <w:right w:val="none" w:sz="0" w:space="0" w:color="auto"/>
                                                                                                                  </w:divBdr>
                                                                                                                  <w:divsChild>
                                                                                                                    <w:div w:id="185777092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82091901">
                                                                                                                          <w:marLeft w:val="225"/>
                                                                                                                          <w:marRight w:val="225"/>
                                                                                                                          <w:marTop w:val="75"/>
                                                                                                                          <w:marBottom w:val="75"/>
                                                                                                                          <w:divBdr>
                                                                                                                            <w:top w:val="none" w:sz="0" w:space="0" w:color="auto"/>
                                                                                                                            <w:left w:val="none" w:sz="0" w:space="0" w:color="auto"/>
                                                                                                                            <w:bottom w:val="none" w:sz="0" w:space="0" w:color="auto"/>
                                                                                                                            <w:right w:val="none" w:sz="0" w:space="0" w:color="auto"/>
                                                                                                                          </w:divBdr>
                                                                                                                          <w:divsChild>
                                                                                                                            <w:div w:id="1209607157">
                                                                                                                              <w:marLeft w:val="0"/>
                                                                                                                              <w:marRight w:val="0"/>
                                                                                                                              <w:marTop w:val="0"/>
                                                                                                                              <w:marBottom w:val="0"/>
                                                                                                                              <w:divBdr>
                                                                                                                                <w:top w:val="single" w:sz="6" w:space="0" w:color="auto"/>
                                                                                                                                <w:left w:val="single" w:sz="6" w:space="0" w:color="auto"/>
                                                                                                                                <w:bottom w:val="single" w:sz="6" w:space="0" w:color="auto"/>
                                                                                                                                <w:right w:val="single" w:sz="6" w:space="0" w:color="auto"/>
                                                                                                                              </w:divBdr>
                                                                                                                              <w:divsChild>
                                                                                                                                <w:div w:id="240260840">
                                                                                                                                  <w:marLeft w:val="0"/>
                                                                                                                                  <w:marRight w:val="0"/>
                                                                                                                                  <w:marTop w:val="0"/>
                                                                                                                                  <w:marBottom w:val="0"/>
                                                                                                                                  <w:divBdr>
                                                                                                                                    <w:top w:val="none" w:sz="0" w:space="0" w:color="auto"/>
                                                                                                                                    <w:left w:val="none" w:sz="0" w:space="0" w:color="auto"/>
                                                                                                                                    <w:bottom w:val="none" w:sz="0" w:space="0" w:color="auto"/>
                                                                                                                                    <w:right w:val="none" w:sz="0" w:space="0" w:color="auto"/>
                                                                                                                                  </w:divBdr>
                                                                                                                                  <w:divsChild>
                                                                                                                                    <w:div w:id="13371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507234">
      <w:bodyDiv w:val="1"/>
      <w:marLeft w:val="0"/>
      <w:marRight w:val="0"/>
      <w:marTop w:val="0"/>
      <w:marBottom w:val="0"/>
      <w:divBdr>
        <w:top w:val="none" w:sz="0" w:space="0" w:color="auto"/>
        <w:left w:val="none" w:sz="0" w:space="0" w:color="auto"/>
        <w:bottom w:val="none" w:sz="0" w:space="0" w:color="auto"/>
        <w:right w:val="none" w:sz="0" w:space="0" w:color="auto"/>
      </w:divBdr>
    </w:div>
    <w:div w:id="1161391806">
      <w:bodyDiv w:val="1"/>
      <w:marLeft w:val="0"/>
      <w:marRight w:val="0"/>
      <w:marTop w:val="0"/>
      <w:marBottom w:val="0"/>
      <w:divBdr>
        <w:top w:val="none" w:sz="0" w:space="0" w:color="auto"/>
        <w:left w:val="none" w:sz="0" w:space="0" w:color="auto"/>
        <w:bottom w:val="none" w:sz="0" w:space="0" w:color="auto"/>
        <w:right w:val="none" w:sz="0" w:space="0" w:color="auto"/>
      </w:divBdr>
    </w:div>
    <w:div w:id="1223491952">
      <w:bodyDiv w:val="1"/>
      <w:marLeft w:val="0"/>
      <w:marRight w:val="0"/>
      <w:marTop w:val="0"/>
      <w:marBottom w:val="0"/>
      <w:divBdr>
        <w:top w:val="none" w:sz="0" w:space="0" w:color="auto"/>
        <w:left w:val="none" w:sz="0" w:space="0" w:color="auto"/>
        <w:bottom w:val="none" w:sz="0" w:space="0" w:color="auto"/>
        <w:right w:val="none" w:sz="0" w:space="0" w:color="auto"/>
      </w:divBdr>
    </w:div>
    <w:div w:id="1248928412">
      <w:bodyDiv w:val="1"/>
      <w:marLeft w:val="0"/>
      <w:marRight w:val="0"/>
      <w:marTop w:val="0"/>
      <w:marBottom w:val="0"/>
      <w:divBdr>
        <w:top w:val="none" w:sz="0" w:space="0" w:color="auto"/>
        <w:left w:val="none" w:sz="0" w:space="0" w:color="auto"/>
        <w:bottom w:val="none" w:sz="0" w:space="0" w:color="auto"/>
        <w:right w:val="none" w:sz="0" w:space="0" w:color="auto"/>
      </w:divBdr>
    </w:div>
    <w:div w:id="1501197932">
      <w:bodyDiv w:val="1"/>
      <w:marLeft w:val="0"/>
      <w:marRight w:val="0"/>
      <w:marTop w:val="0"/>
      <w:marBottom w:val="0"/>
      <w:divBdr>
        <w:top w:val="none" w:sz="0" w:space="0" w:color="auto"/>
        <w:left w:val="none" w:sz="0" w:space="0" w:color="auto"/>
        <w:bottom w:val="none" w:sz="0" w:space="0" w:color="auto"/>
        <w:right w:val="none" w:sz="0" w:space="0" w:color="auto"/>
      </w:divBdr>
    </w:div>
    <w:div w:id="1817603846">
      <w:bodyDiv w:val="1"/>
      <w:marLeft w:val="0"/>
      <w:marRight w:val="0"/>
      <w:marTop w:val="0"/>
      <w:marBottom w:val="0"/>
      <w:divBdr>
        <w:top w:val="none" w:sz="0" w:space="0" w:color="auto"/>
        <w:left w:val="none" w:sz="0" w:space="0" w:color="auto"/>
        <w:bottom w:val="none" w:sz="0" w:space="0" w:color="auto"/>
        <w:right w:val="none" w:sz="0" w:space="0" w:color="auto"/>
      </w:divBdr>
    </w:div>
    <w:div w:id="1913737230">
      <w:bodyDiv w:val="1"/>
      <w:marLeft w:val="0"/>
      <w:marRight w:val="0"/>
      <w:marTop w:val="0"/>
      <w:marBottom w:val="0"/>
      <w:divBdr>
        <w:top w:val="none" w:sz="0" w:space="0" w:color="auto"/>
        <w:left w:val="none" w:sz="0" w:space="0" w:color="auto"/>
        <w:bottom w:val="none" w:sz="0" w:space="0" w:color="auto"/>
        <w:right w:val="none" w:sz="0" w:space="0" w:color="auto"/>
      </w:divBdr>
    </w:div>
    <w:div w:id="192606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egis.lt" TargetMode="External"/><Relationship Id="rId18" Type="http://schemas.openxmlformats.org/officeDocument/2006/relationships/hyperlink" Target="mailto:info@mundipharma.nl" TargetMode="External"/><Relationship Id="rId26" Type="http://schemas.openxmlformats.org/officeDocument/2006/relationships/hyperlink" Target="mailto:nordics@mundipharma.dk" TargetMode="External"/><Relationship Id="rId39" Type="http://schemas.openxmlformats.org/officeDocument/2006/relationships/image" Target="media/image13.jpeg"/><Relationship Id="rId21" Type="http://schemas.openxmlformats.org/officeDocument/2006/relationships/hyperlink" Target="mailto:infomed@mundipharma.es" TargetMode="External"/><Relationship Id="rId34" Type="http://schemas.openxmlformats.org/officeDocument/2006/relationships/image" Target="media/image8.jpeg"/><Relationship Id="rId42" Type="http://schemas.openxmlformats.org/officeDocument/2006/relationships/image" Target="media/image16.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ailbox@egis.hu"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hyperlink" Target="mailto:mundipharma@mundipharma.sk"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emf"/><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office@mundipharma.cz" TargetMode="External"/><Relationship Id="rId23" Type="http://schemas.openxmlformats.org/officeDocument/2006/relationships/hyperlink" Target="mailto:office@egis.ro" TargetMode="External"/><Relationship Id="rId28" Type="http://schemas.openxmlformats.org/officeDocument/2006/relationships/hyperlink" Target="mailto:info@egis.lv" TargetMode="Externa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mailto:nordics@mundipharma.dk" TargetMode="External"/><Relationship Id="rId31" Type="http://schemas.openxmlformats.org/officeDocument/2006/relationships/image" Target="media/image5.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mundipharma.be" TargetMode="External"/><Relationship Id="rId22" Type="http://schemas.openxmlformats.org/officeDocument/2006/relationships/hyperlink" Target="mailto:biuro@mundipharma.pl" TargetMode="External"/><Relationship Id="rId27" Type="http://schemas.openxmlformats.org/officeDocument/2006/relationships/hyperlink" Target="mailto:info@mundipharma.com.cy" TargetMode="External"/><Relationship Id="rId30" Type="http://schemas.openxmlformats.org/officeDocument/2006/relationships/image" Target="media/image4.gif"/><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customXml" Target="../customXml/item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info@mundipharma.be" TargetMode="External"/><Relationship Id="rId17" Type="http://schemas.openxmlformats.org/officeDocument/2006/relationships/hyperlink" Target="mailto:nordics@mundipharma.dk" TargetMode="External"/><Relationship Id="rId25" Type="http://schemas.openxmlformats.org/officeDocument/2006/relationships/hyperlink" Target="mailto:infomedica@mundipharma.it" TargetMode="External"/><Relationship Id="rId33" Type="http://schemas.openxmlformats.org/officeDocument/2006/relationships/image" Target="media/image7.png"/><Relationship Id="rId38" Type="http://schemas.openxmlformats.org/officeDocument/2006/relationships/image" Target="media/image12.png"/><Relationship Id="rId46" Type="http://schemas.microsoft.com/office/2011/relationships/people" Target="people.xml"/><Relationship Id="rId20" Type="http://schemas.openxmlformats.org/officeDocument/2006/relationships/hyperlink" Target="mailto:info@mundipharma.at" TargetMode="External"/><Relationship Id="rId4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EMADOC-1700519818-2461020</_dlc_DocId>
    <_dlc_DocIdUrl xmlns="a034c160-bfb7-45f5-8632-2eb7e0508071">
      <Url>https://euema.sharepoint.com/sites/CRM/_layouts/15/DocIdRedir.aspx?ID=EMADOC-1700519818-2461020</Url>
      <Description>EMADOC-1700519818-2461020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1A08CC9-D1AD-4803-8645-02817769BAA7}"/>
</file>

<file path=customXml/itemProps2.xml><?xml version="1.0" encoding="utf-8"?>
<ds:datastoreItem xmlns:ds="http://schemas.openxmlformats.org/officeDocument/2006/customXml" ds:itemID="{5D6A0B15-0FA8-4C26-A1D0-BB100D5C747C}">
  <ds:schemaRefs>
    <ds:schemaRef ds:uri="http://schemas.openxmlformats.org/officeDocument/2006/bibliography"/>
  </ds:schemaRefs>
</ds:datastoreItem>
</file>

<file path=customXml/itemProps3.xml><?xml version="1.0" encoding="utf-8"?>
<ds:datastoreItem xmlns:ds="http://schemas.openxmlformats.org/officeDocument/2006/customXml" ds:itemID="{9357B26B-1817-4ABF-942E-6A4F444880EF}">
  <ds:schemaRefs>
    <ds:schemaRef ds:uri="http://schemas.microsoft.com/sharepoint/v3/contenttype/forms"/>
  </ds:schemaRefs>
</ds:datastoreItem>
</file>

<file path=customXml/itemProps4.xml><?xml version="1.0" encoding="utf-8"?>
<ds:datastoreItem xmlns:ds="http://schemas.openxmlformats.org/officeDocument/2006/customXml" ds:itemID="{851418C3-AA69-4318-98BF-1C78943D9FC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1AA3E5A-8C30-43FC-877F-A068525668D8}"/>
</file>

<file path=docProps/app.xml><?xml version="1.0" encoding="utf-8"?>
<Properties xmlns="http://schemas.openxmlformats.org/officeDocument/2006/extended-properties" xmlns:vt="http://schemas.openxmlformats.org/officeDocument/2006/docPropsVTypes">
  <Template>Normal</Template>
  <TotalTime>0</TotalTime>
  <Pages>36</Pages>
  <Words>9358</Words>
  <Characters>53344</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Pelmeg, INN-Pegfilgrastim</vt:lpstr>
    </vt:vector>
  </TitlesOfParts>
  <Company/>
  <LinksUpToDate>false</LinksUpToDate>
  <CharactersWithSpaces>62577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Pelmeg, INN-Pegfilgrastim</dc:title>
  <dc:subject>EPAR</dc:subject>
  <dc:creator/>
  <cp:keywords>Pelmeg, INN-Pegfilgrastim</cp:keywords>
  <cp:lastModifiedBy/>
  <cp:revision>1</cp:revision>
  <dcterms:created xsi:type="dcterms:W3CDTF">2023-09-18T17:40:00Z</dcterms:created>
  <dcterms:modified xsi:type="dcterms:W3CDTF">2025-08-26T13:20:00Z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f8c764af-a4d5-4414-a36f-6f7702a43e11</vt:lpwstr>
  </property>
  <property fmtid="{D5CDD505-2E9C-101B-9397-08002B2CF9AE}" pid="4" name="MediaServiceImageTags">
    <vt:lpwstr/>
  </property>
</Properties>
</file>